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12A39" w14:textId="77777777" w:rsidR="002E08AD" w:rsidRDefault="002E08AD">
      <w:pPr>
        <w:pStyle w:val="TITLEOFRALI"/>
        <w:rPr>
          <w:rFonts w:asciiTheme="minorHAnsi" w:hAnsiTheme="minorHAnsi"/>
        </w:rPr>
      </w:pPr>
    </w:p>
    <w:p w14:paraId="5227DDB0" w14:textId="5C3F0A0B" w:rsidR="00213D5A" w:rsidRPr="00D75F3A" w:rsidRDefault="00213D5A">
      <w:pPr>
        <w:pStyle w:val="TITLEOFRALI"/>
        <w:rPr>
          <w:rFonts w:asciiTheme="minorHAnsi" w:hAnsiTheme="minorHAnsi"/>
        </w:rPr>
      </w:pPr>
      <w:r w:rsidRPr="00D75F3A">
        <w:rPr>
          <w:rFonts w:asciiTheme="minorHAnsi" w:hAnsiTheme="minorHAnsi"/>
        </w:rPr>
        <w:t>frequency assignment requirements</w:t>
      </w:r>
      <w:r w:rsidRPr="00D75F3A">
        <w:rPr>
          <w:rFonts w:asciiTheme="minorHAnsi" w:hAnsiTheme="minorHAnsi"/>
        </w:rPr>
        <w:br/>
        <w:t>for the</w:t>
      </w:r>
      <w:r w:rsidRPr="00D75F3A">
        <w:rPr>
          <w:rFonts w:asciiTheme="minorHAnsi" w:hAnsiTheme="minorHAnsi"/>
        </w:rPr>
        <w:br/>
        <w:t>land mobile service</w:t>
      </w:r>
    </w:p>
    <w:p w14:paraId="5227DDB1" w14:textId="77777777" w:rsidR="00213D5A" w:rsidRPr="00D75F3A" w:rsidRDefault="00213D5A">
      <w:pPr>
        <w:rPr>
          <w:rFonts w:asciiTheme="minorHAnsi" w:hAnsiTheme="minorHAnsi"/>
        </w:rPr>
        <w:sectPr w:rsidR="00213D5A" w:rsidRPr="00D75F3A">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7" w:h="16840" w:code="9"/>
          <w:pgMar w:top="1134" w:right="1134" w:bottom="1134" w:left="1418" w:header="720" w:footer="720" w:gutter="0"/>
          <w:cols w:space="720"/>
          <w:vAlign w:val="center"/>
          <w:titlePg/>
        </w:sectPr>
      </w:pPr>
    </w:p>
    <w:p w14:paraId="5227DDB2" w14:textId="77777777" w:rsidR="0055029A" w:rsidRDefault="0055029A">
      <w:pPr>
        <w:widowControl/>
        <w:spacing w:after="0"/>
        <w:rPr>
          <w:rFonts w:asciiTheme="minorHAnsi" w:hAnsiTheme="minorHAnsi" w:cs="Calibri"/>
        </w:rPr>
      </w:pPr>
    </w:p>
    <w:p w14:paraId="5227DDB3" w14:textId="4C879C91" w:rsidR="0055029A" w:rsidRPr="0055029A" w:rsidRDefault="0055029A" w:rsidP="0055029A">
      <w:pPr>
        <w:rPr>
          <w:rFonts w:asciiTheme="minorHAnsi" w:hAnsiTheme="minorHAnsi"/>
          <w:sz w:val="32"/>
          <w:szCs w:val="32"/>
        </w:rPr>
      </w:pPr>
      <w:r w:rsidRPr="0055029A">
        <w:rPr>
          <w:rFonts w:asciiTheme="minorHAnsi" w:hAnsiTheme="minorHAnsi"/>
          <w:sz w:val="32"/>
          <w:szCs w:val="32"/>
        </w:rPr>
        <w:t xml:space="preserve">Amendment </w:t>
      </w:r>
      <w:r w:rsidR="00AB449B">
        <w:rPr>
          <w:rFonts w:asciiTheme="minorHAnsi" w:hAnsiTheme="minorHAnsi"/>
          <w:sz w:val="32"/>
          <w:szCs w:val="32"/>
        </w:rPr>
        <w:t>h</w:t>
      </w:r>
      <w:r w:rsidRPr="0055029A">
        <w:rPr>
          <w:rFonts w:asciiTheme="minorHAnsi" w:hAnsiTheme="minorHAnsi"/>
          <w:sz w:val="32"/>
          <w:szCs w:val="32"/>
        </w:rPr>
        <w:t>istory</w:t>
      </w:r>
    </w:p>
    <w:p w14:paraId="5227DDB4" w14:textId="77777777" w:rsidR="0055029A" w:rsidRDefault="0055029A" w:rsidP="0055029A"/>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6528"/>
      </w:tblGrid>
      <w:tr w:rsidR="0055029A" w:rsidRPr="00505BBE" w14:paraId="5227DDB7" w14:textId="77777777" w:rsidTr="0055029A">
        <w:trPr>
          <w:cantSplit/>
          <w:tblHeader/>
        </w:trPr>
        <w:tc>
          <w:tcPr>
            <w:tcW w:w="2085" w:type="dxa"/>
            <w:shd w:val="clear" w:color="auto" w:fill="D9D9D9"/>
          </w:tcPr>
          <w:p w14:paraId="5227DDB5" w14:textId="77777777" w:rsidR="0055029A" w:rsidRPr="00505BBE" w:rsidRDefault="0055029A" w:rsidP="0055029A">
            <w:pPr>
              <w:pStyle w:val="TableHeading"/>
              <w:rPr>
                <w:rFonts w:asciiTheme="minorHAnsi" w:eastAsiaTheme="minorHAnsi" w:hAnsiTheme="minorHAnsi" w:cstheme="minorHAnsi"/>
                <w:szCs w:val="20"/>
              </w:rPr>
            </w:pPr>
            <w:r w:rsidRPr="00505BBE">
              <w:rPr>
                <w:rFonts w:asciiTheme="minorHAnsi" w:eastAsiaTheme="minorHAnsi" w:hAnsiTheme="minorHAnsi" w:cstheme="minorHAnsi"/>
                <w:szCs w:val="20"/>
              </w:rPr>
              <w:t>Date</w:t>
            </w:r>
          </w:p>
        </w:tc>
        <w:tc>
          <w:tcPr>
            <w:tcW w:w="6528" w:type="dxa"/>
            <w:shd w:val="clear" w:color="auto" w:fill="D9D9D9"/>
          </w:tcPr>
          <w:p w14:paraId="5227DDB6" w14:textId="77777777" w:rsidR="0055029A" w:rsidRPr="00505BBE" w:rsidRDefault="0055029A" w:rsidP="0055029A">
            <w:pPr>
              <w:pStyle w:val="TableHeading"/>
              <w:rPr>
                <w:rFonts w:asciiTheme="minorHAnsi" w:eastAsiaTheme="minorHAnsi" w:hAnsiTheme="minorHAnsi" w:cstheme="minorHAnsi"/>
                <w:szCs w:val="20"/>
              </w:rPr>
            </w:pPr>
            <w:r w:rsidRPr="00505BBE">
              <w:rPr>
                <w:rFonts w:asciiTheme="minorHAnsi" w:eastAsiaTheme="minorHAnsi" w:hAnsiTheme="minorHAnsi" w:cstheme="minorHAnsi"/>
                <w:szCs w:val="20"/>
              </w:rPr>
              <w:t>Comments</w:t>
            </w:r>
          </w:p>
        </w:tc>
      </w:tr>
      <w:tr w:rsidR="00A721C2" w:rsidRPr="00505BBE" w14:paraId="34EE050D" w14:textId="77777777" w:rsidTr="0055029A">
        <w:trPr>
          <w:ins w:id="6" w:author="Author"/>
        </w:trPr>
        <w:tc>
          <w:tcPr>
            <w:tcW w:w="2085" w:type="dxa"/>
            <w:vAlign w:val="center"/>
          </w:tcPr>
          <w:p w14:paraId="668FF1A7" w14:textId="02222629" w:rsidR="00A721C2" w:rsidRPr="00505BBE" w:rsidRDefault="00104501" w:rsidP="0055029A">
            <w:pPr>
              <w:pStyle w:val="TableBody"/>
              <w:rPr>
                <w:ins w:id="7" w:author="Author"/>
                <w:rFonts w:asciiTheme="minorHAnsi" w:eastAsiaTheme="minorHAnsi" w:hAnsiTheme="minorHAnsi" w:cstheme="minorHAnsi"/>
                <w:szCs w:val="20"/>
              </w:rPr>
            </w:pPr>
            <w:ins w:id="8" w:author="Author">
              <w:r>
                <w:rPr>
                  <w:rFonts w:eastAsiaTheme="minorHAnsi"/>
                  <w:szCs w:val="22"/>
                </w:rPr>
                <w:t>[insert date when update finalised]</w:t>
              </w:r>
            </w:ins>
          </w:p>
        </w:tc>
        <w:tc>
          <w:tcPr>
            <w:tcW w:w="6528" w:type="dxa"/>
          </w:tcPr>
          <w:p w14:paraId="3B36808A" w14:textId="45AEACB1" w:rsidR="00A721C2" w:rsidRPr="00505BBE" w:rsidRDefault="00524F3D" w:rsidP="004975B3">
            <w:pPr>
              <w:pStyle w:val="TableBody"/>
              <w:rPr>
                <w:ins w:id="9" w:author="Author"/>
                <w:rFonts w:asciiTheme="minorHAnsi" w:eastAsiaTheme="minorHAnsi" w:hAnsiTheme="minorHAnsi" w:cstheme="minorHAnsi"/>
                <w:szCs w:val="20"/>
              </w:rPr>
            </w:pPr>
            <w:ins w:id="10" w:author="Author">
              <w:r>
                <w:rPr>
                  <w:rFonts w:asciiTheme="minorHAnsi" w:eastAsiaTheme="minorHAnsi" w:hAnsiTheme="minorHAnsi" w:cstheme="minorHAnsi"/>
                  <w:szCs w:val="20"/>
                </w:rPr>
                <w:t>U</w:t>
              </w:r>
              <w:r w:rsidR="00A721C2" w:rsidRPr="00A721C2">
                <w:rPr>
                  <w:rFonts w:asciiTheme="minorHAnsi" w:eastAsiaTheme="minorHAnsi" w:hAnsiTheme="minorHAnsi" w:cstheme="minorHAnsi"/>
                  <w:szCs w:val="20"/>
                </w:rPr>
                <w:t xml:space="preserve">pdates </w:t>
              </w:r>
              <w:r>
                <w:rPr>
                  <w:rFonts w:asciiTheme="minorHAnsi" w:eastAsiaTheme="minorHAnsi" w:hAnsiTheme="minorHAnsi" w:cstheme="minorHAnsi"/>
                  <w:szCs w:val="20"/>
                </w:rPr>
                <w:t xml:space="preserve">to remove arrangements </w:t>
              </w:r>
              <w:r w:rsidR="00815EF7">
                <w:rPr>
                  <w:rFonts w:asciiTheme="minorHAnsi" w:eastAsiaTheme="minorHAnsi" w:hAnsiTheme="minorHAnsi" w:cstheme="minorHAnsi"/>
                  <w:szCs w:val="20"/>
                </w:rPr>
                <w:t>for</w:t>
              </w:r>
              <w:r>
                <w:rPr>
                  <w:rFonts w:asciiTheme="minorHAnsi" w:eastAsiaTheme="minorHAnsi" w:hAnsiTheme="minorHAnsi" w:cstheme="minorHAnsi"/>
                  <w:szCs w:val="20"/>
                </w:rPr>
                <w:t xml:space="preserve"> the legacy </w:t>
              </w:r>
              <w:r w:rsidR="00A721C2" w:rsidRPr="00A721C2">
                <w:rPr>
                  <w:rFonts w:asciiTheme="minorHAnsi" w:eastAsiaTheme="minorHAnsi" w:hAnsiTheme="minorHAnsi" w:cstheme="minorHAnsi"/>
                  <w:szCs w:val="20"/>
                </w:rPr>
                <w:t>800 MHz band</w:t>
              </w:r>
              <w:r>
                <w:rPr>
                  <w:rFonts w:asciiTheme="minorHAnsi" w:eastAsiaTheme="minorHAnsi" w:hAnsiTheme="minorHAnsi" w:cstheme="minorHAnsi"/>
                  <w:szCs w:val="20"/>
                </w:rPr>
                <w:t xml:space="preserve"> (820-825/865</w:t>
              </w:r>
              <w:r w:rsidR="00815EF7">
                <w:rPr>
                  <w:rFonts w:asciiTheme="minorHAnsi" w:eastAsiaTheme="minorHAnsi" w:hAnsiTheme="minorHAnsi" w:cstheme="minorHAnsi"/>
                  <w:szCs w:val="20"/>
                </w:rPr>
                <w:t>-</w:t>
              </w:r>
              <w:r>
                <w:rPr>
                  <w:rFonts w:asciiTheme="minorHAnsi" w:eastAsiaTheme="minorHAnsi" w:hAnsiTheme="minorHAnsi" w:cstheme="minorHAnsi"/>
                  <w:szCs w:val="20"/>
                </w:rPr>
                <w:t>870 MHz)</w:t>
              </w:r>
              <w:r w:rsidR="007239B5">
                <w:rPr>
                  <w:rFonts w:asciiTheme="minorHAnsi" w:eastAsiaTheme="minorHAnsi" w:hAnsiTheme="minorHAnsi" w:cstheme="minorHAnsi"/>
                  <w:szCs w:val="20"/>
                </w:rPr>
                <w:t xml:space="preserve"> and to include additiona</w:t>
              </w:r>
              <w:r w:rsidR="002C60EE">
                <w:rPr>
                  <w:rFonts w:asciiTheme="minorHAnsi" w:eastAsiaTheme="minorHAnsi" w:hAnsiTheme="minorHAnsi" w:cstheme="minorHAnsi"/>
                  <w:szCs w:val="20"/>
                </w:rPr>
                <w:t>l</w:t>
              </w:r>
              <w:r w:rsidR="007239B5">
                <w:rPr>
                  <w:rFonts w:asciiTheme="minorHAnsi" w:eastAsiaTheme="minorHAnsi" w:hAnsiTheme="minorHAnsi" w:cstheme="minorHAnsi"/>
                  <w:szCs w:val="20"/>
                </w:rPr>
                <w:t xml:space="preserve"> criteria and guidance for coordination with spectrum licensed services.</w:t>
              </w:r>
            </w:ins>
          </w:p>
        </w:tc>
      </w:tr>
      <w:tr w:rsidR="00766475" w:rsidRPr="00505BBE" w14:paraId="1D18F08C" w14:textId="77777777" w:rsidTr="0055029A">
        <w:tc>
          <w:tcPr>
            <w:tcW w:w="2085" w:type="dxa"/>
            <w:vAlign w:val="center"/>
          </w:tcPr>
          <w:p w14:paraId="2BF53B8F" w14:textId="696775E3" w:rsidR="00766475" w:rsidRPr="00505BBE" w:rsidRDefault="00505BBE" w:rsidP="0055029A">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1 July</w:t>
            </w:r>
            <w:r w:rsidR="00766475" w:rsidRPr="00505BBE">
              <w:rPr>
                <w:rFonts w:asciiTheme="minorHAnsi" w:eastAsiaTheme="minorHAnsi" w:hAnsiTheme="minorHAnsi" w:cstheme="minorHAnsi"/>
                <w:szCs w:val="20"/>
              </w:rPr>
              <w:t xml:space="preserve"> 2020</w:t>
            </w:r>
          </w:p>
        </w:tc>
        <w:tc>
          <w:tcPr>
            <w:tcW w:w="6528" w:type="dxa"/>
          </w:tcPr>
          <w:p w14:paraId="79FA9451" w14:textId="5BD48654" w:rsidR="00766475" w:rsidRPr="00505BBE" w:rsidRDefault="00766475" w:rsidP="004975B3">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Update to arrangements for 800 MHz band trunking</w:t>
            </w:r>
            <w:r w:rsidR="00AB449B" w:rsidRPr="00505BBE">
              <w:rPr>
                <w:rFonts w:asciiTheme="minorHAnsi" w:eastAsiaTheme="minorHAnsi" w:hAnsiTheme="minorHAnsi" w:cstheme="minorHAnsi"/>
                <w:szCs w:val="20"/>
              </w:rPr>
              <w:t xml:space="preserve">. </w:t>
            </w:r>
            <w:r w:rsidR="00505BBE" w:rsidRPr="00505BBE">
              <w:rPr>
                <w:rFonts w:asciiTheme="minorHAnsi" w:eastAsiaTheme="minorHAnsi" w:hAnsiTheme="minorHAnsi" w:cstheme="minorHAnsi"/>
                <w:szCs w:val="20"/>
              </w:rPr>
              <w:t xml:space="preserve">See </w:t>
            </w:r>
            <w:hyperlink r:id="rId14" w:history="1">
              <w:r w:rsidR="00505BBE" w:rsidRPr="00505BBE">
                <w:rPr>
                  <w:rStyle w:val="Hyperlink"/>
                  <w:rFonts w:asciiTheme="minorHAnsi" w:eastAsiaTheme="minorHAnsi" w:hAnsiTheme="minorHAnsi" w:cstheme="minorHAnsi"/>
                  <w:szCs w:val="20"/>
                </w:rPr>
                <w:t>IFC 12/2020</w:t>
              </w:r>
            </w:hyperlink>
            <w:r w:rsidR="00505BBE" w:rsidRPr="00505BBE">
              <w:rPr>
                <w:rFonts w:asciiTheme="minorHAnsi" w:eastAsiaTheme="minorHAnsi" w:hAnsiTheme="minorHAnsi" w:cstheme="minorHAnsi"/>
                <w:szCs w:val="20"/>
              </w:rPr>
              <w:t>.</w:t>
            </w:r>
          </w:p>
        </w:tc>
      </w:tr>
      <w:tr w:rsidR="00D270F5" w:rsidRPr="00505BBE" w14:paraId="14E85CA3" w14:textId="77777777" w:rsidTr="0055029A">
        <w:tc>
          <w:tcPr>
            <w:tcW w:w="2085" w:type="dxa"/>
            <w:vAlign w:val="center"/>
          </w:tcPr>
          <w:p w14:paraId="0A08F9DE" w14:textId="560F84D2" w:rsidR="00D270F5" w:rsidRPr="00505BBE" w:rsidRDefault="002E08AD" w:rsidP="0055029A">
            <w:pPr>
              <w:pStyle w:val="TableBody"/>
              <w:rPr>
                <w:rFonts w:asciiTheme="minorHAnsi" w:hAnsiTheme="minorHAnsi" w:cstheme="minorHAnsi"/>
                <w:szCs w:val="20"/>
              </w:rPr>
            </w:pPr>
            <w:r w:rsidRPr="00505BBE">
              <w:rPr>
                <w:rFonts w:asciiTheme="minorHAnsi" w:hAnsiTheme="minorHAnsi" w:cstheme="minorHAnsi"/>
                <w:szCs w:val="20"/>
              </w:rPr>
              <w:t>21 October</w:t>
            </w:r>
            <w:r w:rsidR="00D270F5" w:rsidRPr="00505BBE">
              <w:rPr>
                <w:rFonts w:asciiTheme="minorHAnsi" w:hAnsiTheme="minorHAnsi" w:cstheme="minorHAnsi"/>
                <w:szCs w:val="20"/>
              </w:rPr>
              <w:t xml:space="preserve"> 2019</w:t>
            </w:r>
          </w:p>
        </w:tc>
        <w:tc>
          <w:tcPr>
            <w:tcW w:w="6528" w:type="dxa"/>
          </w:tcPr>
          <w:p w14:paraId="15666975" w14:textId="2C675D82" w:rsidR="00D270F5" w:rsidRPr="00505BBE" w:rsidRDefault="00DB0718" w:rsidP="004975B3">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 xml:space="preserve">Introduction of new arrangements for enclosed and </w:t>
            </w:r>
            <w:r w:rsidR="00E06D02" w:rsidRPr="00505BBE">
              <w:rPr>
                <w:rFonts w:asciiTheme="minorHAnsi" w:eastAsiaTheme="minorHAnsi" w:hAnsiTheme="minorHAnsi" w:cstheme="minorHAnsi"/>
                <w:szCs w:val="20"/>
              </w:rPr>
              <w:t>short-range</w:t>
            </w:r>
            <w:r w:rsidRPr="00505BBE">
              <w:rPr>
                <w:rFonts w:asciiTheme="minorHAnsi" w:eastAsiaTheme="minorHAnsi" w:hAnsiTheme="minorHAnsi" w:cstheme="minorHAnsi"/>
                <w:szCs w:val="20"/>
              </w:rPr>
              <w:t xml:space="preserve"> digital low power services.</w:t>
            </w:r>
            <w:r w:rsidR="002E08AD" w:rsidRPr="00505BBE">
              <w:rPr>
                <w:rFonts w:asciiTheme="minorHAnsi" w:eastAsiaTheme="minorHAnsi" w:hAnsiTheme="minorHAnsi" w:cstheme="minorHAnsi"/>
                <w:szCs w:val="20"/>
              </w:rPr>
              <w:t xml:space="preserve"> See </w:t>
            </w:r>
            <w:hyperlink r:id="rId15" w:history="1">
              <w:r w:rsidR="002E08AD" w:rsidRPr="00505BBE">
                <w:rPr>
                  <w:rStyle w:val="Hyperlink"/>
                  <w:rFonts w:asciiTheme="minorHAnsi" w:hAnsiTheme="minorHAnsi" w:cstheme="minorHAnsi"/>
                  <w:szCs w:val="20"/>
                </w:rPr>
                <w:t>IFC 35/2018</w:t>
              </w:r>
            </w:hyperlink>
            <w:r w:rsidR="002E08AD" w:rsidRPr="00505BBE">
              <w:rPr>
                <w:rFonts w:asciiTheme="minorHAnsi" w:hAnsiTheme="minorHAnsi" w:cstheme="minorHAnsi"/>
                <w:color w:val="000000"/>
                <w:szCs w:val="20"/>
              </w:rPr>
              <w:t>.</w:t>
            </w:r>
          </w:p>
        </w:tc>
      </w:tr>
      <w:tr w:rsidR="002352E6" w:rsidRPr="00505BBE" w14:paraId="5227DDBA" w14:textId="77777777" w:rsidTr="0055029A">
        <w:tc>
          <w:tcPr>
            <w:tcW w:w="2085" w:type="dxa"/>
            <w:vAlign w:val="center"/>
          </w:tcPr>
          <w:p w14:paraId="5227DDB8" w14:textId="147B0950"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11 July 2016</w:t>
            </w:r>
          </w:p>
        </w:tc>
        <w:tc>
          <w:tcPr>
            <w:tcW w:w="6528" w:type="dxa"/>
          </w:tcPr>
          <w:p w14:paraId="5227DDB9" w14:textId="2752E1CF"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Simplified and clarified the process for Harmonised Government Spectrum Area licensing</w:t>
            </w:r>
          </w:p>
        </w:tc>
      </w:tr>
      <w:tr w:rsidR="002352E6" w:rsidRPr="00505BBE" w14:paraId="5227DDBD" w14:textId="77777777" w:rsidTr="0055029A">
        <w:tc>
          <w:tcPr>
            <w:tcW w:w="2085" w:type="dxa"/>
            <w:vAlign w:val="center"/>
          </w:tcPr>
          <w:p w14:paraId="5227DDBB" w14:textId="31AD9CDD"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1 July 2016</w:t>
            </w:r>
          </w:p>
        </w:tc>
        <w:tc>
          <w:tcPr>
            <w:tcW w:w="6528" w:type="dxa"/>
          </w:tcPr>
          <w:p w14:paraId="5227DDBC" w14:textId="5DD3FF85"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Sections 6.9 and 6.10 added to accommodate Harmonised Government Spectrum Area licensing arrangements.</w:t>
            </w:r>
          </w:p>
        </w:tc>
      </w:tr>
      <w:tr w:rsidR="002352E6" w:rsidRPr="00505BBE" w14:paraId="5227DDC0" w14:textId="77777777" w:rsidTr="0055029A">
        <w:tc>
          <w:tcPr>
            <w:tcW w:w="2085" w:type="dxa"/>
            <w:vAlign w:val="center"/>
          </w:tcPr>
          <w:p w14:paraId="5227DDBE" w14:textId="28FE8A07"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September 2015</w:t>
            </w:r>
          </w:p>
        </w:tc>
        <w:tc>
          <w:tcPr>
            <w:tcW w:w="6528" w:type="dxa"/>
          </w:tcPr>
          <w:p w14:paraId="5227DDBF" w14:textId="0EDDA23D"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Arrangements for supplementary transmitter (section 5.3</w:t>
            </w:r>
            <w:proofErr w:type="gramStart"/>
            <w:r w:rsidRPr="00505BBE">
              <w:rPr>
                <w:rFonts w:asciiTheme="minorHAnsi" w:eastAsiaTheme="minorHAnsi" w:hAnsiTheme="minorHAnsi" w:cstheme="minorHAnsi"/>
                <w:szCs w:val="20"/>
              </w:rPr>
              <w:t>) ,</w:t>
            </w:r>
            <w:proofErr w:type="gramEnd"/>
            <w:r w:rsidRPr="00505BBE">
              <w:rPr>
                <w:rFonts w:asciiTheme="minorHAnsi" w:eastAsiaTheme="minorHAnsi" w:hAnsiTheme="minorHAnsi" w:cstheme="minorHAnsi"/>
                <w:szCs w:val="20"/>
              </w:rPr>
              <w:t xml:space="preserve"> height/power restriction base stations (5.6), intermodulation (section 6.5) and local environment (section 6.8)  updated as part of completion of IFC42/2014 process.</w:t>
            </w:r>
          </w:p>
        </w:tc>
      </w:tr>
      <w:tr w:rsidR="002352E6" w:rsidRPr="00505BBE" w14:paraId="5227DDC3" w14:textId="77777777" w:rsidTr="0055029A">
        <w:tc>
          <w:tcPr>
            <w:tcW w:w="2085" w:type="dxa"/>
            <w:vAlign w:val="center"/>
          </w:tcPr>
          <w:p w14:paraId="5227DDC1" w14:textId="67A5A6EB"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11 June 2015</w:t>
            </w:r>
          </w:p>
        </w:tc>
        <w:tc>
          <w:tcPr>
            <w:tcW w:w="6528" w:type="dxa"/>
          </w:tcPr>
          <w:p w14:paraId="5227DDC2" w14:textId="59017E61"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 xml:space="preserve">Annex C:  Frequency-distance constraints update following public consultation.  See </w:t>
            </w:r>
            <w:hyperlink r:id="rId16" w:history="1">
              <w:r w:rsidRPr="00505BBE">
                <w:rPr>
                  <w:rStyle w:val="Hyperlink"/>
                  <w:rFonts w:asciiTheme="minorHAnsi" w:eastAsiaTheme="minorHAnsi" w:hAnsiTheme="minorHAnsi" w:cstheme="minorHAnsi"/>
                  <w:szCs w:val="20"/>
                  <w:lang w:val="en"/>
                </w:rPr>
                <w:t>IFC 42/2014</w:t>
              </w:r>
            </w:hyperlink>
            <w:r w:rsidRPr="00505BBE">
              <w:rPr>
                <w:rFonts w:asciiTheme="minorHAnsi" w:eastAsiaTheme="minorHAnsi" w:hAnsiTheme="minorHAnsi" w:cstheme="minorHAnsi"/>
                <w:szCs w:val="20"/>
                <w:lang w:val="en"/>
              </w:rPr>
              <w:t>.</w:t>
            </w:r>
          </w:p>
        </w:tc>
      </w:tr>
      <w:tr w:rsidR="002352E6" w:rsidRPr="00505BBE" w14:paraId="5227DDC6" w14:textId="77777777" w:rsidTr="0055029A">
        <w:tc>
          <w:tcPr>
            <w:tcW w:w="2085" w:type="dxa"/>
            <w:vAlign w:val="center"/>
          </w:tcPr>
          <w:p w14:paraId="5227DDC4" w14:textId="10C1A372" w:rsidR="002352E6" w:rsidRPr="00505BBE" w:rsidRDefault="002352E6" w:rsidP="002352E6">
            <w:pPr>
              <w:pStyle w:val="TableBody"/>
              <w:rPr>
                <w:rFonts w:asciiTheme="minorHAnsi" w:eastAsiaTheme="minorHAnsi" w:hAnsiTheme="minorHAnsi" w:cstheme="minorHAnsi"/>
                <w:szCs w:val="20"/>
              </w:rPr>
            </w:pPr>
            <w:r w:rsidRPr="00505BBE">
              <w:rPr>
                <w:rFonts w:asciiTheme="minorHAnsi" w:hAnsiTheme="minorHAnsi" w:cstheme="minorHAnsi"/>
                <w:szCs w:val="20"/>
              </w:rPr>
              <w:t>4 December 2000</w:t>
            </w:r>
          </w:p>
        </w:tc>
        <w:tc>
          <w:tcPr>
            <w:tcW w:w="6528" w:type="dxa"/>
          </w:tcPr>
          <w:p w14:paraId="5227DDC5" w14:textId="2EDFBD4A"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heme="minorHAnsi" w:hAnsiTheme="minorHAnsi" w:cstheme="minorHAnsi"/>
                <w:szCs w:val="20"/>
              </w:rPr>
              <w:t>Updated to clarify existing policy on assignment of high power (83 W EIRP) and low power (8.3 W EIRP) single frequency land mobile radio systems.</w:t>
            </w:r>
          </w:p>
        </w:tc>
      </w:tr>
      <w:tr w:rsidR="002352E6" w:rsidRPr="00505BBE" w14:paraId="5227DDC9" w14:textId="77777777" w:rsidTr="00766475">
        <w:tc>
          <w:tcPr>
            <w:tcW w:w="2085" w:type="dxa"/>
          </w:tcPr>
          <w:p w14:paraId="5227DDC7" w14:textId="3942230E"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 xml:space="preserve">6 April 1998 </w:t>
            </w:r>
          </w:p>
        </w:tc>
        <w:tc>
          <w:tcPr>
            <w:tcW w:w="6528" w:type="dxa"/>
          </w:tcPr>
          <w:p w14:paraId="5227DDC8" w14:textId="09699DCB"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 xml:space="preserve">Updated to incorporate requirements for 400 MHz land mobile radio systems including low powered land mobile radio systems. </w:t>
            </w:r>
          </w:p>
        </w:tc>
      </w:tr>
      <w:tr w:rsidR="002352E6" w:rsidRPr="00505BBE" w14:paraId="5227DDCC" w14:textId="77777777" w:rsidTr="00383BEE">
        <w:tc>
          <w:tcPr>
            <w:tcW w:w="2085" w:type="dxa"/>
          </w:tcPr>
          <w:p w14:paraId="5227DDCA" w14:textId="33D735EF"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 xml:space="preserve">3 July 1997 </w:t>
            </w:r>
          </w:p>
        </w:tc>
        <w:tc>
          <w:tcPr>
            <w:tcW w:w="6528" w:type="dxa"/>
          </w:tcPr>
          <w:p w14:paraId="5227DDCB" w14:textId="623CECB6"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 xml:space="preserve">Updated to incorporate requirements for 800 MHz trunked land mobile radio systems and digitally modulated land mobile radio systems. </w:t>
            </w:r>
          </w:p>
        </w:tc>
      </w:tr>
      <w:tr w:rsidR="002352E6" w:rsidRPr="00505BBE" w14:paraId="5227DDCF" w14:textId="77777777" w:rsidTr="00383BEE">
        <w:tc>
          <w:tcPr>
            <w:tcW w:w="2085" w:type="dxa"/>
          </w:tcPr>
          <w:p w14:paraId="5227DDCD" w14:textId="5651E89E"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 xml:space="preserve">2 April 1997 </w:t>
            </w:r>
          </w:p>
        </w:tc>
        <w:tc>
          <w:tcPr>
            <w:tcW w:w="6528" w:type="dxa"/>
          </w:tcPr>
          <w:p w14:paraId="5227DDCE" w14:textId="1F55E1D2" w:rsidR="002352E6" w:rsidRPr="00505BBE" w:rsidRDefault="002352E6" w:rsidP="002352E6">
            <w:pPr>
              <w:pStyle w:val="TableBody"/>
              <w:rPr>
                <w:rFonts w:asciiTheme="minorHAnsi" w:eastAsiaTheme="minorHAnsi" w:hAnsiTheme="minorHAnsi" w:cstheme="minorHAnsi"/>
                <w:szCs w:val="20"/>
              </w:rPr>
            </w:pPr>
            <w:r w:rsidRPr="00505BBE">
              <w:rPr>
                <w:rFonts w:asciiTheme="minorHAnsi" w:eastAsia="Times New Roman" w:hAnsiTheme="minorHAnsi" w:cstheme="minorHAnsi"/>
                <w:szCs w:val="20"/>
              </w:rPr>
              <w:t>New RALI</w:t>
            </w:r>
          </w:p>
        </w:tc>
      </w:tr>
    </w:tbl>
    <w:p w14:paraId="5227DDD0" w14:textId="77777777" w:rsidR="0055029A" w:rsidRDefault="0055029A" w:rsidP="00D75F3A">
      <w:pPr>
        <w:rPr>
          <w:rFonts w:asciiTheme="minorHAnsi" w:hAnsiTheme="minorHAnsi" w:cs="Calibri"/>
        </w:rPr>
      </w:pPr>
    </w:p>
    <w:p w14:paraId="5227DDD1" w14:textId="3244D796" w:rsidR="00B93333" w:rsidRPr="00B93333" w:rsidRDefault="00B93333" w:rsidP="00B93333">
      <w:pPr>
        <w:rPr>
          <w:rFonts w:asciiTheme="minorHAnsi" w:hAnsiTheme="minorHAnsi" w:cs="Calibri"/>
          <w:lang w:val="en-AU"/>
        </w:rPr>
      </w:pPr>
      <w:r w:rsidRPr="00B93333">
        <w:rPr>
          <w:rFonts w:asciiTheme="minorHAnsi" w:hAnsiTheme="minorHAnsi" w:cs="Calibri"/>
          <w:lang w:val="en-AU"/>
        </w:rPr>
        <w:t xml:space="preserve">Suggestions for improvements to Radiocommunications Assignment and Licensing Instruction </w:t>
      </w:r>
      <w:r>
        <w:rPr>
          <w:rFonts w:asciiTheme="minorHAnsi" w:hAnsiTheme="minorHAnsi" w:cs="Calibri"/>
          <w:lang w:val="en-AU"/>
        </w:rPr>
        <w:t>LM 8</w:t>
      </w:r>
      <w:r w:rsidRPr="00B93333">
        <w:rPr>
          <w:rFonts w:asciiTheme="minorHAnsi" w:hAnsiTheme="minorHAnsi" w:cs="Calibri"/>
          <w:lang w:val="en-AU"/>
        </w:rPr>
        <w:t xml:space="preserve"> may be addressed to The Manager, Spectrum </w:t>
      </w:r>
      <w:r w:rsidR="004826DE">
        <w:rPr>
          <w:rFonts w:asciiTheme="minorHAnsi" w:hAnsiTheme="minorHAnsi" w:cs="Calibri"/>
          <w:lang w:val="en-AU"/>
        </w:rPr>
        <w:t>Planning</w:t>
      </w:r>
      <w:r w:rsidRPr="00B93333">
        <w:rPr>
          <w:rFonts w:asciiTheme="minorHAnsi" w:hAnsiTheme="minorHAnsi" w:cs="Calibri"/>
          <w:lang w:val="en-AU"/>
        </w:rPr>
        <w:t xml:space="preserve">, ACMA at PO Box 78, Belconnen, ACT, 2616, or by e-mail to </w:t>
      </w:r>
      <w:hyperlink r:id="rId17" w:history="1">
        <w:r w:rsidRPr="00B93333">
          <w:rPr>
            <w:rStyle w:val="Hyperlink"/>
            <w:rFonts w:asciiTheme="minorHAnsi" w:hAnsiTheme="minorHAnsi" w:cs="Calibri"/>
            <w:lang w:val="en-AU"/>
          </w:rPr>
          <w:t>freqplan@acma.gov.au</w:t>
        </w:r>
      </w:hyperlink>
      <w:r w:rsidRPr="00B93333">
        <w:rPr>
          <w:rFonts w:asciiTheme="minorHAnsi" w:hAnsiTheme="minorHAnsi" w:cs="Calibri"/>
          <w:lang w:val="en-AU"/>
        </w:rPr>
        <w:t xml:space="preserve">.  It would be appreciated if notification to </w:t>
      </w:r>
      <w:r w:rsidR="004826DE">
        <w:rPr>
          <w:rFonts w:asciiTheme="minorHAnsi" w:hAnsiTheme="minorHAnsi" w:cs="Calibri"/>
          <w:lang w:val="en-AU"/>
        </w:rPr>
        <w:t xml:space="preserve">the </w:t>
      </w:r>
      <w:r w:rsidRPr="00B93333">
        <w:rPr>
          <w:rFonts w:asciiTheme="minorHAnsi" w:hAnsiTheme="minorHAnsi" w:cs="Calibri"/>
          <w:lang w:val="en-AU"/>
        </w:rPr>
        <w:t xml:space="preserve">ACMA of any inaccuracy or ambiguity found be made without delay in order that the matter may be </w:t>
      </w:r>
      <w:r w:rsidR="002E08AD" w:rsidRPr="00B93333">
        <w:rPr>
          <w:rFonts w:asciiTheme="minorHAnsi" w:hAnsiTheme="minorHAnsi" w:cs="Calibri"/>
          <w:lang w:val="en-AU"/>
        </w:rPr>
        <w:t>investigated,</w:t>
      </w:r>
      <w:r w:rsidRPr="00B93333">
        <w:rPr>
          <w:rFonts w:asciiTheme="minorHAnsi" w:hAnsiTheme="minorHAnsi" w:cs="Calibri"/>
          <w:lang w:val="en-AU"/>
        </w:rPr>
        <w:t xml:space="preserve"> and appropriate action taken. </w:t>
      </w:r>
    </w:p>
    <w:p w14:paraId="5227DDD2" w14:textId="77777777" w:rsidR="0055029A" w:rsidRPr="00D75F3A" w:rsidRDefault="0055029A" w:rsidP="00D75F3A">
      <w:pPr>
        <w:rPr>
          <w:rFonts w:asciiTheme="minorHAnsi" w:hAnsiTheme="minorHAnsi" w:cs="Calibri"/>
        </w:rPr>
      </w:pPr>
    </w:p>
    <w:p w14:paraId="5227DDD3" w14:textId="77777777" w:rsidR="00213D5A" w:rsidRPr="00D75F3A" w:rsidRDefault="00213D5A">
      <w:pPr>
        <w:jc w:val="center"/>
        <w:rPr>
          <w:rFonts w:asciiTheme="minorHAnsi" w:hAnsiTheme="minorHAnsi"/>
          <w:b/>
          <w:sz w:val="30"/>
        </w:rPr>
        <w:sectPr w:rsidR="00213D5A" w:rsidRPr="00D75F3A" w:rsidSect="008A6E50">
          <w:headerReference w:type="even" r:id="rId18"/>
          <w:headerReference w:type="default" r:id="rId19"/>
          <w:footerReference w:type="default" r:id="rId20"/>
          <w:headerReference w:type="first" r:id="rId21"/>
          <w:footnotePr>
            <w:numRestart w:val="eachSect"/>
          </w:footnotePr>
          <w:pgSz w:w="11907" w:h="16840" w:code="9"/>
          <w:pgMar w:top="1134" w:right="1134" w:bottom="1134" w:left="1418" w:header="720" w:footer="720" w:gutter="0"/>
          <w:pgNumType w:fmt="lowerRoman"/>
          <w:cols w:space="720"/>
        </w:sectPr>
      </w:pPr>
    </w:p>
    <w:p w14:paraId="5227DDD4" w14:textId="77777777" w:rsidR="00213D5A" w:rsidRPr="00D75F3A" w:rsidRDefault="00213D5A">
      <w:pPr>
        <w:pBdr>
          <w:bottom w:val="single" w:sz="12" w:space="1" w:color="auto"/>
        </w:pBdr>
        <w:jc w:val="right"/>
        <w:rPr>
          <w:rFonts w:asciiTheme="minorHAnsi" w:hAnsiTheme="minorHAnsi"/>
          <w:b/>
          <w:sz w:val="30"/>
        </w:rPr>
      </w:pPr>
      <w:r w:rsidRPr="00D75F3A">
        <w:rPr>
          <w:rFonts w:asciiTheme="minorHAnsi" w:hAnsiTheme="minorHAnsi"/>
          <w:b/>
          <w:sz w:val="28"/>
        </w:rPr>
        <w:lastRenderedPageBreak/>
        <w:t>Table of Contents</w:t>
      </w:r>
    </w:p>
    <w:p w14:paraId="27D65FFB" w14:textId="00365DD2" w:rsidR="00DB0409" w:rsidRDefault="0078041C">
      <w:pPr>
        <w:pStyle w:val="TOC2"/>
        <w:rPr>
          <w:ins w:id="14" w:author="Author"/>
          <w:rFonts w:eastAsiaTheme="minorEastAsia" w:cstheme="minorBidi"/>
          <w:b w:val="0"/>
          <w:caps w:val="0"/>
          <w:noProof/>
          <w:sz w:val="22"/>
          <w:szCs w:val="22"/>
          <w:lang w:val="en-AU"/>
        </w:rPr>
      </w:pPr>
      <w:r>
        <w:rPr>
          <w:b w:val="0"/>
          <w:smallCaps/>
          <w:sz w:val="28"/>
        </w:rPr>
        <w:fldChar w:fldCharType="begin"/>
      </w:r>
      <w:r>
        <w:rPr>
          <w:b w:val="0"/>
          <w:smallCaps/>
          <w:sz w:val="28"/>
        </w:rPr>
        <w:instrText xml:space="preserve"> TOC \o "1-5" </w:instrText>
      </w:r>
      <w:r>
        <w:rPr>
          <w:b w:val="0"/>
          <w:smallCaps/>
          <w:sz w:val="28"/>
        </w:rPr>
        <w:fldChar w:fldCharType="separate"/>
      </w:r>
      <w:ins w:id="15" w:author="Author">
        <w:r w:rsidR="00DB0409" w:rsidRPr="00366EC2">
          <w:rPr>
            <w:noProof/>
          </w:rPr>
          <w:t>Frequency Assignment Requirements for the Land Mobile Service</w:t>
        </w:r>
        <w:r w:rsidR="00DB0409">
          <w:rPr>
            <w:noProof/>
          </w:rPr>
          <w:tab/>
        </w:r>
        <w:r w:rsidR="00DB0409">
          <w:rPr>
            <w:noProof/>
          </w:rPr>
          <w:fldChar w:fldCharType="begin"/>
        </w:r>
        <w:r w:rsidR="00DB0409">
          <w:rPr>
            <w:noProof/>
          </w:rPr>
          <w:instrText xml:space="preserve"> PAGEREF _Toc147829215 \h </w:instrText>
        </w:r>
      </w:ins>
      <w:r w:rsidR="00DB0409">
        <w:rPr>
          <w:noProof/>
        </w:rPr>
      </w:r>
      <w:r w:rsidR="00DB0409">
        <w:rPr>
          <w:noProof/>
        </w:rPr>
        <w:fldChar w:fldCharType="separate"/>
      </w:r>
      <w:ins w:id="16" w:author="Author">
        <w:r w:rsidR="00DB0409">
          <w:rPr>
            <w:noProof/>
          </w:rPr>
          <w:t>1</w:t>
        </w:r>
        <w:r w:rsidR="00DB0409">
          <w:rPr>
            <w:noProof/>
          </w:rPr>
          <w:fldChar w:fldCharType="end"/>
        </w:r>
      </w:ins>
    </w:p>
    <w:p w14:paraId="662CE3B1" w14:textId="65CC7E52" w:rsidR="00DB0409" w:rsidRDefault="00DB0409">
      <w:pPr>
        <w:pStyle w:val="TOC3"/>
        <w:rPr>
          <w:ins w:id="17" w:author="Author"/>
          <w:rFonts w:eastAsiaTheme="minorEastAsia" w:cstheme="minorBidi"/>
          <w:b w:val="0"/>
          <w:smallCaps w:val="0"/>
          <w:noProof/>
          <w:sz w:val="22"/>
          <w:szCs w:val="22"/>
          <w:lang w:val="en-AU"/>
        </w:rPr>
      </w:pPr>
      <w:ins w:id="18" w:author="Author">
        <w:r w:rsidRPr="00366EC2">
          <w:rPr>
            <w:noProof/>
          </w:rPr>
          <w:t>1.0 Purpose</w:t>
        </w:r>
        <w:r>
          <w:rPr>
            <w:noProof/>
          </w:rPr>
          <w:tab/>
        </w:r>
        <w:r>
          <w:rPr>
            <w:noProof/>
          </w:rPr>
          <w:fldChar w:fldCharType="begin"/>
        </w:r>
        <w:r>
          <w:rPr>
            <w:noProof/>
          </w:rPr>
          <w:instrText xml:space="preserve"> PAGEREF _Toc147829216 \h </w:instrText>
        </w:r>
      </w:ins>
      <w:r>
        <w:rPr>
          <w:noProof/>
        </w:rPr>
      </w:r>
      <w:r>
        <w:rPr>
          <w:noProof/>
        </w:rPr>
        <w:fldChar w:fldCharType="separate"/>
      </w:r>
      <w:ins w:id="19" w:author="Author">
        <w:r>
          <w:rPr>
            <w:noProof/>
          </w:rPr>
          <w:t>1</w:t>
        </w:r>
        <w:r>
          <w:rPr>
            <w:noProof/>
          </w:rPr>
          <w:fldChar w:fldCharType="end"/>
        </w:r>
      </w:ins>
    </w:p>
    <w:p w14:paraId="6327F064" w14:textId="40221141" w:rsidR="00DB0409" w:rsidRDefault="00DB0409">
      <w:pPr>
        <w:pStyle w:val="TOC3"/>
        <w:rPr>
          <w:ins w:id="20" w:author="Author"/>
          <w:rFonts w:eastAsiaTheme="minorEastAsia" w:cstheme="minorBidi"/>
          <w:b w:val="0"/>
          <w:smallCaps w:val="0"/>
          <w:noProof/>
          <w:sz w:val="22"/>
          <w:szCs w:val="22"/>
          <w:lang w:val="en-AU"/>
        </w:rPr>
      </w:pPr>
      <w:ins w:id="21" w:author="Author">
        <w:r w:rsidRPr="00366EC2">
          <w:rPr>
            <w:noProof/>
          </w:rPr>
          <w:t>2.0 Current Applicability</w:t>
        </w:r>
        <w:r>
          <w:rPr>
            <w:noProof/>
          </w:rPr>
          <w:tab/>
        </w:r>
        <w:r>
          <w:rPr>
            <w:noProof/>
          </w:rPr>
          <w:fldChar w:fldCharType="begin"/>
        </w:r>
        <w:r>
          <w:rPr>
            <w:noProof/>
          </w:rPr>
          <w:instrText xml:space="preserve"> PAGEREF _Toc147829217 \h </w:instrText>
        </w:r>
      </w:ins>
      <w:r>
        <w:rPr>
          <w:noProof/>
        </w:rPr>
      </w:r>
      <w:r>
        <w:rPr>
          <w:noProof/>
        </w:rPr>
        <w:fldChar w:fldCharType="separate"/>
      </w:r>
      <w:ins w:id="22" w:author="Author">
        <w:r>
          <w:rPr>
            <w:noProof/>
          </w:rPr>
          <w:t>1</w:t>
        </w:r>
        <w:r>
          <w:rPr>
            <w:noProof/>
          </w:rPr>
          <w:fldChar w:fldCharType="end"/>
        </w:r>
      </w:ins>
    </w:p>
    <w:p w14:paraId="0E3E062C" w14:textId="7149C9B0" w:rsidR="00DB0409" w:rsidRDefault="00DB0409">
      <w:pPr>
        <w:pStyle w:val="TOC3"/>
        <w:rPr>
          <w:ins w:id="23" w:author="Author"/>
          <w:rFonts w:eastAsiaTheme="minorEastAsia" w:cstheme="minorBidi"/>
          <w:b w:val="0"/>
          <w:smallCaps w:val="0"/>
          <w:noProof/>
          <w:sz w:val="22"/>
          <w:szCs w:val="22"/>
          <w:lang w:val="en-AU"/>
        </w:rPr>
      </w:pPr>
      <w:ins w:id="24" w:author="Author">
        <w:r w:rsidRPr="00366EC2">
          <w:rPr>
            <w:noProof/>
          </w:rPr>
          <w:t>3.0 Service Description</w:t>
        </w:r>
        <w:r>
          <w:rPr>
            <w:noProof/>
          </w:rPr>
          <w:tab/>
        </w:r>
        <w:r>
          <w:rPr>
            <w:noProof/>
          </w:rPr>
          <w:fldChar w:fldCharType="begin"/>
        </w:r>
        <w:r>
          <w:rPr>
            <w:noProof/>
          </w:rPr>
          <w:instrText xml:space="preserve"> PAGEREF _Toc147829218 \h </w:instrText>
        </w:r>
      </w:ins>
      <w:r>
        <w:rPr>
          <w:noProof/>
        </w:rPr>
      </w:r>
      <w:r>
        <w:rPr>
          <w:noProof/>
        </w:rPr>
        <w:fldChar w:fldCharType="separate"/>
      </w:r>
      <w:ins w:id="25" w:author="Author">
        <w:r>
          <w:rPr>
            <w:noProof/>
          </w:rPr>
          <w:t>1</w:t>
        </w:r>
        <w:r>
          <w:rPr>
            <w:noProof/>
          </w:rPr>
          <w:fldChar w:fldCharType="end"/>
        </w:r>
      </w:ins>
    </w:p>
    <w:p w14:paraId="7C7F714A" w14:textId="18007F08" w:rsidR="00DB0409" w:rsidRDefault="00DB0409">
      <w:pPr>
        <w:pStyle w:val="TOC3"/>
        <w:rPr>
          <w:ins w:id="26" w:author="Author"/>
          <w:rFonts w:eastAsiaTheme="minorEastAsia" w:cstheme="minorBidi"/>
          <w:b w:val="0"/>
          <w:smallCaps w:val="0"/>
          <w:noProof/>
          <w:sz w:val="22"/>
          <w:szCs w:val="22"/>
          <w:lang w:val="en-AU"/>
        </w:rPr>
      </w:pPr>
      <w:ins w:id="27" w:author="Author">
        <w:r w:rsidRPr="00366EC2">
          <w:rPr>
            <w:noProof/>
          </w:rPr>
          <w:t>4.0 Service Model</w:t>
        </w:r>
        <w:r>
          <w:rPr>
            <w:noProof/>
          </w:rPr>
          <w:tab/>
        </w:r>
        <w:r>
          <w:rPr>
            <w:noProof/>
          </w:rPr>
          <w:fldChar w:fldCharType="begin"/>
        </w:r>
        <w:r>
          <w:rPr>
            <w:noProof/>
          </w:rPr>
          <w:instrText xml:space="preserve"> PAGEREF _Toc147829219 \h </w:instrText>
        </w:r>
      </w:ins>
      <w:r>
        <w:rPr>
          <w:noProof/>
        </w:rPr>
      </w:r>
      <w:r>
        <w:rPr>
          <w:noProof/>
        </w:rPr>
        <w:fldChar w:fldCharType="separate"/>
      </w:r>
      <w:ins w:id="28" w:author="Author">
        <w:r>
          <w:rPr>
            <w:noProof/>
          </w:rPr>
          <w:t>2</w:t>
        </w:r>
        <w:r>
          <w:rPr>
            <w:noProof/>
          </w:rPr>
          <w:fldChar w:fldCharType="end"/>
        </w:r>
      </w:ins>
    </w:p>
    <w:p w14:paraId="402A23A3" w14:textId="7664F0F4" w:rsidR="00DB0409" w:rsidRDefault="00DB0409">
      <w:pPr>
        <w:pStyle w:val="TOC4"/>
        <w:rPr>
          <w:ins w:id="29" w:author="Author"/>
          <w:rFonts w:eastAsiaTheme="minorEastAsia" w:cstheme="minorBidi"/>
          <w:noProof/>
          <w:szCs w:val="22"/>
          <w:lang w:val="en-AU"/>
        </w:rPr>
      </w:pPr>
      <w:ins w:id="30" w:author="Author">
        <w:r w:rsidRPr="00366EC2">
          <w:rPr>
            <w:noProof/>
          </w:rPr>
          <w:t>4.1 LMRS Service Model Description</w:t>
        </w:r>
        <w:r>
          <w:rPr>
            <w:noProof/>
          </w:rPr>
          <w:tab/>
        </w:r>
        <w:r>
          <w:rPr>
            <w:noProof/>
          </w:rPr>
          <w:fldChar w:fldCharType="begin"/>
        </w:r>
        <w:r>
          <w:rPr>
            <w:noProof/>
          </w:rPr>
          <w:instrText xml:space="preserve"> PAGEREF _Toc147829220 \h </w:instrText>
        </w:r>
      </w:ins>
      <w:r>
        <w:rPr>
          <w:noProof/>
        </w:rPr>
      </w:r>
      <w:r>
        <w:rPr>
          <w:noProof/>
        </w:rPr>
        <w:fldChar w:fldCharType="separate"/>
      </w:r>
      <w:ins w:id="31" w:author="Author">
        <w:r>
          <w:rPr>
            <w:noProof/>
          </w:rPr>
          <w:t>3</w:t>
        </w:r>
        <w:r>
          <w:rPr>
            <w:noProof/>
          </w:rPr>
          <w:fldChar w:fldCharType="end"/>
        </w:r>
      </w:ins>
    </w:p>
    <w:p w14:paraId="2BA5F284" w14:textId="02919FCF" w:rsidR="00DB0409" w:rsidRDefault="00DB0409">
      <w:pPr>
        <w:pStyle w:val="TOC4"/>
        <w:rPr>
          <w:ins w:id="32" w:author="Author"/>
          <w:rFonts w:eastAsiaTheme="minorEastAsia" w:cstheme="minorBidi"/>
          <w:noProof/>
          <w:szCs w:val="22"/>
          <w:lang w:val="en-AU"/>
        </w:rPr>
      </w:pPr>
      <w:ins w:id="33" w:author="Author">
        <w:r w:rsidRPr="00366EC2">
          <w:rPr>
            <w:noProof/>
          </w:rPr>
          <w:t>4.2 LPMRS Service Model Description</w:t>
        </w:r>
        <w:r>
          <w:rPr>
            <w:noProof/>
          </w:rPr>
          <w:tab/>
        </w:r>
        <w:r>
          <w:rPr>
            <w:noProof/>
          </w:rPr>
          <w:fldChar w:fldCharType="begin"/>
        </w:r>
        <w:r>
          <w:rPr>
            <w:noProof/>
          </w:rPr>
          <w:instrText xml:space="preserve"> PAGEREF _Toc147829221 \h </w:instrText>
        </w:r>
      </w:ins>
      <w:r>
        <w:rPr>
          <w:noProof/>
        </w:rPr>
      </w:r>
      <w:r>
        <w:rPr>
          <w:noProof/>
        </w:rPr>
        <w:fldChar w:fldCharType="separate"/>
      </w:r>
      <w:ins w:id="34" w:author="Author">
        <w:r>
          <w:rPr>
            <w:noProof/>
          </w:rPr>
          <w:t>5</w:t>
        </w:r>
        <w:r>
          <w:rPr>
            <w:noProof/>
          </w:rPr>
          <w:fldChar w:fldCharType="end"/>
        </w:r>
      </w:ins>
    </w:p>
    <w:p w14:paraId="185584AD" w14:textId="60F0FA06" w:rsidR="00DB0409" w:rsidRDefault="00DB0409">
      <w:pPr>
        <w:pStyle w:val="TOC4"/>
        <w:rPr>
          <w:ins w:id="35" w:author="Author"/>
          <w:rFonts w:eastAsiaTheme="minorEastAsia" w:cstheme="minorBidi"/>
          <w:noProof/>
          <w:szCs w:val="22"/>
          <w:lang w:val="en-AU"/>
        </w:rPr>
      </w:pPr>
      <w:ins w:id="36" w:author="Author">
        <w:r w:rsidRPr="00366EC2">
          <w:rPr>
            <w:rFonts w:cstheme="minorHAnsi"/>
            <w:noProof/>
            <w:lang w:val="en-AU"/>
          </w:rPr>
          <w:t>4.3 Enclosed and Short-range Digital Service Model Description</w:t>
        </w:r>
        <w:r>
          <w:rPr>
            <w:noProof/>
          </w:rPr>
          <w:tab/>
        </w:r>
        <w:r>
          <w:rPr>
            <w:noProof/>
          </w:rPr>
          <w:fldChar w:fldCharType="begin"/>
        </w:r>
        <w:r>
          <w:rPr>
            <w:noProof/>
          </w:rPr>
          <w:instrText xml:space="preserve"> PAGEREF _Toc147829222 \h </w:instrText>
        </w:r>
      </w:ins>
      <w:r>
        <w:rPr>
          <w:noProof/>
        </w:rPr>
      </w:r>
      <w:r>
        <w:rPr>
          <w:noProof/>
        </w:rPr>
        <w:fldChar w:fldCharType="separate"/>
      </w:r>
      <w:ins w:id="37" w:author="Author">
        <w:r>
          <w:rPr>
            <w:noProof/>
          </w:rPr>
          <w:t>7</w:t>
        </w:r>
        <w:r>
          <w:rPr>
            <w:noProof/>
          </w:rPr>
          <w:fldChar w:fldCharType="end"/>
        </w:r>
      </w:ins>
    </w:p>
    <w:p w14:paraId="23CFA8B5" w14:textId="68BD458C" w:rsidR="00DB0409" w:rsidRDefault="00DB0409">
      <w:pPr>
        <w:pStyle w:val="TOC4"/>
        <w:rPr>
          <w:ins w:id="38" w:author="Author"/>
          <w:rFonts w:eastAsiaTheme="minorEastAsia" w:cstheme="minorBidi"/>
          <w:noProof/>
          <w:szCs w:val="22"/>
          <w:lang w:val="en-AU"/>
        </w:rPr>
      </w:pPr>
      <w:ins w:id="39" w:author="Author">
        <w:r w:rsidRPr="00366EC2">
          <w:rPr>
            <w:noProof/>
          </w:rPr>
          <w:t>4.4 Sited Ambulatory Service Model Description</w:t>
        </w:r>
        <w:r>
          <w:rPr>
            <w:noProof/>
          </w:rPr>
          <w:tab/>
        </w:r>
        <w:r>
          <w:rPr>
            <w:noProof/>
          </w:rPr>
          <w:fldChar w:fldCharType="begin"/>
        </w:r>
        <w:r>
          <w:rPr>
            <w:noProof/>
          </w:rPr>
          <w:instrText xml:space="preserve"> PAGEREF _Toc147829223 \h </w:instrText>
        </w:r>
      </w:ins>
      <w:r>
        <w:rPr>
          <w:noProof/>
        </w:rPr>
      </w:r>
      <w:r>
        <w:rPr>
          <w:noProof/>
        </w:rPr>
        <w:fldChar w:fldCharType="separate"/>
      </w:r>
      <w:ins w:id="40" w:author="Author">
        <w:r>
          <w:rPr>
            <w:noProof/>
          </w:rPr>
          <w:t>10</w:t>
        </w:r>
        <w:r>
          <w:rPr>
            <w:noProof/>
          </w:rPr>
          <w:fldChar w:fldCharType="end"/>
        </w:r>
      </w:ins>
    </w:p>
    <w:p w14:paraId="7087E2A5" w14:textId="68C4A121" w:rsidR="00DB0409" w:rsidRDefault="00DB0409">
      <w:pPr>
        <w:pStyle w:val="TOC3"/>
        <w:rPr>
          <w:ins w:id="41" w:author="Author"/>
          <w:rFonts w:eastAsiaTheme="minorEastAsia" w:cstheme="minorBidi"/>
          <w:b w:val="0"/>
          <w:smallCaps w:val="0"/>
          <w:noProof/>
          <w:sz w:val="22"/>
          <w:szCs w:val="22"/>
          <w:lang w:val="en-AU"/>
        </w:rPr>
      </w:pPr>
      <w:ins w:id="42" w:author="Author">
        <w:r w:rsidRPr="00366EC2">
          <w:rPr>
            <w:noProof/>
          </w:rPr>
          <w:t>5.0 Frequency Assignment Policy</w:t>
        </w:r>
        <w:r>
          <w:rPr>
            <w:noProof/>
          </w:rPr>
          <w:tab/>
        </w:r>
        <w:r>
          <w:rPr>
            <w:noProof/>
          </w:rPr>
          <w:fldChar w:fldCharType="begin"/>
        </w:r>
        <w:r>
          <w:rPr>
            <w:noProof/>
          </w:rPr>
          <w:instrText xml:space="preserve"> PAGEREF _Toc147829224 \h </w:instrText>
        </w:r>
      </w:ins>
      <w:r>
        <w:rPr>
          <w:noProof/>
        </w:rPr>
      </w:r>
      <w:r>
        <w:rPr>
          <w:noProof/>
        </w:rPr>
        <w:fldChar w:fldCharType="separate"/>
      </w:r>
      <w:ins w:id="43" w:author="Author">
        <w:r>
          <w:rPr>
            <w:noProof/>
          </w:rPr>
          <w:t>11</w:t>
        </w:r>
        <w:r>
          <w:rPr>
            <w:noProof/>
          </w:rPr>
          <w:fldChar w:fldCharType="end"/>
        </w:r>
      </w:ins>
    </w:p>
    <w:p w14:paraId="280ECB4E" w14:textId="674A4895" w:rsidR="00DB0409" w:rsidRDefault="00DB0409">
      <w:pPr>
        <w:pStyle w:val="TOC4"/>
        <w:rPr>
          <w:ins w:id="44" w:author="Author"/>
          <w:rFonts w:eastAsiaTheme="minorEastAsia" w:cstheme="minorBidi"/>
          <w:noProof/>
          <w:szCs w:val="22"/>
          <w:lang w:val="en-AU"/>
        </w:rPr>
      </w:pPr>
      <w:ins w:id="45" w:author="Author">
        <w:r w:rsidRPr="00366EC2">
          <w:rPr>
            <w:noProof/>
          </w:rPr>
          <w:t>5.1 Spectrum and Channelling Arrangements</w:t>
        </w:r>
        <w:r>
          <w:rPr>
            <w:noProof/>
          </w:rPr>
          <w:tab/>
        </w:r>
        <w:r>
          <w:rPr>
            <w:noProof/>
          </w:rPr>
          <w:fldChar w:fldCharType="begin"/>
        </w:r>
        <w:r>
          <w:rPr>
            <w:noProof/>
          </w:rPr>
          <w:instrText xml:space="preserve"> PAGEREF _Toc147829225 \h </w:instrText>
        </w:r>
      </w:ins>
      <w:r>
        <w:rPr>
          <w:noProof/>
        </w:rPr>
      </w:r>
      <w:r>
        <w:rPr>
          <w:noProof/>
        </w:rPr>
        <w:fldChar w:fldCharType="separate"/>
      </w:r>
      <w:ins w:id="46" w:author="Author">
        <w:r>
          <w:rPr>
            <w:noProof/>
          </w:rPr>
          <w:t>12</w:t>
        </w:r>
        <w:r>
          <w:rPr>
            <w:noProof/>
          </w:rPr>
          <w:fldChar w:fldCharType="end"/>
        </w:r>
      </w:ins>
    </w:p>
    <w:p w14:paraId="5A9A3073" w14:textId="52B76DCF" w:rsidR="00DB0409" w:rsidRDefault="00DB0409">
      <w:pPr>
        <w:pStyle w:val="TOC5"/>
        <w:framePr w:wrap="around"/>
        <w:rPr>
          <w:ins w:id="47" w:author="Author"/>
          <w:rFonts w:asciiTheme="minorHAnsi" w:eastAsiaTheme="minorEastAsia" w:hAnsiTheme="minorHAnsi" w:cstheme="minorBidi"/>
          <w:i w:val="0"/>
          <w:noProof/>
          <w:sz w:val="22"/>
          <w:szCs w:val="22"/>
          <w:lang w:val="en-AU"/>
        </w:rPr>
      </w:pPr>
      <w:ins w:id="48" w:author="Author">
        <w:r w:rsidRPr="00366EC2">
          <w:rPr>
            <w:rFonts w:asciiTheme="minorHAnsi" w:hAnsiTheme="minorHAnsi" w:cstheme="minorHAnsi"/>
            <w:noProof/>
          </w:rPr>
          <w:t>5.1.1 Implementation of the 803–960 MHz review</w:t>
        </w:r>
        <w:r>
          <w:rPr>
            <w:noProof/>
          </w:rPr>
          <w:tab/>
        </w:r>
        <w:r>
          <w:rPr>
            <w:noProof/>
          </w:rPr>
          <w:fldChar w:fldCharType="begin"/>
        </w:r>
        <w:r>
          <w:rPr>
            <w:noProof/>
          </w:rPr>
          <w:instrText xml:space="preserve"> PAGEREF _Toc147829226 \h </w:instrText>
        </w:r>
      </w:ins>
      <w:r>
        <w:rPr>
          <w:noProof/>
        </w:rPr>
      </w:r>
      <w:r>
        <w:rPr>
          <w:noProof/>
        </w:rPr>
        <w:fldChar w:fldCharType="separate"/>
      </w:r>
      <w:ins w:id="49" w:author="Author">
        <w:r>
          <w:rPr>
            <w:noProof/>
          </w:rPr>
          <w:t>12</w:t>
        </w:r>
        <w:r>
          <w:rPr>
            <w:noProof/>
          </w:rPr>
          <w:fldChar w:fldCharType="end"/>
        </w:r>
      </w:ins>
    </w:p>
    <w:p w14:paraId="68417FB2" w14:textId="5F0027B3" w:rsidR="00DB0409" w:rsidRDefault="00DB0409">
      <w:pPr>
        <w:pStyle w:val="TOC4"/>
        <w:rPr>
          <w:ins w:id="50" w:author="Author"/>
          <w:rFonts w:eastAsiaTheme="minorEastAsia" w:cstheme="minorBidi"/>
          <w:noProof/>
          <w:szCs w:val="22"/>
          <w:lang w:val="en-AU"/>
        </w:rPr>
      </w:pPr>
      <w:ins w:id="51" w:author="Author">
        <w:r w:rsidRPr="00366EC2">
          <w:rPr>
            <w:noProof/>
          </w:rPr>
          <w:t>5.2 Assignment Strategy</w:t>
        </w:r>
        <w:r>
          <w:rPr>
            <w:noProof/>
          </w:rPr>
          <w:tab/>
        </w:r>
        <w:r>
          <w:rPr>
            <w:noProof/>
          </w:rPr>
          <w:fldChar w:fldCharType="begin"/>
        </w:r>
        <w:r>
          <w:rPr>
            <w:noProof/>
          </w:rPr>
          <w:instrText xml:space="preserve"> PAGEREF _Toc147829227 \h </w:instrText>
        </w:r>
      </w:ins>
      <w:r>
        <w:rPr>
          <w:noProof/>
        </w:rPr>
      </w:r>
      <w:r>
        <w:rPr>
          <w:noProof/>
        </w:rPr>
        <w:fldChar w:fldCharType="separate"/>
      </w:r>
      <w:ins w:id="52" w:author="Author">
        <w:r>
          <w:rPr>
            <w:noProof/>
          </w:rPr>
          <w:t>12</w:t>
        </w:r>
        <w:r>
          <w:rPr>
            <w:noProof/>
          </w:rPr>
          <w:fldChar w:fldCharType="end"/>
        </w:r>
      </w:ins>
    </w:p>
    <w:p w14:paraId="33CCBA4A" w14:textId="528BE7FB" w:rsidR="00DB0409" w:rsidRDefault="00DB0409">
      <w:pPr>
        <w:pStyle w:val="TOC4"/>
        <w:rPr>
          <w:ins w:id="53" w:author="Author"/>
          <w:rFonts w:eastAsiaTheme="minorEastAsia" w:cstheme="minorBidi"/>
          <w:noProof/>
          <w:szCs w:val="22"/>
          <w:lang w:val="en-AU"/>
        </w:rPr>
      </w:pPr>
      <w:ins w:id="54" w:author="Author">
        <w:r w:rsidRPr="00366EC2">
          <w:rPr>
            <w:noProof/>
          </w:rPr>
          <w:t>5.3 Supplementary Transmitters</w:t>
        </w:r>
        <w:r>
          <w:rPr>
            <w:noProof/>
          </w:rPr>
          <w:tab/>
        </w:r>
        <w:r>
          <w:rPr>
            <w:noProof/>
          </w:rPr>
          <w:fldChar w:fldCharType="begin"/>
        </w:r>
        <w:r>
          <w:rPr>
            <w:noProof/>
          </w:rPr>
          <w:instrText xml:space="preserve"> PAGEREF _Toc147829228 \h </w:instrText>
        </w:r>
      </w:ins>
      <w:r>
        <w:rPr>
          <w:noProof/>
        </w:rPr>
      </w:r>
      <w:r>
        <w:rPr>
          <w:noProof/>
        </w:rPr>
        <w:fldChar w:fldCharType="separate"/>
      </w:r>
      <w:ins w:id="55" w:author="Author">
        <w:r>
          <w:rPr>
            <w:noProof/>
          </w:rPr>
          <w:t>12</w:t>
        </w:r>
        <w:r>
          <w:rPr>
            <w:noProof/>
          </w:rPr>
          <w:fldChar w:fldCharType="end"/>
        </w:r>
      </w:ins>
    </w:p>
    <w:p w14:paraId="50136E91" w14:textId="13B8E38A" w:rsidR="00DB0409" w:rsidRDefault="00DB0409">
      <w:pPr>
        <w:pStyle w:val="TOC4"/>
        <w:rPr>
          <w:ins w:id="56" w:author="Author"/>
          <w:rFonts w:eastAsiaTheme="minorEastAsia" w:cstheme="minorBidi"/>
          <w:noProof/>
          <w:szCs w:val="22"/>
          <w:lang w:val="en-AU"/>
        </w:rPr>
      </w:pPr>
      <w:ins w:id="57" w:author="Author">
        <w:r w:rsidRPr="00366EC2">
          <w:rPr>
            <w:rFonts w:cstheme="minorHAnsi"/>
            <w:noProof/>
            <w:lang w:val="en-AU"/>
          </w:rPr>
          <w:t>5.4 Bi-directional Amplifiers</w:t>
        </w:r>
        <w:r>
          <w:rPr>
            <w:noProof/>
          </w:rPr>
          <w:tab/>
        </w:r>
        <w:r>
          <w:rPr>
            <w:noProof/>
          </w:rPr>
          <w:fldChar w:fldCharType="begin"/>
        </w:r>
        <w:r>
          <w:rPr>
            <w:noProof/>
          </w:rPr>
          <w:instrText xml:space="preserve"> PAGEREF _Toc147829229 \h </w:instrText>
        </w:r>
      </w:ins>
      <w:r>
        <w:rPr>
          <w:noProof/>
        </w:rPr>
      </w:r>
      <w:r>
        <w:rPr>
          <w:noProof/>
        </w:rPr>
        <w:fldChar w:fldCharType="separate"/>
      </w:r>
      <w:ins w:id="58" w:author="Author">
        <w:r>
          <w:rPr>
            <w:noProof/>
          </w:rPr>
          <w:t>13</w:t>
        </w:r>
        <w:r>
          <w:rPr>
            <w:noProof/>
          </w:rPr>
          <w:fldChar w:fldCharType="end"/>
        </w:r>
      </w:ins>
    </w:p>
    <w:p w14:paraId="148587AC" w14:textId="1E3379E5" w:rsidR="00DB0409" w:rsidRDefault="00DB0409">
      <w:pPr>
        <w:pStyle w:val="TOC5"/>
        <w:framePr w:wrap="around"/>
        <w:rPr>
          <w:ins w:id="59" w:author="Author"/>
          <w:rFonts w:asciiTheme="minorHAnsi" w:eastAsiaTheme="minorEastAsia" w:hAnsiTheme="minorHAnsi" w:cstheme="minorBidi"/>
          <w:i w:val="0"/>
          <w:noProof/>
          <w:sz w:val="22"/>
          <w:szCs w:val="22"/>
          <w:lang w:val="en-AU"/>
        </w:rPr>
      </w:pPr>
      <w:ins w:id="60" w:author="Author">
        <w:r w:rsidRPr="00366EC2">
          <w:rPr>
            <w:rFonts w:asciiTheme="minorHAnsi" w:hAnsiTheme="minorHAnsi" w:cstheme="minorHAnsi"/>
            <w:noProof/>
            <w:lang w:val="en-AU"/>
          </w:rPr>
          <w:t>5.4.1 Technical requirements of bi-directional amplifiers</w:t>
        </w:r>
        <w:r>
          <w:rPr>
            <w:noProof/>
          </w:rPr>
          <w:tab/>
        </w:r>
        <w:r>
          <w:rPr>
            <w:noProof/>
          </w:rPr>
          <w:fldChar w:fldCharType="begin"/>
        </w:r>
        <w:r>
          <w:rPr>
            <w:noProof/>
          </w:rPr>
          <w:instrText xml:space="preserve"> PAGEREF _Toc147829230 \h </w:instrText>
        </w:r>
      </w:ins>
      <w:r>
        <w:rPr>
          <w:noProof/>
        </w:rPr>
      </w:r>
      <w:r>
        <w:rPr>
          <w:noProof/>
        </w:rPr>
        <w:fldChar w:fldCharType="separate"/>
      </w:r>
      <w:ins w:id="61" w:author="Author">
        <w:r>
          <w:rPr>
            <w:noProof/>
          </w:rPr>
          <w:t>14</w:t>
        </w:r>
        <w:r>
          <w:rPr>
            <w:noProof/>
          </w:rPr>
          <w:fldChar w:fldCharType="end"/>
        </w:r>
      </w:ins>
    </w:p>
    <w:p w14:paraId="61B2808A" w14:textId="2B711EC0" w:rsidR="00DB0409" w:rsidRDefault="00DB0409">
      <w:pPr>
        <w:pStyle w:val="TOC5"/>
        <w:framePr w:wrap="around"/>
        <w:rPr>
          <w:ins w:id="62" w:author="Author"/>
          <w:rFonts w:asciiTheme="minorHAnsi" w:eastAsiaTheme="minorEastAsia" w:hAnsiTheme="minorHAnsi" w:cstheme="minorBidi"/>
          <w:i w:val="0"/>
          <w:noProof/>
          <w:sz w:val="22"/>
          <w:szCs w:val="22"/>
          <w:lang w:val="en-AU"/>
        </w:rPr>
      </w:pPr>
      <w:ins w:id="63" w:author="Author">
        <w:r w:rsidRPr="00366EC2">
          <w:rPr>
            <w:rFonts w:asciiTheme="minorHAnsi" w:hAnsiTheme="minorHAnsi" w:cstheme="minorHAnsi"/>
            <w:noProof/>
            <w:lang w:val="en-AU"/>
          </w:rPr>
          <w:t>5.4.2 Bi-directional Amplifier Licensing Requirements</w:t>
        </w:r>
        <w:r>
          <w:rPr>
            <w:noProof/>
          </w:rPr>
          <w:tab/>
        </w:r>
        <w:r>
          <w:rPr>
            <w:noProof/>
          </w:rPr>
          <w:fldChar w:fldCharType="begin"/>
        </w:r>
        <w:r>
          <w:rPr>
            <w:noProof/>
          </w:rPr>
          <w:instrText xml:space="preserve"> PAGEREF _Toc147829231 \h </w:instrText>
        </w:r>
      </w:ins>
      <w:r>
        <w:rPr>
          <w:noProof/>
        </w:rPr>
      </w:r>
      <w:r>
        <w:rPr>
          <w:noProof/>
        </w:rPr>
        <w:fldChar w:fldCharType="separate"/>
      </w:r>
      <w:ins w:id="64" w:author="Author">
        <w:r>
          <w:rPr>
            <w:noProof/>
          </w:rPr>
          <w:t>15</w:t>
        </w:r>
        <w:r>
          <w:rPr>
            <w:noProof/>
          </w:rPr>
          <w:fldChar w:fldCharType="end"/>
        </w:r>
      </w:ins>
    </w:p>
    <w:p w14:paraId="17FA0AAC" w14:textId="26D4806D" w:rsidR="00DB0409" w:rsidRDefault="00DB0409">
      <w:pPr>
        <w:pStyle w:val="TOC4"/>
        <w:rPr>
          <w:ins w:id="65" w:author="Author"/>
          <w:rFonts w:eastAsiaTheme="minorEastAsia" w:cstheme="minorBidi"/>
          <w:noProof/>
          <w:szCs w:val="22"/>
          <w:lang w:val="en-AU"/>
        </w:rPr>
      </w:pPr>
      <w:ins w:id="66" w:author="Author">
        <w:r w:rsidRPr="00366EC2">
          <w:rPr>
            <w:noProof/>
          </w:rPr>
          <w:t>5.5 Trunked Systems</w:t>
        </w:r>
        <w:r>
          <w:rPr>
            <w:noProof/>
          </w:rPr>
          <w:tab/>
        </w:r>
        <w:r>
          <w:rPr>
            <w:noProof/>
          </w:rPr>
          <w:fldChar w:fldCharType="begin"/>
        </w:r>
        <w:r>
          <w:rPr>
            <w:noProof/>
          </w:rPr>
          <w:instrText xml:space="preserve"> PAGEREF _Toc147829232 \h </w:instrText>
        </w:r>
      </w:ins>
      <w:r>
        <w:rPr>
          <w:noProof/>
        </w:rPr>
      </w:r>
      <w:r>
        <w:rPr>
          <w:noProof/>
        </w:rPr>
        <w:fldChar w:fldCharType="separate"/>
      </w:r>
      <w:ins w:id="67" w:author="Author">
        <w:r>
          <w:rPr>
            <w:noProof/>
          </w:rPr>
          <w:t>15</w:t>
        </w:r>
        <w:r>
          <w:rPr>
            <w:noProof/>
          </w:rPr>
          <w:fldChar w:fldCharType="end"/>
        </w:r>
      </w:ins>
    </w:p>
    <w:p w14:paraId="6E782878" w14:textId="537357C3" w:rsidR="00DB0409" w:rsidRDefault="00DB0409">
      <w:pPr>
        <w:pStyle w:val="TOC5"/>
        <w:framePr w:wrap="around"/>
        <w:rPr>
          <w:ins w:id="68" w:author="Author"/>
          <w:rFonts w:asciiTheme="minorHAnsi" w:eastAsiaTheme="minorEastAsia" w:hAnsiTheme="minorHAnsi" w:cstheme="minorBidi"/>
          <w:i w:val="0"/>
          <w:noProof/>
          <w:sz w:val="22"/>
          <w:szCs w:val="22"/>
          <w:lang w:val="en-AU"/>
        </w:rPr>
      </w:pPr>
      <w:ins w:id="69" w:author="Author">
        <w:r w:rsidRPr="00366EC2">
          <w:rPr>
            <w:rFonts w:asciiTheme="minorHAnsi" w:hAnsiTheme="minorHAnsi"/>
            <w:noProof/>
          </w:rPr>
          <w:t>5.5.1 VHF High Band Trunking Groups and Sub-segments</w:t>
        </w:r>
        <w:r>
          <w:rPr>
            <w:noProof/>
          </w:rPr>
          <w:tab/>
        </w:r>
        <w:r>
          <w:rPr>
            <w:noProof/>
          </w:rPr>
          <w:fldChar w:fldCharType="begin"/>
        </w:r>
        <w:r>
          <w:rPr>
            <w:noProof/>
          </w:rPr>
          <w:instrText xml:space="preserve"> PAGEREF _Toc147829233 \h </w:instrText>
        </w:r>
      </w:ins>
      <w:r>
        <w:rPr>
          <w:noProof/>
        </w:rPr>
      </w:r>
      <w:r>
        <w:rPr>
          <w:noProof/>
        </w:rPr>
        <w:fldChar w:fldCharType="separate"/>
      </w:r>
      <w:ins w:id="70" w:author="Author">
        <w:r>
          <w:rPr>
            <w:noProof/>
          </w:rPr>
          <w:t>15</w:t>
        </w:r>
        <w:r>
          <w:rPr>
            <w:noProof/>
          </w:rPr>
          <w:fldChar w:fldCharType="end"/>
        </w:r>
      </w:ins>
    </w:p>
    <w:p w14:paraId="12B58872" w14:textId="4ABDD735" w:rsidR="00DB0409" w:rsidRDefault="00DB0409">
      <w:pPr>
        <w:pStyle w:val="TOC5"/>
        <w:framePr w:wrap="around"/>
        <w:rPr>
          <w:ins w:id="71" w:author="Author"/>
          <w:rFonts w:asciiTheme="minorHAnsi" w:eastAsiaTheme="minorEastAsia" w:hAnsiTheme="minorHAnsi" w:cstheme="minorBidi"/>
          <w:i w:val="0"/>
          <w:noProof/>
          <w:sz w:val="22"/>
          <w:szCs w:val="22"/>
          <w:lang w:val="en-AU"/>
        </w:rPr>
      </w:pPr>
      <w:ins w:id="72" w:author="Author">
        <w:r w:rsidRPr="00366EC2">
          <w:rPr>
            <w:rFonts w:asciiTheme="minorHAnsi" w:hAnsiTheme="minorHAnsi"/>
            <w:noProof/>
          </w:rPr>
          <w:t>5.5.2 400 MHz Trunking Groups</w:t>
        </w:r>
        <w:r>
          <w:rPr>
            <w:noProof/>
          </w:rPr>
          <w:tab/>
        </w:r>
        <w:r>
          <w:rPr>
            <w:noProof/>
          </w:rPr>
          <w:fldChar w:fldCharType="begin"/>
        </w:r>
        <w:r>
          <w:rPr>
            <w:noProof/>
          </w:rPr>
          <w:instrText xml:space="preserve"> PAGEREF _Toc147829234 \h </w:instrText>
        </w:r>
      </w:ins>
      <w:r>
        <w:rPr>
          <w:noProof/>
        </w:rPr>
      </w:r>
      <w:r>
        <w:rPr>
          <w:noProof/>
        </w:rPr>
        <w:fldChar w:fldCharType="separate"/>
      </w:r>
      <w:ins w:id="73" w:author="Author">
        <w:r>
          <w:rPr>
            <w:noProof/>
          </w:rPr>
          <w:t>15</w:t>
        </w:r>
        <w:r>
          <w:rPr>
            <w:noProof/>
          </w:rPr>
          <w:fldChar w:fldCharType="end"/>
        </w:r>
      </w:ins>
    </w:p>
    <w:p w14:paraId="594032D6" w14:textId="2218EA56" w:rsidR="00DB0409" w:rsidRDefault="00DB0409">
      <w:pPr>
        <w:pStyle w:val="TOC5"/>
        <w:framePr w:wrap="around"/>
        <w:rPr>
          <w:ins w:id="74" w:author="Author"/>
          <w:rFonts w:asciiTheme="minorHAnsi" w:eastAsiaTheme="minorEastAsia" w:hAnsiTheme="minorHAnsi" w:cstheme="minorBidi"/>
          <w:i w:val="0"/>
          <w:noProof/>
          <w:sz w:val="22"/>
          <w:szCs w:val="22"/>
          <w:lang w:val="en-AU"/>
        </w:rPr>
      </w:pPr>
      <w:ins w:id="75" w:author="Author">
        <w:r w:rsidRPr="00366EC2">
          <w:rPr>
            <w:rFonts w:asciiTheme="minorHAnsi" w:hAnsiTheme="minorHAnsi"/>
            <w:noProof/>
          </w:rPr>
          <w:t>5.5.3 800 MHz Trunking Groups</w:t>
        </w:r>
        <w:r>
          <w:rPr>
            <w:noProof/>
          </w:rPr>
          <w:tab/>
        </w:r>
        <w:r>
          <w:rPr>
            <w:noProof/>
          </w:rPr>
          <w:fldChar w:fldCharType="begin"/>
        </w:r>
        <w:r>
          <w:rPr>
            <w:noProof/>
          </w:rPr>
          <w:instrText xml:space="preserve"> PAGEREF _Toc147829235 \h </w:instrText>
        </w:r>
      </w:ins>
      <w:r>
        <w:rPr>
          <w:noProof/>
        </w:rPr>
      </w:r>
      <w:r>
        <w:rPr>
          <w:noProof/>
        </w:rPr>
        <w:fldChar w:fldCharType="separate"/>
      </w:r>
      <w:ins w:id="76" w:author="Author">
        <w:r>
          <w:rPr>
            <w:noProof/>
          </w:rPr>
          <w:t>16</w:t>
        </w:r>
        <w:r>
          <w:rPr>
            <w:noProof/>
          </w:rPr>
          <w:fldChar w:fldCharType="end"/>
        </w:r>
      </w:ins>
    </w:p>
    <w:p w14:paraId="0EEB2924" w14:textId="7B7726DE" w:rsidR="00DB0409" w:rsidRDefault="00DB0409">
      <w:pPr>
        <w:pStyle w:val="TOC4"/>
        <w:rPr>
          <w:ins w:id="77" w:author="Author"/>
          <w:rFonts w:eastAsiaTheme="minorEastAsia" w:cstheme="minorBidi"/>
          <w:noProof/>
          <w:szCs w:val="22"/>
          <w:lang w:val="en-AU"/>
        </w:rPr>
      </w:pPr>
      <w:ins w:id="78" w:author="Author">
        <w:r w:rsidRPr="00366EC2">
          <w:rPr>
            <w:noProof/>
          </w:rPr>
          <w:t>5.6 Single Frequency Systems</w:t>
        </w:r>
        <w:r>
          <w:rPr>
            <w:noProof/>
          </w:rPr>
          <w:tab/>
        </w:r>
        <w:r>
          <w:rPr>
            <w:noProof/>
          </w:rPr>
          <w:fldChar w:fldCharType="begin"/>
        </w:r>
        <w:r>
          <w:rPr>
            <w:noProof/>
          </w:rPr>
          <w:instrText xml:space="preserve"> PAGEREF _Toc147829236 \h </w:instrText>
        </w:r>
      </w:ins>
      <w:r>
        <w:rPr>
          <w:noProof/>
        </w:rPr>
      </w:r>
      <w:r>
        <w:rPr>
          <w:noProof/>
        </w:rPr>
        <w:fldChar w:fldCharType="separate"/>
      </w:r>
      <w:ins w:id="79" w:author="Author">
        <w:r>
          <w:rPr>
            <w:noProof/>
          </w:rPr>
          <w:t>16</w:t>
        </w:r>
        <w:r>
          <w:rPr>
            <w:noProof/>
          </w:rPr>
          <w:fldChar w:fldCharType="end"/>
        </w:r>
      </w:ins>
    </w:p>
    <w:p w14:paraId="6E96050B" w14:textId="0B00F66F" w:rsidR="00DB0409" w:rsidRDefault="00DB0409">
      <w:pPr>
        <w:pStyle w:val="TOC4"/>
        <w:rPr>
          <w:ins w:id="80" w:author="Author"/>
          <w:rFonts w:eastAsiaTheme="minorEastAsia" w:cstheme="minorBidi"/>
          <w:noProof/>
          <w:szCs w:val="22"/>
          <w:lang w:val="en-AU"/>
        </w:rPr>
      </w:pPr>
      <w:ins w:id="81" w:author="Author">
        <w:r w:rsidRPr="00366EC2">
          <w:rPr>
            <w:noProof/>
          </w:rPr>
          <w:t>5.7 Height / Power Restrictions for High Power Services</w:t>
        </w:r>
        <w:r>
          <w:rPr>
            <w:noProof/>
          </w:rPr>
          <w:tab/>
        </w:r>
        <w:r>
          <w:rPr>
            <w:noProof/>
          </w:rPr>
          <w:fldChar w:fldCharType="begin"/>
        </w:r>
        <w:r>
          <w:rPr>
            <w:noProof/>
          </w:rPr>
          <w:instrText xml:space="preserve"> PAGEREF _Toc147829237 \h </w:instrText>
        </w:r>
      </w:ins>
      <w:r>
        <w:rPr>
          <w:noProof/>
        </w:rPr>
      </w:r>
      <w:r>
        <w:rPr>
          <w:noProof/>
        </w:rPr>
        <w:fldChar w:fldCharType="separate"/>
      </w:r>
      <w:ins w:id="82" w:author="Author">
        <w:r>
          <w:rPr>
            <w:noProof/>
          </w:rPr>
          <w:t>16</w:t>
        </w:r>
        <w:r>
          <w:rPr>
            <w:noProof/>
          </w:rPr>
          <w:fldChar w:fldCharType="end"/>
        </w:r>
      </w:ins>
    </w:p>
    <w:p w14:paraId="0C4C7554" w14:textId="07C78179" w:rsidR="00DB0409" w:rsidRDefault="00DB0409">
      <w:pPr>
        <w:pStyle w:val="TOC3"/>
        <w:rPr>
          <w:ins w:id="83" w:author="Author"/>
          <w:rFonts w:eastAsiaTheme="minorEastAsia" w:cstheme="minorBidi"/>
          <w:b w:val="0"/>
          <w:smallCaps w:val="0"/>
          <w:noProof/>
          <w:sz w:val="22"/>
          <w:szCs w:val="22"/>
          <w:lang w:val="en-AU"/>
        </w:rPr>
      </w:pPr>
      <w:ins w:id="84" w:author="Author">
        <w:r w:rsidRPr="00366EC2">
          <w:rPr>
            <w:noProof/>
          </w:rPr>
          <w:t>6.0 Frequency Coordination Procedure</w:t>
        </w:r>
        <w:r>
          <w:rPr>
            <w:noProof/>
          </w:rPr>
          <w:tab/>
        </w:r>
        <w:r>
          <w:rPr>
            <w:noProof/>
          </w:rPr>
          <w:fldChar w:fldCharType="begin"/>
        </w:r>
        <w:r>
          <w:rPr>
            <w:noProof/>
          </w:rPr>
          <w:instrText xml:space="preserve"> PAGEREF _Toc147829238 \h </w:instrText>
        </w:r>
      </w:ins>
      <w:r>
        <w:rPr>
          <w:noProof/>
        </w:rPr>
      </w:r>
      <w:r>
        <w:rPr>
          <w:noProof/>
        </w:rPr>
        <w:fldChar w:fldCharType="separate"/>
      </w:r>
      <w:ins w:id="85" w:author="Author">
        <w:r>
          <w:rPr>
            <w:noProof/>
          </w:rPr>
          <w:t>17</w:t>
        </w:r>
        <w:r>
          <w:rPr>
            <w:noProof/>
          </w:rPr>
          <w:fldChar w:fldCharType="end"/>
        </w:r>
      </w:ins>
    </w:p>
    <w:p w14:paraId="6C3DD494" w14:textId="40125219" w:rsidR="00DB0409" w:rsidRDefault="00DB0409">
      <w:pPr>
        <w:pStyle w:val="TOC4"/>
        <w:rPr>
          <w:ins w:id="86" w:author="Author"/>
          <w:rFonts w:eastAsiaTheme="minorEastAsia" w:cstheme="minorBidi"/>
          <w:noProof/>
          <w:szCs w:val="22"/>
          <w:lang w:val="en-AU"/>
        </w:rPr>
      </w:pPr>
      <w:ins w:id="87" w:author="Author">
        <w:r w:rsidRPr="00366EC2">
          <w:rPr>
            <w:noProof/>
          </w:rPr>
          <w:t>6.1 Overview</w:t>
        </w:r>
        <w:r>
          <w:rPr>
            <w:noProof/>
          </w:rPr>
          <w:tab/>
        </w:r>
        <w:r>
          <w:rPr>
            <w:noProof/>
          </w:rPr>
          <w:fldChar w:fldCharType="begin"/>
        </w:r>
        <w:r>
          <w:rPr>
            <w:noProof/>
          </w:rPr>
          <w:instrText xml:space="preserve"> PAGEREF _Toc147829239 \h </w:instrText>
        </w:r>
      </w:ins>
      <w:r>
        <w:rPr>
          <w:noProof/>
        </w:rPr>
      </w:r>
      <w:r>
        <w:rPr>
          <w:noProof/>
        </w:rPr>
        <w:fldChar w:fldCharType="separate"/>
      </w:r>
      <w:ins w:id="88" w:author="Author">
        <w:r>
          <w:rPr>
            <w:noProof/>
          </w:rPr>
          <w:t>17</w:t>
        </w:r>
        <w:r>
          <w:rPr>
            <w:noProof/>
          </w:rPr>
          <w:fldChar w:fldCharType="end"/>
        </w:r>
      </w:ins>
    </w:p>
    <w:p w14:paraId="1B113365" w14:textId="12198483" w:rsidR="00DB0409" w:rsidRDefault="00DB0409">
      <w:pPr>
        <w:pStyle w:val="TOC4"/>
        <w:rPr>
          <w:ins w:id="89" w:author="Author"/>
          <w:rFonts w:eastAsiaTheme="minorEastAsia" w:cstheme="minorBidi"/>
          <w:noProof/>
          <w:szCs w:val="22"/>
          <w:lang w:val="en-AU"/>
        </w:rPr>
      </w:pPr>
      <w:ins w:id="90" w:author="Author">
        <w:r w:rsidRPr="00366EC2">
          <w:rPr>
            <w:noProof/>
          </w:rPr>
          <w:t>6.2 Site Selection</w:t>
        </w:r>
        <w:r>
          <w:rPr>
            <w:noProof/>
          </w:rPr>
          <w:tab/>
        </w:r>
        <w:r>
          <w:rPr>
            <w:noProof/>
          </w:rPr>
          <w:fldChar w:fldCharType="begin"/>
        </w:r>
        <w:r>
          <w:rPr>
            <w:noProof/>
          </w:rPr>
          <w:instrText xml:space="preserve"> PAGEREF _Toc147829240 \h </w:instrText>
        </w:r>
      </w:ins>
      <w:r>
        <w:rPr>
          <w:noProof/>
        </w:rPr>
      </w:r>
      <w:r>
        <w:rPr>
          <w:noProof/>
        </w:rPr>
        <w:fldChar w:fldCharType="separate"/>
      </w:r>
      <w:ins w:id="91" w:author="Author">
        <w:r>
          <w:rPr>
            <w:noProof/>
          </w:rPr>
          <w:t>17</w:t>
        </w:r>
        <w:r>
          <w:rPr>
            <w:noProof/>
          </w:rPr>
          <w:fldChar w:fldCharType="end"/>
        </w:r>
      </w:ins>
    </w:p>
    <w:p w14:paraId="7DED6674" w14:textId="1C8C3CF8" w:rsidR="00DB0409" w:rsidRDefault="00DB0409">
      <w:pPr>
        <w:pStyle w:val="TOC4"/>
        <w:rPr>
          <w:ins w:id="92" w:author="Author"/>
          <w:rFonts w:eastAsiaTheme="minorEastAsia" w:cstheme="minorBidi"/>
          <w:noProof/>
          <w:szCs w:val="22"/>
          <w:lang w:val="en-AU"/>
        </w:rPr>
      </w:pPr>
      <w:ins w:id="93" w:author="Author">
        <w:r w:rsidRPr="00366EC2">
          <w:rPr>
            <w:noProof/>
          </w:rPr>
          <w:t>6.3 Frequency-Distance Constraints</w:t>
        </w:r>
        <w:r>
          <w:rPr>
            <w:noProof/>
          </w:rPr>
          <w:tab/>
        </w:r>
        <w:r>
          <w:rPr>
            <w:noProof/>
          </w:rPr>
          <w:fldChar w:fldCharType="begin"/>
        </w:r>
        <w:r>
          <w:rPr>
            <w:noProof/>
          </w:rPr>
          <w:instrText xml:space="preserve"> PAGEREF _Toc147829241 \h </w:instrText>
        </w:r>
      </w:ins>
      <w:r>
        <w:rPr>
          <w:noProof/>
        </w:rPr>
      </w:r>
      <w:r>
        <w:rPr>
          <w:noProof/>
        </w:rPr>
        <w:fldChar w:fldCharType="separate"/>
      </w:r>
      <w:ins w:id="94" w:author="Author">
        <w:r>
          <w:rPr>
            <w:noProof/>
          </w:rPr>
          <w:t>17</w:t>
        </w:r>
        <w:r>
          <w:rPr>
            <w:noProof/>
          </w:rPr>
          <w:fldChar w:fldCharType="end"/>
        </w:r>
      </w:ins>
    </w:p>
    <w:p w14:paraId="17807C42" w14:textId="31FD74A7" w:rsidR="00DB0409" w:rsidRDefault="00DB0409">
      <w:pPr>
        <w:pStyle w:val="TOC5"/>
        <w:framePr w:wrap="around"/>
        <w:rPr>
          <w:ins w:id="95" w:author="Author"/>
          <w:rFonts w:asciiTheme="minorHAnsi" w:eastAsiaTheme="minorEastAsia" w:hAnsiTheme="minorHAnsi" w:cstheme="minorBidi"/>
          <w:i w:val="0"/>
          <w:noProof/>
          <w:sz w:val="22"/>
          <w:szCs w:val="22"/>
          <w:lang w:val="en-AU"/>
        </w:rPr>
      </w:pPr>
      <w:ins w:id="96" w:author="Author">
        <w:r w:rsidRPr="00366EC2">
          <w:rPr>
            <w:rFonts w:asciiTheme="minorHAnsi" w:hAnsiTheme="minorHAnsi"/>
            <w:noProof/>
          </w:rPr>
          <w:t>6.3.1 Cull for Frequency-Distance Constraints</w:t>
        </w:r>
        <w:r>
          <w:rPr>
            <w:noProof/>
          </w:rPr>
          <w:tab/>
        </w:r>
        <w:r>
          <w:rPr>
            <w:noProof/>
          </w:rPr>
          <w:fldChar w:fldCharType="begin"/>
        </w:r>
        <w:r>
          <w:rPr>
            <w:noProof/>
          </w:rPr>
          <w:instrText xml:space="preserve"> PAGEREF _Toc147829242 \h </w:instrText>
        </w:r>
      </w:ins>
      <w:r>
        <w:rPr>
          <w:noProof/>
        </w:rPr>
      </w:r>
      <w:r>
        <w:rPr>
          <w:noProof/>
        </w:rPr>
        <w:fldChar w:fldCharType="separate"/>
      </w:r>
      <w:ins w:id="97" w:author="Author">
        <w:r>
          <w:rPr>
            <w:noProof/>
          </w:rPr>
          <w:t>17</w:t>
        </w:r>
        <w:r>
          <w:rPr>
            <w:noProof/>
          </w:rPr>
          <w:fldChar w:fldCharType="end"/>
        </w:r>
      </w:ins>
    </w:p>
    <w:p w14:paraId="372BBD3A" w14:textId="3CD70E9A" w:rsidR="00DB0409" w:rsidRDefault="00DB0409">
      <w:pPr>
        <w:pStyle w:val="TOC5"/>
        <w:framePr w:wrap="around"/>
        <w:rPr>
          <w:ins w:id="98" w:author="Author"/>
          <w:rFonts w:asciiTheme="minorHAnsi" w:eastAsiaTheme="minorEastAsia" w:hAnsiTheme="minorHAnsi" w:cstheme="minorBidi"/>
          <w:i w:val="0"/>
          <w:noProof/>
          <w:sz w:val="22"/>
          <w:szCs w:val="22"/>
          <w:lang w:val="en-AU"/>
        </w:rPr>
      </w:pPr>
      <w:ins w:id="99" w:author="Author">
        <w:r w:rsidRPr="00366EC2">
          <w:rPr>
            <w:rFonts w:asciiTheme="minorHAnsi" w:hAnsiTheme="minorHAnsi"/>
            <w:noProof/>
          </w:rPr>
          <w:t>6.3.2 Application of Frequency-Distance Constraints</w:t>
        </w:r>
        <w:r>
          <w:rPr>
            <w:noProof/>
          </w:rPr>
          <w:tab/>
        </w:r>
        <w:r>
          <w:rPr>
            <w:noProof/>
          </w:rPr>
          <w:fldChar w:fldCharType="begin"/>
        </w:r>
        <w:r>
          <w:rPr>
            <w:noProof/>
          </w:rPr>
          <w:instrText xml:space="preserve"> PAGEREF _Toc147829243 \h </w:instrText>
        </w:r>
      </w:ins>
      <w:r>
        <w:rPr>
          <w:noProof/>
        </w:rPr>
      </w:r>
      <w:r>
        <w:rPr>
          <w:noProof/>
        </w:rPr>
        <w:fldChar w:fldCharType="separate"/>
      </w:r>
      <w:ins w:id="100" w:author="Author">
        <w:r>
          <w:rPr>
            <w:noProof/>
          </w:rPr>
          <w:t>18</w:t>
        </w:r>
        <w:r>
          <w:rPr>
            <w:noProof/>
          </w:rPr>
          <w:fldChar w:fldCharType="end"/>
        </w:r>
      </w:ins>
    </w:p>
    <w:p w14:paraId="24073E54" w14:textId="69463A39" w:rsidR="00DB0409" w:rsidRDefault="00DB0409">
      <w:pPr>
        <w:pStyle w:val="TOC4"/>
        <w:rPr>
          <w:ins w:id="101" w:author="Author"/>
          <w:rFonts w:eastAsiaTheme="minorEastAsia" w:cstheme="minorBidi"/>
          <w:noProof/>
          <w:szCs w:val="22"/>
          <w:lang w:val="en-AU"/>
        </w:rPr>
      </w:pPr>
      <w:ins w:id="102" w:author="Author">
        <w:r w:rsidRPr="00366EC2">
          <w:rPr>
            <w:noProof/>
          </w:rPr>
          <w:t>6.4 Initial Frequency Selection</w:t>
        </w:r>
        <w:r>
          <w:rPr>
            <w:noProof/>
          </w:rPr>
          <w:tab/>
        </w:r>
        <w:r>
          <w:rPr>
            <w:noProof/>
          </w:rPr>
          <w:fldChar w:fldCharType="begin"/>
        </w:r>
        <w:r>
          <w:rPr>
            <w:noProof/>
          </w:rPr>
          <w:instrText xml:space="preserve"> PAGEREF _Toc147829244 \h </w:instrText>
        </w:r>
      </w:ins>
      <w:r>
        <w:rPr>
          <w:noProof/>
        </w:rPr>
      </w:r>
      <w:r>
        <w:rPr>
          <w:noProof/>
        </w:rPr>
        <w:fldChar w:fldCharType="separate"/>
      </w:r>
      <w:ins w:id="103" w:author="Author">
        <w:r>
          <w:rPr>
            <w:noProof/>
          </w:rPr>
          <w:t>18</w:t>
        </w:r>
        <w:r>
          <w:rPr>
            <w:noProof/>
          </w:rPr>
          <w:fldChar w:fldCharType="end"/>
        </w:r>
      </w:ins>
    </w:p>
    <w:p w14:paraId="44EED157" w14:textId="1B0CA0BE" w:rsidR="00DB0409" w:rsidRDefault="00DB0409">
      <w:pPr>
        <w:pStyle w:val="TOC4"/>
        <w:rPr>
          <w:ins w:id="104" w:author="Author"/>
          <w:rFonts w:eastAsiaTheme="minorEastAsia" w:cstheme="minorBidi"/>
          <w:noProof/>
          <w:szCs w:val="22"/>
          <w:lang w:val="en-AU"/>
        </w:rPr>
      </w:pPr>
      <w:ins w:id="105" w:author="Author">
        <w:r w:rsidRPr="00366EC2">
          <w:rPr>
            <w:noProof/>
          </w:rPr>
          <w:t>6.5 Intermodulation Checks</w:t>
        </w:r>
        <w:r>
          <w:rPr>
            <w:noProof/>
          </w:rPr>
          <w:tab/>
        </w:r>
        <w:r>
          <w:rPr>
            <w:noProof/>
          </w:rPr>
          <w:fldChar w:fldCharType="begin"/>
        </w:r>
        <w:r>
          <w:rPr>
            <w:noProof/>
          </w:rPr>
          <w:instrText xml:space="preserve"> PAGEREF _Toc147829245 \h </w:instrText>
        </w:r>
      </w:ins>
      <w:r>
        <w:rPr>
          <w:noProof/>
        </w:rPr>
      </w:r>
      <w:r>
        <w:rPr>
          <w:noProof/>
        </w:rPr>
        <w:fldChar w:fldCharType="separate"/>
      </w:r>
      <w:ins w:id="106" w:author="Author">
        <w:r>
          <w:rPr>
            <w:noProof/>
          </w:rPr>
          <w:t>18</w:t>
        </w:r>
        <w:r>
          <w:rPr>
            <w:noProof/>
          </w:rPr>
          <w:fldChar w:fldCharType="end"/>
        </w:r>
      </w:ins>
    </w:p>
    <w:p w14:paraId="18E1D29F" w14:textId="2E414BEF" w:rsidR="00DB0409" w:rsidRDefault="00DB0409">
      <w:pPr>
        <w:pStyle w:val="TOC5"/>
        <w:framePr w:wrap="around"/>
        <w:rPr>
          <w:ins w:id="107" w:author="Author"/>
          <w:rFonts w:asciiTheme="minorHAnsi" w:eastAsiaTheme="minorEastAsia" w:hAnsiTheme="minorHAnsi" w:cstheme="minorBidi"/>
          <w:i w:val="0"/>
          <w:noProof/>
          <w:sz w:val="22"/>
          <w:szCs w:val="22"/>
          <w:lang w:val="en-AU"/>
        </w:rPr>
      </w:pPr>
      <w:ins w:id="108" w:author="Author">
        <w:r w:rsidRPr="00366EC2">
          <w:rPr>
            <w:rFonts w:asciiTheme="minorHAnsi" w:hAnsiTheme="minorHAnsi"/>
            <w:noProof/>
          </w:rPr>
          <w:t>6.5.1 Introduction</w:t>
        </w:r>
        <w:r>
          <w:rPr>
            <w:noProof/>
          </w:rPr>
          <w:tab/>
        </w:r>
        <w:r>
          <w:rPr>
            <w:noProof/>
          </w:rPr>
          <w:fldChar w:fldCharType="begin"/>
        </w:r>
        <w:r>
          <w:rPr>
            <w:noProof/>
          </w:rPr>
          <w:instrText xml:space="preserve"> PAGEREF _Toc147829246 \h </w:instrText>
        </w:r>
      </w:ins>
      <w:r>
        <w:rPr>
          <w:noProof/>
        </w:rPr>
      </w:r>
      <w:r>
        <w:rPr>
          <w:noProof/>
        </w:rPr>
        <w:fldChar w:fldCharType="separate"/>
      </w:r>
      <w:ins w:id="109" w:author="Author">
        <w:r>
          <w:rPr>
            <w:noProof/>
          </w:rPr>
          <w:t>18</w:t>
        </w:r>
        <w:r>
          <w:rPr>
            <w:noProof/>
          </w:rPr>
          <w:fldChar w:fldCharType="end"/>
        </w:r>
      </w:ins>
    </w:p>
    <w:p w14:paraId="2A59D356" w14:textId="0C6C191F" w:rsidR="00DB0409" w:rsidRDefault="00DB0409">
      <w:pPr>
        <w:pStyle w:val="TOC5"/>
        <w:framePr w:wrap="around"/>
        <w:rPr>
          <w:ins w:id="110" w:author="Author"/>
          <w:rFonts w:asciiTheme="minorHAnsi" w:eastAsiaTheme="minorEastAsia" w:hAnsiTheme="minorHAnsi" w:cstheme="minorBidi"/>
          <w:i w:val="0"/>
          <w:noProof/>
          <w:sz w:val="22"/>
          <w:szCs w:val="22"/>
          <w:lang w:val="en-AU"/>
        </w:rPr>
      </w:pPr>
      <w:ins w:id="111" w:author="Author">
        <w:r w:rsidRPr="00366EC2">
          <w:rPr>
            <w:rFonts w:asciiTheme="minorHAnsi" w:hAnsiTheme="minorHAnsi"/>
            <w:noProof/>
          </w:rPr>
          <w:t>6.5.2 Cull for Intermodulation Checks</w:t>
        </w:r>
        <w:r>
          <w:rPr>
            <w:noProof/>
          </w:rPr>
          <w:tab/>
        </w:r>
        <w:r>
          <w:rPr>
            <w:noProof/>
          </w:rPr>
          <w:fldChar w:fldCharType="begin"/>
        </w:r>
        <w:r>
          <w:rPr>
            <w:noProof/>
          </w:rPr>
          <w:instrText xml:space="preserve"> PAGEREF _Toc147829247 \h </w:instrText>
        </w:r>
      </w:ins>
      <w:r>
        <w:rPr>
          <w:noProof/>
        </w:rPr>
      </w:r>
      <w:r>
        <w:rPr>
          <w:noProof/>
        </w:rPr>
        <w:fldChar w:fldCharType="separate"/>
      </w:r>
      <w:ins w:id="112" w:author="Author">
        <w:r>
          <w:rPr>
            <w:noProof/>
          </w:rPr>
          <w:t>19</w:t>
        </w:r>
        <w:r>
          <w:rPr>
            <w:noProof/>
          </w:rPr>
          <w:fldChar w:fldCharType="end"/>
        </w:r>
      </w:ins>
    </w:p>
    <w:p w14:paraId="530D5F36" w14:textId="1760050F" w:rsidR="00DB0409" w:rsidRDefault="00DB0409">
      <w:pPr>
        <w:pStyle w:val="TOC5"/>
        <w:framePr w:wrap="around"/>
        <w:rPr>
          <w:ins w:id="113" w:author="Author"/>
          <w:rFonts w:asciiTheme="minorHAnsi" w:eastAsiaTheme="minorEastAsia" w:hAnsiTheme="minorHAnsi" w:cstheme="minorBidi"/>
          <w:i w:val="0"/>
          <w:noProof/>
          <w:sz w:val="22"/>
          <w:szCs w:val="22"/>
          <w:lang w:val="en-AU"/>
        </w:rPr>
      </w:pPr>
      <w:ins w:id="114" w:author="Author">
        <w:r w:rsidRPr="00366EC2">
          <w:rPr>
            <w:rFonts w:asciiTheme="minorHAnsi" w:hAnsiTheme="minorHAnsi"/>
            <w:noProof/>
          </w:rPr>
          <w:t>6.5.3 Performance of Intermodulation Checks</w:t>
        </w:r>
        <w:r>
          <w:rPr>
            <w:noProof/>
          </w:rPr>
          <w:tab/>
        </w:r>
        <w:r>
          <w:rPr>
            <w:noProof/>
          </w:rPr>
          <w:fldChar w:fldCharType="begin"/>
        </w:r>
        <w:r>
          <w:rPr>
            <w:noProof/>
          </w:rPr>
          <w:instrText xml:space="preserve"> PAGEREF _Toc147829248 \h </w:instrText>
        </w:r>
      </w:ins>
      <w:r>
        <w:rPr>
          <w:noProof/>
        </w:rPr>
      </w:r>
      <w:r>
        <w:rPr>
          <w:noProof/>
        </w:rPr>
        <w:fldChar w:fldCharType="separate"/>
      </w:r>
      <w:ins w:id="115" w:author="Author">
        <w:r>
          <w:rPr>
            <w:noProof/>
          </w:rPr>
          <w:t>19</w:t>
        </w:r>
        <w:r>
          <w:rPr>
            <w:noProof/>
          </w:rPr>
          <w:fldChar w:fldCharType="end"/>
        </w:r>
      </w:ins>
    </w:p>
    <w:p w14:paraId="430A73B5" w14:textId="42D852D1" w:rsidR="00DB0409" w:rsidRDefault="00DB0409">
      <w:pPr>
        <w:pStyle w:val="TOC5"/>
        <w:framePr w:wrap="around"/>
        <w:rPr>
          <w:ins w:id="116" w:author="Author"/>
          <w:rFonts w:asciiTheme="minorHAnsi" w:eastAsiaTheme="minorEastAsia" w:hAnsiTheme="minorHAnsi" w:cstheme="minorBidi"/>
          <w:i w:val="0"/>
          <w:noProof/>
          <w:sz w:val="22"/>
          <w:szCs w:val="22"/>
          <w:lang w:val="en-AU"/>
        </w:rPr>
      </w:pPr>
      <w:ins w:id="117" w:author="Author">
        <w:r w:rsidRPr="00366EC2">
          <w:rPr>
            <w:rFonts w:asciiTheme="minorHAnsi" w:hAnsiTheme="minorHAnsi"/>
            <w:noProof/>
          </w:rPr>
          <w:t>6.5.4 Inter-Service Intermodulation Checks</w:t>
        </w:r>
        <w:r>
          <w:rPr>
            <w:noProof/>
          </w:rPr>
          <w:tab/>
        </w:r>
        <w:r>
          <w:rPr>
            <w:noProof/>
          </w:rPr>
          <w:fldChar w:fldCharType="begin"/>
        </w:r>
        <w:r>
          <w:rPr>
            <w:noProof/>
          </w:rPr>
          <w:instrText xml:space="preserve"> PAGEREF _Toc147829249 \h </w:instrText>
        </w:r>
      </w:ins>
      <w:r>
        <w:rPr>
          <w:noProof/>
        </w:rPr>
      </w:r>
      <w:r>
        <w:rPr>
          <w:noProof/>
        </w:rPr>
        <w:fldChar w:fldCharType="separate"/>
      </w:r>
      <w:ins w:id="118" w:author="Author">
        <w:r>
          <w:rPr>
            <w:noProof/>
          </w:rPr>
          <w:t>20</w:t>
        </w:r>
        <w:r>
          <w:rPr>
            <w:noProof/>
          </w:rPr>
          <w:fldChar w:fldCharType="end"/>
        </w:r>
      </w:ins>
    </w:p>
    <w:p w14:paraId="0305BF79" w14:textId="4554F228" w:rsidR="00DB0409" w:rsidRDefault="00DB0409">
      <w:pPr>
        <w:pStyle w:val="TOC4"/>
        <w:rPr>
          <w:ins w:id="119" w:author="Author"/>
          <w:rFonts w:eastAsiaTheme="minorEastAsia" w:cstheme="minorBidi"/>
          <w:noProof/>
          <w:szCs w:val="22"/>
          <w:lang w:val="en-AU"/>
        </w:rPr>
      </w:pPr>
      <w:ins w:id="120" w:author="Author">
        <w:r w:rsidRPr="00366EC2">
          <w:rPr>
            <w:noProof/>
          </w:rPr>
          <w:t>6.6 The Frequency Assignment</w:t>
        </w:r>
        <w:r>
          <w:rPr>
            <w:noProof/>
          </w:rPr>
          <w:tab/>
        </w:r>
        <w:r>
          <w:rPr>
            <w:noProof/>
          </w:rPr>
          <w:fldChar w:fldCharType="begin"/>
        </w:r>
        <w:r>
          <w:rPr>
            <w:noProof/>
          </w:rPr>
          <w:instrText xml:space="preserve"> PAGEREF _Toc147829250 \h </w:instrText>
        </w:r>
      </w:ins>
      <w:r>
        <w:rPr>
          <w:noProof/>
        </w:rPr>
      </w:r>
      <w:r>
        <w:rPr>
          <w:noProof/>
        </w:rPr>
        <w:fldChar w:fldCharType="separate"/>
      </w:r>
      <w:ins w:id="121" w:author="Author">
        <w:r>
          <w:rPr>
            <w:noProof/>
          </w:rPr>
          <w:t>20</w:t>
        </w:r>
        <w:r>
          <w:rPr>
            <w:noProof/>
          </w:rPr>
          <w:fldChar w:fldCharType="end"/>
        </w:r>
      </w:ins>
    </w:p>
    <w:p w14:paraId="0E8F3AD5" w14:textId="03165252" w:rsidR="00DB0409" w:rsidRDefault="00DB0409">
      <w:pPr>
        <w:pStyle w:val="TOC4"/>
        <w:rPr>
          <w:ins w:id="122" w:author="Author"/>
          <w:rFonts w:eastAsiaTheme="minorEastAsia" w:cstheme="minorBidi"/>
          <w:noProof/>
          <w:szCs w:val="22"/>
          <w:lang w:val="en-AU"/>
        </w:rPr>
      </w:pPr>
      <w:ins w:id="123" w:author="Author">
        <w:r w:rsidRPr="00366EC2">
          <w:rPr>
            <w:noProof/>
          </w:rPr>
          <w:t>6.7 Frequency Assignment Procedure - Trunked Systems</w:t>
        </w:r>
        <w:r>
          <w:rPr>
            <w:noProof/>
          </w:rPr>
          <w:tab/>
        </w:r>
        <w:r>
          <w:rPr>
            <w:noProof/>
          </w:rPr>
          <w:fldChar w:fldCharType="begin"/>
        </w:r>
        <w:r>
          <w:rPr>
            <w:noProof/>
          </w:rPr>
          <w:instrText xml:space="preserve"> PAGEREF _Toc147829251 \h </w:instrText>
        </w:r>
      </w:ins>
      <w:r>
        <w:rPr>
          <w:noProof/>
        </w:rPr>
      </w:r>
      <w:r>
        <w:rPr>
          <w:noProof/>
        </w:rPr>
        <w:fldChar w:fldCharType="separate"/>
      </w:r>
      <w:ins w:id="124" w:author="Author">
        <w:r>
          <w:rPr>
            <w:noProof/>
          </w:rPr>
          <w:t>20</w:t>
        </w:r>
        <w:r>
          <w:rPr>
            <w:noProof/>
          </w:rPr>
          <w:fldChar w:fldCharType="end"/>
        </w:r>
      </w:ins>
    </w:p>
    <w:p w14:paraId="27D0C7DD" w14:textId="7645DC83" w:rsidR="00DB0409" w:rsidRDefault="00DB0409">
      <w:pPr>
        <w:pStyle w:val="TOC4"/>
        <w:rPr>
          <w:ins w:id="125" w:author="Author"/>
          <w:rFonts w:eastAsiaTheme="minorEastAsia" w:cstheme="minorBidi"/>
          <w:noProof/>
          <w:szCs w:val="22"/>
          <w:lang w:val="en-AU"/>
        </w:rPr>
      </w:pPr>
      <w:ins w:id="126" w:author="Author">
        <w:r w:rsidRPr="00366EC2">
          <w:rPr>
            <w:noProof/>
          </w:rPr>
          <w:t>6.8 Local Environment</w:t>
        </w:r>
        <w:r>
          <w:rPr>
            <w:noProof/>
          </w:rPr>
          <w:tab/>
        </w:r>
        <w:r>
          <w:rPr>
            <w:noProof/>
          </w:rPr>
          <w:fldChar w:fldCharType="begin"/>
        </w:r>
        <w:r>
          <w:rPr>
            <w:noProof/>
          </w:rPr>
          <w:instrText xml:space="preserve"> PAGEREF _Toc147829252 \h </w:instrText>
        </w:r>
      </w:ins>
      <w:r>
        <w:rPr>
          <w:noProof/>
        </w:rPr>
      </w:r>
      <w:r>
        <w:rPr>
          <w:noProof/>
        </w:rPr>
        <w:fldChar w:fldCharType="separate"/>
      </w:r>
      <w:ins w:id="127" w:author="Author">
        <w:r>
          <w:rPr>
            <w:noProof/>
          </w:rPr>
          <w:t>20</w:t>
        </w:r>
        <w:r>
          <w:rPr>
            <w:noProof/>
          </w:rPr>
          <w:fldChar w:fldCharType="end"/>
        </w:r>
      </w:ins>
    </w:p>
    <w:p w14:paraId="0F902289" w14:textId="73CB1DF1" w:rsidR="00DB0409" w:rsidRDefault="00DB0409">
      <w:pPr>
        <w:pStyle w:val="TOC4"/>
        <w:rPr>
          <w:ins w:id="128" w:author="Author"/>
          <w:rFonts w:eastAsiaTheme="minorEastAsia" w:cstheme="minorBidi"/>
          <w:noProof/>
          <w:szCs w:val="22"/>
          <w:lang w:val="en-AU"/>
        </w:rPr>
      </w:pPr>
      <w:ins w:id="129" w:author="Author">
        <w:r w:rsidRPr="00366EC2">
          <w:rPr>
            <w:noProof/>
          </w:rPr>
          <w:t>6.9 Additional requirements for use of Harmonised Government Spectrum and coordination against Harmonised Government Spectrum Area licenses</w:t>
        </w:r>
        <w:r>
          <w:rPr>
            <w:noProof/>
          </w:rPr>
          <w:tab/>
        </w:r>
        <w:r>
          <w:rPr>
            <w:noProof/>
          </w:rPr>
          <w:fldChar w:fldCharType="begin"/>
        </w:r>
        <w:r>
          <w:rPr>
            <w:noProof/>
          </w:rPr>
          <w:instrText xml:space="preserve"> PAGEREF _Toc147829253 \h </w:instrText>
        </w:r>
      </w:ins>
      <w:r>
        <w:rPr>
          <w:noProof/>
        </w:rPr>
      </w:r>
      <w:r>
        <w:rPr>
          <w:noProof/>
        </w:rPr>
        <w:fldChar w:fldCharType="separate"/>
      </w:r>
      <w:ins w:id="130" w:author="Author">
        <w:r>
          <w:rPr>
            <w:noProof/>
          </w:rPr>
          <w:t>21</w:t>
        </w:r>
        <w:r>
          <w:rPr>
            <w:noProof/>
          </w:rPr>
          <w:fldChar w:fldCharType="end"/>
        </w:r>
      </w:ins>
    </w:p>
    <w:p w14:paraId="27898C8E" w14:textId="2D3B1EB3" w:rsidR="00DB0409" w:rsidRDefault="00DB0409">
      <w:pPr>
        <w:pStyle w:val="TOC5"/>
        <w:framePr w:wrap="around"/>
        <w:rPr>
          <w:ins w:id="131" w:author="Author"/>
          <w:rFonts w:asciiTheme="minorHAnsi" w:eastAsiaTheme="minorEastAsia" w:hAnsiTheme="minorHAnsi" w:cstheme="minorBidi"/>
          <w:i w:val="0"/>
          <w:noProof/>
          <w:sz w:val="22"/>
          <w:szCs w:val="22"/>
          <w:lang w:val="en-AU"/>
        </w:rPr>
      </w:pPr>
      <w:ins w:id="132" w:author="Author">
        <w:r w:rsidRPr="00366EC2">
          <w:rPr>
            <w:rFonts w:asciiTheme="minorHAnsi" w:hAnsiTheme="minorHAnsi"/>
            <w:noProof/>
          </w:rPr>
          <w:t>6.9.1 Geographic boundary power spectral density (PSD) limitations</w:t>
        </w:r>
        <w:r>
          <w:rPr>
            <w:noProof/>
          </w:rPr>
          <w:tab/>
        </w:r>
        <w:r>
          <w:rPr>
            <w:noProof/>
          </w:rPr>
          <w:fldChar w:fldCharType="begin"/>
        </w:r>
        <w:r>
          <w:rPr>
            <w:noProof/>
          </w:rPr>
          <w:instrText xml:space="preserve"> PAGEREF _Toc147829254 \h </w:instrText>
        </w:r>
      </w:ins>
      <w:r>
        <w:rPr>
          <w:noProof/>
        </w:rPr>
      </w:r>
      <w:r>
        <w:rPr>
          <w:noProof/>
        </w:rPr>
        <w:fldChar w:fldCharType="separate"/>
      </w:r>
      <w:ins w:id="133" w:author="Author">
        <w:r>
          <w:rPr>
            <w:noProof/>
          </w:rPr>
          <w:t>21</w:t>
        </w:r>
        <w:r>
          <w:rPr>
            <w:noProof/>
          </w:rPr>
          <w:fldChar w:fldCharType="end"/>
        </w:r>
      </w:ins>
    </w:p>
    <w:p w14:paraId="62E1F28F" w14:textId="7A152BE5" w:rsidR="00DB0409" w:rsidRDefault="00DB0409">
      <w:pPr>
        <w:pStyle w:val="TOC4"/>
        <w:rPr>
          <w:ins w:id="134" w:author="Author"/>
          <w:rFonts w:eastAsiaTheme="minorEastAsia" w:cstheme="minorBidi"/>
          <w:noProof/>
          <w:szCs w:val="22"/>
          <w:lang w:val="en-AU"/>
        </w:rPr>
      </w:pPr>
      <w:ins w:id="135" w:author="Author">
        <w:r w:rsidRPr="00366EC2">
          <w:rPr>
            <w:noProof/>
          </w:rPr>
          <w:t>6.10 Additional provisions for HGSA licensees</w:t>
        </w:r>
        <w:r>
          <w:rPr>
            <w:noProof/>
          </w:rPr>
          <w:tab/>
        </w:r>
        <w:r>
          <w:rPr>
            <w:noProof/>
          </w:rPr>
          <w:fldChar w:fldCharType="begin"/>
        </w:r>
        <w:r>
          <w:rPr>
            <w:noProof/>
          </w:rPr>
          <w:instrText xml:space="preserve"> PAGEREF _Toc147829255 \h </w:instrText>
        </w:r>
      </w:ins>
      <w:r>
        <w:rPr>
          <w:noProof/>
        </w:rPr>
      </w:r>
      <w:r>
        <w:rPr>
          <w:noProof/>
        </w:rPr>
        <w:fldChar w:fldCharType="separate"/>
      </w:r>
      <w:ins w:id="136" w:author="Author">
        <w:r>
          <w:rPr>
            <w:noProof/>
          </w:rPr>
          <w:t>22</w:t>
        </w:r>
        <w:r>
          <w:rPr>
            <w:noProof/>
          </w:rPr>
          <w:fldChar w:fldCharType="end"/>
        </w:r>
      </w:ins>
    </w:p>
    <w:p w14:paraId="11234306" w14:textId="06158B77" w:rsidR="00DB0409" w:rsidRDefault="00DB0409">
      <w:pPr>
        <w:pStyle w:val="TOC5"/>
        <w:framePr w:wrap="around"/>
        <w:rPr>
          <w:ins w:id="137" w:author="Author"/>
          <w:rFonts w:asciiTheme="minorHAnsi" w:eastAsiaTheme="minorEastAsia" w:hAnsiTheme="minorHAnsi" w:cstheme="minorBidi"/>
          <w:i w:val="0"/>
          <w:noProof/>
          <w:sz w:val="22"/>
          <w:szCs w:val="22"/>
          <w:lang w:val="en-AU"/>
        </w:rPr>
      </w:pPr>
      <w:ins w:id="138" w:author="Author">
        <w:r w:rsidRPr="00366EC2">
          <w:rPr>
            <w:rFonts w:asciiTheme="minorHAnsi" w:hAnsiTheme="minorHAnsi"/>
            <w:noProof/>
          </w:rPr>
          <w:t>6.10.1 Buffer Zone</w:t>
        </w:r>
        <w:r>
          <w:rPr>
            <w:noProof/>
          </w:rPr>
          <w:tab/>
        </w:r>
        <w:r>
          <w:rPr>
            <w:noProof/>
          </w:rPr>
          <w:fldChar w:fldCharType="begin"/>
        </w:r>
        <w:r>
          <w:rPr>
            <w:noProof/>
          </w:rPr>
          <w:instrText xml:space="preserve"> PAGEREF _Toc147829256 \h </w:instrText>
        </w:r>
      </w:ins>
      <w:r>
        <w:rPr>
          <w:noProof/>
        </w:rPr>
      </w:r>
      <w:r>
        <w:rPr>
          <w:noProof/>
        </w:rPr>
        <w:fldChar w:fldCharType="separate"/>
      </w:r>
      <w:ins w:id="139" w:author="Author">
        <w:r>
          <w:rPr>
            <w:noProof/>
          </w:rPr>
          <w:t>22</w:t>
        </w:r>
        <w:r>
          <w:rPr>
            <w:noProof/>
          </w:rPr>
          <w:fldChar w:fldCharType="end"/>
        </w:r>
      </w:ins>
    </w:p>
    <w:p w14:paraId="10CF0650" w14:textId="58DA0EB7" w:rsidR="00DB0409" w:rsidRDefault="00DB0409">
      <w:pPr>
        <w:pStyle w:val="TOC5"/>
        <w:framePr w:wrap="around"/>
        <w:rPr>
          <w:ins w:id="140" w:author="Author"/>
          <w:rFonts w:asciiTheme="minorHAnsi" w:eastAsiaTheme="minorEastAsia" w:hAnsiTheme="minorHAnsi" w:cstheme="minorBidi"/>
          <w:i w:val="0"/>
          <w:noProof/>
          <w:sz w:val="22"/>
          <w:szCs w:val="22"/>
          <w:lang w:val="en-AU"/>
        </w:rPr>
      </w:pPr>
      <w:ins w:id="141" w:author="Author">
        <w:r w:rsidRPr="00366EC2">
          <w:rPr>
            <w:rFonts w:asciiTheme="minorHAnsi" w:hAnsiTheme="minorHAnsi"/>
            <w:noProof/>
          </w:rPr>
          <w:t>6.10.2 Larger service areas in regional and remote areas</w:t>
        </w:r>
        <w:r>
          <w:rPr>
            <w:noProof/>
          </w:rPr>
          <w:tab/>
        </w:r>
        <w:r>
          <w:rPr>
            <w:noProof/>
          </w:rPr>
          <w:fldChar w:fldCharType="begin"/>
        </w:r>
        <w:r>
          <w:rPr>
            <w:noProof/>
          </w:rPr>
          <w:instrText xml:space="preserve"> PAGEREF _Toc147829257 \h </w:instrText>
        </w:r>
      </w:ins>
      <w:r>
        <w:rPr>
          <w:noProof/>
        </w:rPr>
      </w:r>
      <w:r>
        <w:rPr>
          <w:noProof/>
        </w:rPr>
        <w:fldChar w:fldCharType="separate"/>
      </w:r>
      <w:ins w:id="142" w:author="Author">
        <w:r>
          <w:rPr>
            <w:noProof/>
          </w:rPr>
          <w:t>23</w:t>
        </w:r>
        <w:r>
          <w:rPr>
            <w:noProof/>
          </w:rPr>
          <w:fldChar w:fldCharType="end"/>
        </w:r>
      </w:ins>
    </w:p>
    <w:p w14:paraId="7131E953" w14:textId="5DC408CD" w:rsidR="00DB0409" w:rsidRDefault="00DB0409">
      <w:pPr>
        <w:pStyle w:val="TOC5"/>
        <w:framePr w:wrap="around"/>
        <w:rPr>
          <w:ins w:id="143" w:author="Author"/>
          <w:rFonts w:asciiTheme="minorHAnsi" w:eastAsiaTheme="minorEastAsia" w:hAnsiTheme="minorHAnsi" w:cstheme="minorBidi"/>
          <w:i w:val="0"/>
          <w:noProof/>
          <w:sz w:val="22"/>
          <w:szCs w:val="22"/>
          <w:lang w:val="en-AU"/>
        </w:rPr>
      </w:pPr>
      <w:ins w:id="144" w:author="Author">
        <w:r w:rsidRPr="00366EC2">
          <w:rPr>
            <w:rFonts w:asciiTheme="minorHAnsi" w:hAnsiTheme="minorHAnsi"/>
            <w:noProof/>
          </w:rPr>
          <w:t>6.10.3 Frequency boundary power spectral density (PSD) limitations</w:t>
        </w:r>
        <w:r>
          <w:rPr>
            <w:noProof/>
          </w:rPr>
          <w:tab/>
        </w:r>
        <w:r>
          <w:rPr>
            <w:noProof/>
          </w:rPr>
          <w:fldChar w:fldCharType="begin"/>
        </w:r>
        <w:r>
          <w:rPr>
            <w:noProof/>
          </w:rPr>
          <w:instrText xml:space="preserve"> PAGEREF _Toc147829258 \h </w:instrText>
        </w:r>
      </w:ins>
      <w:r>
        <w:rPr>
          <w:noProof/>
        </w:rPr>
      </w:r>
      <w:r>
        <w:rPr>
          <w:noProof/>
        </w:rPr>
        <w:fldChar w:fldCharType="separate"/>
      </w:r>
      <w:ins w:id="145" w:author="Author">
        <w:r>
          <w:rPr>
            <w:noProof/>
          </w:rPr>
          <w:t>23</w:t>
        </w:r>
        <w:r>
          <w:rPr>
            <w:noProof/>
          </w:rPr>
          <w:fldChar w:fldCharType="end"/>
        </w:r>
      </w:ins>
    </w:p>
    <w:p w14:paraId="22D1132F" w14:textId="4E209C60" w:rsidR="00DB0409" w:rsidRDefault="00DB0409">
      <w:pPr>
        <w:pStyle w:val="TOC5"/>
        <w:framePr w:wrap="around"/>
        <w:rPr>
          <w:ins w:id="146" w:author="Author"/>
          <w:rFonts w:asciiTheme="minorHAnsi" w:eastAsiaTheme="minorEastAsia" w:hAnsiTheme="minorHAnsi" w:cstheme="minorBidi"/>
          <w:i w:val="0"/>
          <w:noProof/>
          <w:sz w:val="22"/>
          <w:szCs w:val="22"/>
          <w:lang w:val="en-AU"/>
        </w:rPr>
      </w:pPr>
      <w:ins w:id="147" w:author="Author">
        <w:r w:rsidRPr="00366EC2">
          <w:rPr>
            <w:rFonts w:asciiTheme="minorHAnsi" w:hAnsiTheme="minorHAnsi"/>
            <w:noProof/>
          </w:rPr>
          <w:t>6.10.4 Coordination Methodologies</w:t>
        </w:r>
        <w:r>
          <w:rPr>
            <w:noProof/>
          </w:rPr>
          <w:tab/>
        </w:r>
        <w:r>
          <w:rPr>
            <w:noProof/>
          </w:rPr>
          <w:fldChar w:fldCharType="begin"/>
        </w:r>
        <w:r>
          <w:rPr>
            <w:noProof/>
          </w:rPr>
          <w:instrText xml:space="preserve"> PAGEREF _Toc147829259 \h </w:instrText>
        </w:r>
      </w:ins>
      <w:r>
        <w:rPr>
          <w:noProof/>
        </w:rPr>
      </w:r>
      <w:r>
        <w:rPr>
          <w:noProof/>
        </w:rPr>
        <w:fldChar w:fldCharType="separate"/>
      </w:r>
      <w:ins w:id="148" w:author="Author">
        <w:r>
          <w:rPr>
            <w:noProof/>
          </w:rPr>
          <w:t>24</w:t>
        </w:r>
        <w:r>
          <w:rPr>
            <w:noProof/>
          </w:rPr>
          <w:fldChar w:fldCharType="end"/>
        </w:r>
      </w:ins>
    </w:p>
    <w:p w14:paraId="49D9B9A1" w14:textId="41F513F2" w:rsidR="00DB0409" w:rsidRDefault="00DB0409">
      <w:pPr>
        <w:pStyle w:val="TOC3"/>
        <w:rPr>
          <w:ins w:id="149" w:author="Author"/>
          <w:rFonts w:eastAsiaTheme="minorEastAsia" w:cstheme="minorBidi"/>
          <w:b w:val="0"/>
          <w:smallCaps w:val="0"/>
          <w:noProof/>
          <w:sz w:val="22"/>
          <w:szCs w:val="22"/>
          <w:lang w:val="en-AU"/>
        </w:rPr>
      </w:pPr>
      <w:ins w:id="150" w:author="Author">
        <w:r w:rsidRPr="00366EC2">
          <w:rPr>
            <w:noProof/>
          </w:rPr>
          <w:t>RALI Authorisation</w:t>
        </w:r>
        <w:r>
          <w:rPr>
            <w:noProof/>
          </w:rPr>
          <w:tab/>
        </w:r>
        <w:r>
          <w:rPr>
            <w:noProof/>
          </w:rPr>
          <w:fldChar w:fldCharType="begin"/>
        </w:r>
        <w:r>
          <w:rPr>
            <w:noProof/>
          </w:rPr>
          <w:instrText xml:space="preserve"> PAGEREF _Toc147829260 \h </w:instrText>
        </w:r>
      </w:ins>
      <w:r>
        <w:rPr>
          <w:noProof/>
        </w:rPr>
      </w:r>
      <w:r>
        <w:rPr>
          <w:noProof/>
        </w:rPr>
        <w:fldChar w:fldCharType="separate"/>
      </w:r>
      <w:ins w:id="151" w:author="Author">
        <w:r>
          <w:rPr>
            <w:noProof/>
          </w:rPr>
          <w:t>26</w:t>
        </w:r>
        <w:r>
          <w:rPr>
            <w:noProof/>
          </w:rPr>
          <w:fldChar w:fldCharType="end"/>
        </w:r>
      </w:ins>
    </w:p>
    <w:p w14:paraId="40B3413C" w14:textId="7F87F64F" w:rsidR="00DB0409" w:rsidRDefault="00DB0409">
      <w:pPr>
        <w:pStyle w:val="TOC3"/>
        <w:rPr>
          <w:ins w:id="152" w:author="Author"/>
          <w:rFonts w:eastAsiaTheme="minorEastAsia" w:cstheme="minorBidi"/>
          <w:b w:val="0"/>
          <w:smallCaps w:val="0"/>
          <w:noProof/>
          <w:sz w:val="22"/>
          <w:szCs w:val="22"/>
          <w:lang w:val="en-AU"/>
        </w:rPr>
      </w:pPr>
      <w:ins w:id="153" w:author="Author">
        <w:r w:rsidRPr="00366EC2">
          <w:rPr>
            <w:noProof/>
          </w:rPr>
          <w:t>Bibliography</w:t>
        </w:r>
        <w:r>
          <w:rPr>
            <w:noProof/>
          </w:rPr>
          <w:tab/>
        </w:r>
        <w:r>
          <w:rPr>
            <w:noProof/>
          </w:rPr>
          <w:fldChar w:fldCharType="begin"/>
        </w:r>
        <w:r>
          <w:rPr>
            <w:noProof/>
          </w:rPr>
          <w:instrText xml:space="preserve"> PAGEREF _Toc147829261 \h </w:instrText>
        </w:r>
      </w:ins>
      <w:r>
        <w:rPr>
          <w:noProof/>
        </w:rPr>
      </w:r>
      <w:r>
        <w:rPr>
          <w:noProof/>
        </w:rPr>
        <w:fldChar w:fldCharType="separate"/>
      </w:r>
      <w:ins w:id="154" w:author="Author">
        <w:r>
          <w:rPr>
            <w:noProof/>
          </w:rPr>
          <w:t>27</w:t>
        </w:r>
        <w:r>
          <w:rPr>
            <w:noProof/>
          </w:rPr>
          <w:fldChar w:fldCharType="end"/>
        </w:r>
      </w:ins>
    </w:p>
    <w:p w14:paraId="37DA7C48" w14:textId="661E0076" w:rsidR="00DB0409" w:rsidRDefault="00DB0409">
      <w:pPr>
        <w:pStyle w:val="TOC3"/>
        <w:rPr>
          <w:ins w:id="155" w:author="Author"/>
          <w:rFonts w:eastAsiaTheme="minorEastAsia" w:cstheme="minorBidi"/>
          <w:b w:val="0"/>
          <w:smallCaps w:val="0"/>
          <w:noProof/>
          <w:sz w:val="22"/>
          <w:szCs w:val="22"/>
          <w:lang w:val="en-AU"/>
        </w:rPr>
      </w:pPr>
      <w:ins w:id="156" w:author="Author">
        <w:r w:rsidRPr="00366EC2">
          <w:rPr>
            <w:noProof/>
          </w:rPr>
          <w:t>Annex A - Propagation Loss Models</w:t>
        </w:r>
        <w:r>
          <w:rPr>
            <w:noProof/>
          </w:rPr>
          <w:tab/>
        </w:r>
        <w:r>
          <w:rPr>
            <w:noProof/>
          </w:rPr>
          <w:fldChar w:fldCharType="begin"/>
        </w:r>
        <w:r>
          <w:rPr>
            <w:noProof/>
          </w:rPr>
          <w:instrText xml:space="preserve"> PAGEREF _Toc147829262 \h </w:instrText>
        </w:r>
      </w:ins>
      <w:r>
        <w:rPr>
          <w:noProof/>
        </w:rPr>
      </w:r>
      <w:r>
        <w:rPr>
          <w:noProof/>
        </w:rPr>
        <w:fldChar w:fldCharType="separate"/>
      </w:r>
      <w:ins w:id="157" w:author="Author">
        <w:r>
          <w:rPr>
            <w:noProof/>
          </w:rPr>
          <w:t>28</w:t>
        </w:r>
        <w:r>
          <w:rPr>
            <w:noProof/>
          </w:rPr>
          <w:fldChar w:fldCharType="end"/>
        </w:r>
      </w:ins>
    </w:p>
    <w:p w14:paraId="53DE95B2" w14:textId="4B845C66" w:rsidR="00DB0409" w:rsidRDefault="00DB0409">
      <w:pPr>
        <w:pStyle w:val="TOC4"/>
        <w:rPr>
          <w:ins w:id="158" w:author="Author"/>
          <w:rFonts w:eastAsiaTheme="minorEastAsia" w:cstheme="minorBidi"/>
          <w:noProof/>
          <w:szCs w:val="22"/>
          <w:lang w:val="en-AU"/>
        </w:rPr>
      </w:pPr>
      <w:ins w:id="159" w:author="Author">
        <w:r w:rsidRPr="00366EC2">
          <w:rPr>
            <w:noProof/>
          </w:rPr>
          <w:t>A1.  Modified Longley-Rice Model</w:t>
        </w:r>
        <w:r>
          <w:rPr>
            <w:noProof/>
          </w:rPr>
          <w:tab/>
        </w:r>
        <w:r>
          <w:rPr>
            <w:noProof/>
          </w:rPr>
          <w:fldChar w:fldCharType="begin"/>
        </w:r>
        <w:r>
          <w:rPr>
            <w:noProof/>
          </w:rPr>
          <w:instrText xml:space="preserve"> PAGEREF _Toc147829263 \h </w:instrText>
        </w:r>
      </w:ins>
      <w:r>
        <w:rPr>
          <w:noProof/>
        </w:rPr>
      </w:r>
      <w:r>
        <w:rPr>
          <w:noProof/>
        </w:rPr>
        <w:fldChar w:fldCharType="separate"/>
      </w:r>
      <w:ins w:id="160" w:author="Author">
        <w:r>
          <w:rPr>
            <w:noProof/>
          </w:rPr>
          <w:t>28</w:t>
        </w:r>
        <w:r>
          <w:rPr>
            <w:noProof/>
          </w:rPr>
          <w:fldChar w:fldCharType="end"/>
        </w:r>
      </w:ins>
    </w:p>
    <w:p w14:paraId="1D21A8B4" w14:textId="185124A8" w:rsidR="00DB0409" w:rsidRDefault="00DB0409">
      <w:pPr>
        <w:pStyle w:val="TOC4"/>
        <w:rPr>
          <w:ins w:id="161" w:author="Author"/>
          <w:rFonts w:eastAsiaTheme="minorEastAsia" w:cstheme="minorBidi"/>
          <w:noProof/>
          <w:szCs w:val="22"/>
          <w:lang w:val="en-AU"/>
        </w:rPr>
      </w:pPr>
      <w:ins w:id="162" w:author="Author">
        <w:r w:rsidRPr="00366EC2">
          <w:rPr>
            <w:noProof/>
          </w:rPr>
          <w:t>A2.  Modified Hata Model</w:t>
        </w:r>
        <w:r>
          <w:rPr>
            <w:noProof/>
          </w:rPr>
          <w:tab/>
        </w:r>
        <w:r>
          <w:rPr>
            <w:noProof/>
          </w:rPr>
          <w:fldChar w:fldCharType="begin"/>
        </w:r>
        <w:r>
          <w:rPr>
            <w:noProof/>
          </w:rPr>
          <w:instrText xml:space="preserve"> PAGEREF _Toc147829264 \h </w:instrText>
        </w:r>
      </w:ins>
      <w:r>
        <w:rPr>
          <w:noProof/>
        </w:rPr>
      </w:r>
      <w:r>
        <w:rPr>
          <w:noProof/>
        </w:rPr>
        <w:fldChar w:fldCharType="separate"/>
      </w:r>
      <w:ins w:id="163" w:author="Author">
        <w:r>
          <w:rPr>
            <w:noProof/>
          </w:rPr>
          <w:t>29</w:t>
        </w:r>
        <w:r>
          <w:rPr>
            <w:noProof/>
          </w:rPr>
          <w:fldChar w:fldCharType="end"/>
        </w:r>
      </w:ins>
    </w:p>
    <w:p w14:paraId="2F51CF78" w14:textId="74A19CF9" w:rsidR="00DB0409" w:rsidRDefault="00DB0409">
      <w:pPr>
        <w:pStyle w:val="TOC3"/>
        <w:rPr>
          <w:ins w:id="164" w:author="Author"/>
          <w:rFonts w:eastAsiaTheme="minorEastAsia" w:cstheme="minorBidi"/>
          <w:b w:val="0"/>
          <w:smallCaps w:val="0"/>
          <w:noProof/>
          <w:sz w:val="22"/>
          <w:szCs w:val="22"/>
          <w:lang w:val="en-AU"/>
        </w:rPr>
      </w:pPr>
      <w:ins w:id="165" w:author="Author">
        <w:r w:rsidRPr="00366EC2">
          <w:rPr>
            <w:noProof/>
          </w:rPr>
          <w:t>Annex B - Block, Group and Channel Allocations for Trunking Channels</w:t>
        </w:r>
        <w:r>
          <w:rPr>
            <w:noProof/>
          </w:rPr>
          <w:tab/>
        </w:r>
        <w:r>
          <w:rPr>
            <w:noProof/>
          </w:rPr>
          <w:fldChar w:fldCharType="begin"/>
        </w:r>
        <w:r>
          <w:rPr>
            <w:noProof/>
          </w:rPr>
          <w:instrText xml:space="preserve"> PAGEREF _Toc147829265 \h </w:instrText>
        </w:r>
      </w:ins>
      <w:r>
        <w:rPr>
          <w:noProof/>
        </w:rPr>
      </w:r>
      <w:r>
        <w:rPr>
          <w:noProof/>
        </w:rPr>
        <w:fldChar w:fldCharType="separate"/>
      </w:r>
      <w:ins w:id="166" w:author="Author">
        <w:r>
          <w:rPr>
            <w:noProof/>
          </w:rPr>
          <w:t>31</w:t>
        </w:r>
        <w:r>
          <w:rPr>
            <w:noProof/>
          </w:rPr>
          <w:fldChar w:fldCharType="end"/>
        </w:r>
      </w:ins>
    </w:p>
    <w:p w14:paraId="7090EC68" w14:textId="6A36CA61" w:rsidR="00DB0409" w:rsidRDefault="00DB0409">
      <w:pPr>
        <w:pStyle w:val="TOC4"/>
        <w:rPr>
          <w:ins w:id="167" w:author="Author"/>
          <w:rFonts w:eastAsiaTheme="minorEastAsia" w:cstheme="minorBidi"/>
          <w:noProof/>
          <w:szCs w:val="22"/>
          <w:lang w:val="en-AU"/>
        </w:rPr>
      </w:pPr>
      <w:ins w:id="168" w:author="Author">
        <w:r w:rsidRPr="00366EC2">
          <w:rPr>
            <w:noProof/>
          </w:rPr>
          <w:lastRenderedPageBreak/>
          <w:t>B1.  Block and Group Allocations for VHF High Band Trunking Channels</w:t>
        </w:r>
        <w:r>
          <w:rPr>
            <w:noProof/>
          </w:rPr>
          <w:tab/>
        </w:r>
        <w:r>
          <w:rPr>
            <w:noProof/>
          </w:rPr>
          <w:fldChar w:fldCharType="begin"/>
        </w:r>
        <w:r>
          <w:rPr>
            <w:noProof/>
          </w:rPr>
          <w:instrText xml:space="preserve"> PAGEREF _Toc147829266 \h </w:instrText>
        </w:r>
      </w:ins>
      <w:r>
        <w:rPr>
          <w:noProof/>
        </w:rPr>
      </w:r>
      <w:r>
        <w:rPr>
          <w:noProof/>
        </w:rPr>
        <w:fldChar w:fldCharType="separate"/>
      </w:r>
      <w:ins w:id="169" w:author="Author">
        <w:r>
          <w:rPr>
            <w:noProof/>
          </w:rPr>
          <w:t>31</w:t>
        </w:r>
        <w:r>
          <w:rPr>
            <w:noProof/>
          </w:rPr>
          <w:fldChar w:fldCharType="end"/>
        </w:r>
      </w:ins>
    </w:p>
    <w:p w14:paraId="02CA4C5E" w14:textId="25BD4FC6" w:rsidR="00DB0409" w:rsidRDefault="00DB0409">
      <w:pPr>
        <w:pStyle w:val="TOC4"/>
        <w:rPr>
          <w:ins w:id="170" w:author="Author"/>
          <w:rFonts w:eastAsiaTheme="minorEastAsia" w:cstheme="minorBidi"/>
          <w:noProof/>
          <w:szCs w:val="22"/>
          <w:lang w:val="en-AU"/>
        </w:rPr>
      </w:pPr>
      <w:ins w:id="171" w:author="Author">
        <w:r w:rsidRPr="00366EC2">
          <w:rPr>
            <w:noProof/>
          </w:rPr>
          <w:t>B2.  Channel Allocations for VHF High Band Trunking Channels</w:t>
        </w:r>
        <w:r>
          <w:rPr>
            <w:noProof/>
          </w:rPr>
          <w:tab/>
        </w:r>
        <w:r>
          <w:rPr>
            <w:noProof/>
          </w:rPr>
          <w:fldChar w:fldCharType="begin"/>
        </w:r>
        <w:r>
          <w:rPr>
            <w:noProof/>
          </w:rPr>
          <w:instrText xml:space="preserve"> PAGEREF _Toc147829267 \h </w:instrText>
        </w:r>
      </w:ins>
      <w:r>
        <w:rPr>
          <w:noProof/>
        </w:rPr>
      </w:r>
      <w:r>
        <w:rPr>
          <w:noProof/>
        </w:rPr>
        <w:fldChar w:fldCharType="separate"/>
      </w:r>
      <w:ins w:id="172" w:author="Author">
        <w:r>
          <w:rPr>
            <w:noProof/>
          </w:rPr>
          <w:t>33</w:t>
        </w:r>
        <w:r>
          <w:rPr>
            <w:noProof/>
          </w:rPr>
          <w:fldChar w:fldCharType="end"/>
        </w:r>
      </w:ins>
    </w:p>
    <w:p w14:paraId="25E06BEC" w14:textId="060C0E59" w:rsidR="00DB0409" w:rsidRDefault="00DB0409">
      <w:pPr>
        <w:pStyle w:val="TOC4"/>
        <w:rPr>
          <w:ins w:id="173" w:author="Author"/>
          <w:rFonts w:eastAsiaTheme="minorEastAsia" w:cstheme="minorBidi"/>
          <w:noProof/>
          <w:szCs w:val="22"/>
          <w:lang w:val="en-AU"/>
        </w:rPr>
      </w:pPr>
      <w:ins w:id="174" w:author="Author">
        <w:r w:rsidRPr="00366EC2">
          <w:rPr>
            <w:noProof/>
          </w:rPr>
          <w:t>B3.  Block, Group and Channel Structure for the 400 MHz Trunking Band</w:t>
        </w:r>
        <w:r>
          <w:rPr>
            <w:noProof/>
          </w:rPr>
          <w:tab/>
        </w:r>
        <w:r>
          <w:rPr>
            <w:noProof/>
          </w:rPr>
          <w:fldChar w:fldCharType="begin"/>
        </w:r>
        <w:r>
          <w:rPr>
            <w:noProof/>
          </w:rPr>
          <w:instrText xml:space="preserve"> PAGEREF _Toc147829268 \h </w:instrText>
        </w:r>
      </w:ins>
      <w:r>
        <w:rPr>
          <w:noProof/>
        </w:rPr>
      </w:r>
      <w:r>
        <w:rPr>
          <w:noProof/>
        </w:rPr>
        <w:fldChar w:fldCharType="separate"/>
      </w:r>
      <w:ins w:id="175" w:author="Author">
        <w:r>
          <w:rPr>
            <w:noProof/>
          </w:rPr>
          <w:t>35</w:t>
        </w:r>
        <w:r>
          <w:rPr>
            <w:noProof/>
          </w:rPr>
          <w:fldChar w:fldCharType="end"/>
        </w:r>
      </w:ins>
    </w:p>
    <w:p w14:paraId="2D98F1F0" w14:textId="1500996B" w:rsidR="00DB0409" w:rsidRDefault="00DB0409">
      <w:pPr>
        <w:pStyle w:val="TOC4"/>
        <w:rPr>
          <w:ins w:id="176" w:author="Author"/>
          <w:rFonts w:eastAsiaTheme="minorEastAsia" w:cstheme="minorBidi"/>
          <w:noProof/>
          <w:szCs w:val="22"/>
          <w:lang w:val="en-AU"/>
        </w:rPr>
      </w:pPr>
      <w:ins w:id="177" w:author="Author">
        <w:r w:rsidRPr="00366EC2">
          <w:rPr>
            <w:noProof/>
          </w:rPr>
          <w:t>B4  Block, Group and Channel Structure for the 800 MHz Trunking Band (12.5 kHz channel spacing)</w:t>
        </w:r>
        <w:r>
          <w:rPr>
            <w:noProof/>
          </w:rPr>
          <w:tab/>
        </w:r>
        <w:r>
          <w:rPr>
            <w:noProof/>
          </w:rPr>
          <w:fldChar w:fldCharType="begin"/>
        </w:r>
        <w:r>
          <w:rPr>
            <w:noProof/>
          </w:rPr>
          <w:instrText xml:space="preserve"> PAGEREF _Toc147829269 \h </w:instrText>
        </w:r>
      </w:ins>
      <w:r>
        <w:rPr>
          <w:noProof/>
        </w:rPr>
      </w:r>
      <w:r>
        <w:rPr>
          <w:noProof/>
        </w:rPr>
        <w:fldChar w:fldCharType="separate"/>
      </w:r>
      <w:ins w:id="178" w:author="Author">
        <w:r>
          <w:rPr>
            <w:noProof/>
          </w:rPr>
          <w:t>37</w:t>
        </w:r>
        <w:r>
          <w:rPr>
            <w:noProof/>
          </w:rPr>
          <w:fldChar w:fldCharType="end"/>
        </w:r>
      </w:ins>
    </w:p>
    <w:p w14:paraId="5F864D51" w14:textId="67F20BC9" w:rsidR="00DB0409" w:rsidRDefault="00DB0409">
      <w:pPr>
        <w:pStyle w:val="TOC4"/>
        <w:rPr>
          <w:ins w:id="179" w:author="Author"/>
          <w:rFonts w:eastAsiaTheme="minorEastAsia" w:cstheme="minorBidi"/>
          <w:noProof/>
          <w:szCs w:val="22"/>
          <w:lang w:val="en-AU"/>
        </w:rPr>
      </w:pPr>
      <w:ins w:id="180" w:author="Author">
        <w:r w:rsidRPr="00366EC2">
          <w:rPr>
            <w:noProof/>
          </w:rPr>
          <w:t>B5  Block, Group and Channel Structure for the 800 MHz Trunking Band (25 kHz channel spacing)</w:t>
        </w:r>
        <w:r>
          <w:rPr>
            <w:noProof/>
          </w:rPr>
          <w:tab/>
        </w:r>
        <w:r>
          <w:rPr>
            <w:noProof/>
          </w:rPr>
          <w:fldChar w:fldCharType="begin"/>
        </w:r>
        <w:r>
          <w:rPr>
            <w:noProof/>
          </w:rPr>
          <w:instrText xml:space="preserve"> PAGEREF _Toc147829270 \h </w:instrText>
        </w:r>
      </w:ins>
      <w:r>
        <w:rPr>
          <w:noProof/>
        </w:rPr>
      </w:r>
      <w:r>
        <w:rPr>
          <w:noProof/>
        </w:rPr>
        <w:fldChar w:fldCharType="separate"/>
      </w:r>
      <w:ins w:id="181" w:author="Author">
        <w:r>
          <w:rPr>
            <w:noProof/>
          </w:rPr>
          <w:t>40</w:t>
        </w:r>
        <w:r>
          <w:rPr>
            <w:noProof/>
          </w:rPr>
          <w:fldChar w:fldCharType="end"/>
        </w:r>
      </w:ins>
    </w:p>
    <w:p w14:paraId="3E51010E" w14:textId="65E60EBA" w:rsidR="00DB0409" w:rsidRDefault="00DB0409">
      <w:pPr>
        <w:pStyle w:val="TOC3"/>
        <w:rPr>
          <w:ins w:id="182" w:author="Author"/>
          <w:rFonts w:eastAsiaTheme="minorEastAsia" w:cstheme="minorBidi"/>
          <w:b w:val="0"/>
          <w:smallCaps w:val="0"/>
          <w:noProof/>
          <w:sz w:val="22"/>
          <w:szCs w:val="22"/>
          <w:lang w:val="en-AU"/>
        </w:rPr>
      </w:pPr>
      <w:ins w:id="183" w:author="Author">
        <w:r w:rsidRPr="00366EC2">
          <w:rPr>
            <w:noProof/>
          </w:rPr>
          <w:t>Annex C - Frequency-Distance Constraints</w:t>
        </w:r>
        <w:r>
          <w:rPr>
            <w:noProof/>
          </w:rPr>
          <w:tab/>
        </w:r>
        <w:r>
          <w:rPr>
            <w:noProof/>
          </w:rPr>
          <w:fldChar w:fldCharType="begin"/>
        </w:r>
        <w:r>
          <w:rPr>
            <w:noProof/>
          </w:rPr>
          <w:instrText xml:space="preserve"> PAGEREF _Toc147829271 \h </w:instrText>
        </w:r>
      </w:ins>
      <w:r>
        <w:rPr>
          <w:noProof/>
        </w:rPr>
      </w:r>
      <w:r>
        <w:rPr>
          <w:noProof/>
        </w:rPr>
        <w:fldChar w:fldCharType="separate"/>
      </w:r>
      <w:ins w:id="184" w:author="Author">
        <w:r>
          <w:rPr>
            <w:noProof/>
          </w:rPr>
          <w:t>42</w:t>
        </w:r>
        <w:r>
          <w:rPr>
            <w:noProof/>
          </w:rPr>
          <w:fldChar w:fldCharType="end"/>
        </w:r>
      </w:ins>
    </w:p>
    <w:p w14:paraId="44A24DC1" w14:textId="38DDA0D2" w:rsidR="00DB0409" w:rsidRDefault="00DB0409">
      <w:pPr>
        <w:pStyle w:val="TOC4"/>
        <w:rPr>
          <w:ins w:id="185" w:author="Author"/>
          <w:rFonts w:eastAsiaTheme="minorEastAsia" w:cstheme="minorBidi"/>
          <w:noProof/>
          <w:szCs w:val="22"/>
          <w:lang w:val="en-AU"/>
        </w:rPr>
      </w:pPr>
      <w:ins w:id="186" w:author="Author">
        <w:r w:rsidRPr="00366EC2">
          <w:rPr>
            <w:noProof/>
          </w:rPr>
          <w:t>C1.  Cull Limits Applicable to Frequency-Distance Constraints</w:t>
        </w:r>
        <w:r>
          <w:rPr>
            <w:noProof/>
          </w:rPr>
          <w:tab/>
        </w:r>
        <w:r>
          <w:rPr>
            <w:noProof/>
          </w:rPr>
          <w:fldChar w:fldCharType="begin"/>
        </w:r>
        <w:r>
          <w:rPr>
            <w:noProof/>
          </w:rPr>
          <w:instrText xml:space="preserve"> PAGEREF _Toc147829272 \h </w:instrText>
        </w:r>
      </w:ins>
      <w:r>
        <w:rPr>
          <w:noProof/>
        </w:rPr>
      </w:r>
      <w:r>
        <w:rPr>
          <w:noProof/>
        </w:rPr>
        <w:fldChar w:fldCharType="separate"/>
      </w:r>
      <w:ins w:id="187" w:author="Author">
        <w:r>
          <w:rPr>
            <w:noProof/>
          </w:rPr>
          <w:t>44</w:t>
        </w:r>
        <w:r>
          <w:rPr>
            <w:noProof/>
          </w:rPr>
          <w:fldChar w:fldCharType="end"/>
        </w:r>
      </w:ins>
    </w:p>
    <w:p w14:paraId="218DAC86" w14:textId="63C72C3A" w:rsidR="00DB0409" w:rsidRDefault="00DB0409">
      <w:pPr>
        <w:pStyle w:val="TOC4"/>
        <w:rPr>
          <w:ins w:id="188" w:author="Author"/>
          <w:rFonts w:eastAsiaTheme="minorEastAsia" w:cstheme="minorBidi"/>
          <w:noProof/>
          <w:szCs w:val="22"/>
          <w:lang w:val="en-AU"/>
        </w:rPr>
      </w:pPr>
      <w:ins w:id="189" w:author="Author">
        <w:r w:rsidRPr="00366EC2">
          <w:rPr>
            <w:noProof/>
          </w:rPr>
          <w:t>C2.  Frequency-Distance Constraints for Single Frequency LMRS in the VHF Mid and High Bands</w:t>
        </w:r>
        <w:r>
          <w:rPr>
            <w:noProof/>
          </w:rPr>
          <w:tab/>
        </w:r>
        <w:r>
          <w:rPr>
            <w:noProof/>
          </w:rPr>
          <w:fldChar w:fldCharType="begin"/>
        </w:r>
        <w:r>
          <w:rPr>
            <w:noProof/>
          </w:rPr>
          <w:instrText xml:space="preserve"> PAGEREF _Toc147829273 \h </w:instrText>
        </w:r>
      </w:ins>
      <w:r>
        <w:rPr>
          <w:noProof/>
        </w:rPr>
      </w:r>
      <w:r>
        <w:rPr>
          <w:noProof/>
        </w:rPr>
        <w:fldChar w:fldCharType="separate"/>
      </w:r>
      <w:ins w:id="190" w:author="Author">
        <w:r>
          <w:rPr>
            <w:noProof/>
          </w:rPr>
          <w:t>45</w:t>
        </w:r>
        <w:r>
          <w:rPr>
            <w:noProof/>
          </w:rPr>
          <w:fldChar w:fldCharType="end"/>
        </w:r>
      </w:ins>
    </w:p>
    <w:p w14:paraId="53204820" w14:textId="2213FA0E" w:rsidR="00DB0409" w:rsidRDefault="00DB0409">
      <w:pPr>
        <w:pStyle w:val="TOC4"/>
        <w:rPr>
          <w:ins w:id="191" w:author="Author"/>
          <w:rFonts w:eastAsiaTheme="minorEastAsia" w:cstheme="minorBidi"/>
          <w:noProof/>
          <w:szCs w:val="22"/>
          <w:lang w:val="en-AU"/>
        </w:rPr>
      </w:pPr>
      <w:ins w:id="192" w:author="Author">
        <w:r w:rsidRPr="00366EC2">
          <w:rPr>
            <w:noProof/>
          </w:rPr>
          <w:t>C3.  Frequency-Distance Constraints for Single Frequency LMRS in the 400 MHz Band</w:t>
        </w:r>
        <w:r>
          <w:rPr>
            <w:noProof/>
          </w:rPr>
          <w:tab/>
        </w:r>
        <w:r>
          <w:rPr>
            <w:noProof/>
          </w:rPr>
          <w:fldChar w:fldCharType="begin"/>
        </w:r>
        <w:r>
          <w:rPr>
            <w:noProof/>
          </w:rPr>
          <w:instrText xml:space="preserve"> PAGEREF _Toc147829274 \h </w:instrText>
        </w:r>
      </w:ins>
      <w:r>
        <w:rPr>
          <w:noProof/>
        </w:rPr>
      </w:r>
      <w:r>
        <w:rPr>
          <w:noProof/>
        </w:rPr>
        <w:fldChar w:fldCharType="separate"/>
      </w:r>
      <w:ins w:id="193" w:author="Author">
        <w:r>
          <w:rPr>
            <w:noProof/>
          </w:rPr>
          <w:t>47</w:t>
        </w:r>
        <w:r>
          <w:rPr>
            <w:noProof/>
          </w:rPr>
          <w:fldChar w:fldCharType="end"/>
        </w:r>
      </w:ins>
    </w:p>
    <w:p w14:paraId="187BDD5A" w14:textId="660A870F" w:rsidR="00DB0409" w:rsidRDefault="00DB0409">
      <w:pPr>
        <w:pStyle w:val="TOC4"/>
        <w:rPr>
          <w:ins w:id="194" w:author="Author"/>
          <w:rFonts w:eastAsiaTheme="minorEastAsia" w:cstheme="minorBidi"/>
          <w:noProof/>
          <w:szCs w:val="22"/>
          <w:lang w:val="en-AU"/>
        </w:rPr>
      </w:pPr>
      <w:ins w:id="195" w:author="Author">
        <w:r w:rsidRPr="00366EC2">
          <w:rPr>
            <w:noProof/>
          </w:rPr>
          <w:t>C4.  Frequency-Distance Constraints for Single Frequency LPMRS in the VHF High Band and the 400 MHz Band</w:t>
        </w:r>
        <w:r>
          <w:rPr>
            <w:noProof/>
          </w:rPr>
          <w:tab/>
        </w:r>
        <w:r>
          <w:rPr>
            <w:noProof/>
          </w:rPr>
          <w:fldChar w:fldCharType="begin"/>
        </w:r>
        <w:r>
          <w:rPr>
            <w:noProof/>
          </w:rPr>
          <w:instrText xml:space="preserve"> PAGEREF _Toc147829275 \h </w:instrText>
        </w:r>
      </w:ins>
      <w:r>
        <w:rPr>
          <w:noProof/>
        </w:rPr>
      </w:r>
      <w:r>
        <w:rPr>
          <w:noProof/>
        </w:rPr>
        <w:fldChar w:fldCharType="separate"/>
      </w:r>
      <w:ins w:id="196" w:author="Author">
        <w:r>
          <w:rPr>
            <w:noProof/>
          </w:rPr>
          <w:t>49</w:t>
        </w:r>
        <w:r>
          <w:rPr>
            <w:noProof/>
          </w:rPr>
          <w:fldChar w:fldCharType="end"/>
        </w:r>
      </w:ins>
    </w:p>
    <w:p w14:paraId="62E7847C" w14:textId="7951DEFE" w:rsidR="00DB0409" w:rsidRDefault="00DB0409">
      <w:pPr>
        <w:pStyle w:val="TOC4"/>
        <w:rPr>
          <w:ins w:id="197" w:author="Author"/>
          <w:rFonts w:eastAsiaTheme="minorEastAsia" w:cstheme="minorBidi"/>
          <w:noProof/>
          <w:szCs w:val="22"/>
          <w:lang w:val="en-AU"/>
        </w:rPr>
      </w:pPr>
      <w:ins w:id="198" w:author="Author">
        <w:r w:rsidRPr="00366EC2">
          <w:rPr>
            <w:noProof/>
          </w:rPr>
          <w:t>C5.  Frequency-Distance Constraints for Single Frequency LMRS and LPMRS in the VHF High Band and the 400 MHz Band</w:t>
        </w:r>
        <w:r>
          <w:rPr>
            <w:noProof/>
          </w:rPr>
          <w:tab/>
        </w:r>
        <w:r>
          <w:rPr>
            <w:noProof/>
          </w:rPr>
          <w:fldChar w:fldCharType="begin"/>
        </w:r>
        <w:r>
          <w:rPr>
            <w:noProof/>
          </w:rPr>
          <w:instrText xml:space="preserve"> PAGEREF _Toc147829276 \h </w:instrText>
        </w:r>
      </w:ins>
      <w:r>
        <w:rPr>
          <w:noProof/>
        </w:rPr>
      </w:r>
      <w:r>
        <w:rPr>
          <w:noProof/>
        </w:rPr>
        <w:fldChar w:fldCharType="separate"/>
      </w:r>
      <w:ins w:id="199" w:author="Author">
        <w:r>
          <w:rPr>
            <w:noProof/>
          </w:rPr>
          <w:t>51</w:t>
        </w:r>
        <w:r>
          <w:rPr>
            <w:noProof/>
          </w:rPr>
          <w:fldChar w:fldCharType="end"/>
        </w:r>
      </w:ins>
    </w:p>
    <w:p w14:paraId="66D26B20" w14:textId="4817D98E" w:rsidR="00DB0409" w:rsidRDefault="00DB0409">
      <w:pPr>
        <w:pStyle w:val="TOC4"/>
        <w:rPr>
          <w:ins w:id="200" w:author="Author"/>
          <w:rFonts w:eastAsiaTheme="minorEastAsia" w:cstheme="minorBidi"/>
          <w:noProof/>
          <w:szCs w:val="22"/>
          <w:lang w:val="en-AU"/>
        </w:rPr>
      </w:pPr>
      <w:ins w:id="201" w:author="Author">
        <w:r w:rsidRPr="00366EC2">
          <w:rPr>
            <w:noProof/>
          </w:rPr>
          <w:t>C6.  Frequency-Distance Constraints for Two Frequency LMRS in the 400 MHz Band and the VHF Mid and High Bands</w:t>
        </w:r>
        <w:r>
          <w:rPr>
            <w:noProof/>
          </w:rPr>
          <w:tab/>
        </w:r>
        <w:r>
          <w:rPr>
            <w:noProof/>
          </w:rPr>
          <w:fldChar w:fldCharType="begin"/>
        </w:r>
        <w:r>
          <w:rPr>
            <w:noProof/>
          </w:rPr>
          <w:instrText xml:space="preserve"> PAGEREF _Toc147829277 \h </w:instrText>
        </w:r>
      </w:ins>
      <w:r>
        <w:rPr>
          <w:noProof/>
        </w:rPr>
      </w:r>
      <w:r>
        <w:rPr>
          <w:noProof/>
        </w:rPr>
        <w:fldChar w:fldCharType="separate"/>
      </w:r>
      <w:ins w:id="202" w:author="Author">
        <w:r>
          <w:rPr>
            <w:noProof/>
          </w:rPr>
          <w:t>55</w:t>
        </w:r>
        <w:r>
          <w:rPr>
            <w:noProof/>
          </w:rPr>
          <w:fldChar w:fldCharType="end"/>
        </w:r>
      </w:ins>
    </w:p>
    <w:p w14:paraId="3164A1E9" w14:textId="0A046594" w:rsidR="00DB0409" w:rsidRDefault="00DB0409">
      <w:pPr>
        <w:pStyle w:val="TOC4"/>
        <w:rPr>
          <w:ins w:id="203" w:author="Author"/>
          <w:rFonts w:eastAsiaTheme="minorEastAsia" w:cstheme="minorBidi"/>
          <w:noProof/>
          <w:szCs w:val="22"/>
          <w:lang w:val="en-AU"/>
        </w:rPr>
      </w:pPr>
      <w:ins w:id="204" w:author="Author">
        <w:r w:rsidRPr="00366EC2">
          <w:rPr>
            <w:noProof/>
          </w:rPr>
          <w:t>C7.  Frequency-Distance Constraints for Two Frequency LPMRS in the VHF High Band and the 400 MHz Band</w:t>
        </w:r>
        <w:r>
          <w:rPr>
            <w:noProof/>
          </w:rPr>
          <w:tab/>
        </w:r>
        <w:r>
          <w:rPr>
            <w:noProof/>
          </w:rPr>
          <w:fldChar w:fldCharType="begin"/>
        </w:r>
        <w:r>
          <w:rPr>
            <w:noProof/>
          </w:rPr>
          <w:instrText xml:space="preserve"> PAGEREF _Toc147829278 \h </w:instrText>
        </w:r>
      </w:ins>
      <w:r>
        <w:rPr>
          <w:noProof/>
        </w:rPr>
      </w:r>
      <w:r>
        <w:rPr>
          <w:noProof/>
        </w:rPr>
        <w:fldChar w:fldCharType="separate"/>
      </w:r>
      <w:ins w:id="205" w:author="Author">
        <w:r>
          <w:rPr>
            <w:noProof/>
          </w:rPr>
          <w:t>57</w:t>
        </w:r>
        <w:r>
          <w:rPr>
            <w:noProof/>
          </w:rPr>
          <w:fldChar w:fldCharType="end"/>
        </w:r>
      </w:ins>
    </w:p>
    <w:p w14:paraId="7CA44813" w14:textId="0FBB0D22" w:rsidR="00DB0409" w:rsidRDefault="00DB0409">
      <w:pPr>
        <w:pStyle w:val="TOC4"/>
        <w:rPr>
          <w:ins w:id="206" w:author="Author"/>
          <w:rFonts w:eastAsiaTheme="minorEastAsia" w:cstheme="minorBidi"/>
          <w:noProof/>
          <w:szCs w:val="22"/>
          <w:lang w:val="en-AU"/>
        </w:rPr>
      </w:pPr>
      <w:ins w:id="207" w:author="Author">
        <w:r w:rsidRPr="00366EC2">
          <w:rPr>
            <w:noProof/>
          </w:rPr>
          <w:t>C8.  Frequency-Distance Constraints for Two Frequency LMRS and LPMRS in the VHF High Band and the 400 MHz Band</w:t>
        </w:r>
        <w:r>
          <w:rPr>
            <w:noProof/>
          </w:rPr>
          <w:tab/>
        </w:r>
        <w:r>
          <w:rPr>
            <w:noProof/>
          </w:rPr>
          <w:fldChar w:fldCharType="begin"/>
        </w:r>
        <w:r>
          <w:rPr>
            <w:noProof/>
          </w:rPr>
          <w:instrText xml:space="preserve"> PAGEREF _Toc147829279 \h </w:instrText>
        </w:r>
      </w:ins>
      <w:r>
        <w:rPr>
          <w:noProof/>
        </w:rPr>
      </w:r>
      <w:r>
        <w:rPr>
          <w:noProof/>
        </w:rPr>
        <w:fldChar w:fldCharType="separate"/>
      </w:r>
      <w:ins w:id="208" w:author="Author">
        <w:r>
          <w:rPr>
            <w:noProof/>
          </w:rPr>
          <w:t>59</w:t>
        </w:r>
        <w:r>
          <w:rPr>
            <w:noProof/>
          </w:rPr>
          <w:fldChar w:fldCharType="end"/>
        </w:r>
      </w:ins>
    </w:p>
    <w:p w14:paraId="456DF857" w14:textId="09528C2E" w:rsidR="00DB0409" w:rsidRDefault="00DB0409">
      <w:pPr>
        <w:pStyle w:val="TOC4"/>
        <w:rPr>
          <w:ins w:id="209" w:author="Author"/>
          <w:rFonts w:eastAsiaTheme="minorEastAsia" w:cstheme="minorBidi"/>
          <w:noProof/>
          <w:szCs w:val="22"/>
          <w:lang w:val="en-AU"/>
        </w:rPr>
      </w:pPr>
      <w:ins w:id="210" w:author="Author">
        <w:r w:rsidRPr="00366EC2">
          <w:rPr>
            <w:noProof/>
          </w:rPr>
          <w:t>C9.  Frequency-Distance Constraints for Trunked Services in the 800 MHz Trunking Band</w:t>
        </w:r>
        <w:r>
          <w:rPr>
            <w:noProof/>
          </w:rPr>
          <w:tab/>
        </w:r>
        <w:r>
          <w:rPr>
            <w:noProof/>
          </w:rPr>
          <w:fldChar w:fldCharType="begin"/>
        </w:r>
        <w:r>
          <w:rPr>
            <w:noProof/>
          </w:rPr>
          <w:instrText xml:space="preserve"> PAGEREF _Toc147829280 \h </w:instrText>
        </w:r>
      </w:ins>
      <w:r>
        <w:rPr>
          <w:noProof/>
        </w:rPr>
      </w:r>
      <w:r>
        <w:rPr>
          <w:noProof/>
        </w:rPr>
        <w:fldChar w:fldCharType="separate"/>
      </w:r>
      <w:ins w:id="211" w:author="Author">
        <w:r>
          <w:rPr>
            <w:noProof/>
          </w:rPr>
          <w:t>62</w:t>
        </w:r>
        <w:r>
          <w:rPr>
            <w:noProof/>
          </w:rPr>
          <w:fldChar w:fldCharType="end"/>
        </w:r>
      </w:ins>
    </w:p>
    <w:p w14:paraId="26DCE9C3" w14:textId="7A3045B9" w:rsidR="00DB0409" w:rsidRDefault="00DB0409">
      <w:pPr>
        <w:pStyle w:val="TOC4"/>
        <w:rPr>
          <w:ins w:id="212" w:author="Author"/>
          <w:rFonts w:eastAsiaTheme="minorEastAsia" w:cstheme="minorBidi"/>
          <w:noProof/>
          <w:szCs w:val="22"/>
          <w:lang w:val="en-AU"/>
        </w:rPr>
      </w:pPr>
      <w:ins w:id="213" w:author="Author">
        <w:r w:rsidRPr="00366EC2">
          <w:rPr>
            <w:noProof/>
          </w:rPr>
          <w:t>C10.  Frequency-Distance Constraints for enclosed and short-range digital systems in the 400 MHz Band</w:t>
        </w:r>
        <w:r>
          <w:rPr>
            <w:noProof/>
          </w:rPr>
          <w:tab/>
        </w:r>
        <w:r>
          <w:rPr>
            <w:noProof/>
          </w:rPr>
          <w:fldChar w:fldCharType="begin"/>
        </w:r>
        <w:r>
          <w:rPr>
            <w:noProof/>
          </w:rPr>
          <w:instrText xml:space="preserve"> PAGEREF _Toc147829281 \h </w:instrText>
        </w:r>
      </w:ins>
      <w:r>
        <w:rPr>
          <w:noProof/>
        </w:rPr>
      </w:r>
      <w:r>
        <w:rPr>
          <w:noProof/>
        </w:rPr>
        <w:fldChar w:fldCharType="separate"/>
      </w:r>
      <w:ins w:id="214" w:author="Author">
        <w:r>
          <w:rPr>
            <w:noProof/>
          </w:rPr>
          <w:t>63</w:t>
        </w:r>
        <w:r>
          <w:rPr>
            <w:noProof/>
          </w:rPr>
          <w:fldChar w:fldCharType="end"/>
        </w:r>
      </w:ins>
    </w:p>
    <w:p w14:paraId="0400B49C" w14:textId="42FE9D00" w:rsidR="00DB0409" w:rsidRDefault="00DB0409">
      <w:pPr>
        <w:pStyle w:val="TOC3"/>
        <w:rPr>
          <w:ins w:id="215" w:author="Author"/>
          <w:rFonts w:eastAsiaTheme="minorEastAsia" w:cstheme="minorBidi"/>
          <w:b w:val="0"/>
          <w:smallCaps w:val="0"/>
          <w:noProof/>
          <w:sz w:val="22"/>
          <w:szCs w:val="22"/>
          <w:lang w:val="en-AU"/>
        </w:rPr>
      </w:pPr>
      <w:ins w:id="216" w:author="Author">
        <w:r w:rsidRPr="00366EC2">
          <w:rPr>
            <w:noProof/>
          </w:rPr>
          <w:t>Annex D - Intermodulation Checks</w:t>
        </w:r>
        <w:r>
          <w:rPr>
            <w:noProof/>
          </w:rPr>
          <w:tab/>
        </w:r>
        <w:r>
          <w:rPr>
            <w:noProof/>
          </w:rPr>
          <w:fldChar w:fldCharType="begin"/>
        </w:r>
        <w:r>
          <w:rPr>
            <w:noProof/>
          </w:rPr>
          <w:instrText xml:space="preserve"> PAGEREF _Toc147829282 \h </w:instrText>
        </w:r>
      </w:ins>
      <w:r>
        <w:rPr>
          <w:noProof/>
        </w:rPr>
      </w:r>
      <w:r>
        <w:rPr>
          <w:noProof/>
        </w:rPr>
        <w:fldChar w:fldCharType="separate"/>
      </w:r>
      <w:ins w:id="217" w:author="Author">
        <w:r>
          <w:rPr>
            <w:noProof/>
          </w:rPr>
          <w:t>64</w:t>
        </w:r>
        <w:r>
          <w:rPr>
            <w:noProof/>
          </w:rPr>
          <w:fldChar w:fldCharType="end"/>
        </w:r>
      </w:ins>
    </w:p>
    <w:p w14:paraId="2A1D8530" w14:textId="608C3FB8" w:rsidR="00DB0409" w:rsidRDefault="00DB0409">
      <w:pPr>
        <w:pStyle w:val="TOC4"/>
        <w:rPr>
          <w:ins w:id="218" w:author="Author"/>
          <w:rFonts w:eastAsiaTheme="minorEastAsia" w:cstheme="minorBidi"/>
          <w:noProof/>
          <w:szCs w:val="22"/>
          <w:lang w:val="en-AU"/>
        </w:rPr>
      </w:pPr>
      <w:ins w:id="219" w:author="Author">
        <w:r w:rsidRPr="00366EC2">
          <w:rPr>
            <w:noProof/>
          </w:rPr>
          <w:t>D1.  Cull Limits Applicable to Intermodulation Checks</w:t>
        </w:r>
        <w:r>
          <w:rPr>
            <w:noProof/>
          </w:rPr>
          <w:tab/>
        </w:r>
        <w:r>
          <w:rPr>
            <w:noProof/>
          </w:rPr>
          <w:fldChar w:fldCharType="begin"/>
        </w:r>
        <w:r>
          <w:rPr>
            <w:noProof/>
          </w:rPr>
          <w:instrText xml:space="preserve"> PAGEREF _Toc147829283 \h </w:instrText>
        </w:r>
      </w:ins>
      <w:r>
        <w:rPr>
          <w:noProof/>
        </w:rPr>
      </w:r>
      <w:r>
        <w:rPr>
          <w:noProof/>
        </w:rPr>
        <w:fldChar w:fldCharType="separate"/>
      </w:r>
      <w:ins w:id="220" w:author="Author">
        <w:r>
          <w:rPr>
            <w:noProof/>
          </w:rPr>
          <w:t>65</w:t>
        </w:r>
        <w:r>
          <w:rPr>
            <w:noProof/>
          </w:rPr>
          <w:fldChar w:fldCharType="end"/>
        </w:r>
      </w:ins>
    </w:p>
    <w:p w14:paraId="498B44F9" w14:textId="5EADBC79" w:rsidR="00DB0409" w:rsidRDefault="00DB0409">
      <w:pPr>
        <w:pStyle w:val="TOC4"/>
        <w:rPr>
          <w:ins w:id="221" w:author="Author"/>
          <w:rFonts w:eastAsiaTheme="minorEastAsia" w:cstheme="minorBidi"/>
          <w:noProof/>
          <w:szCs w:val="22"/>
          <w:lang w:val="en-AU"/>
        </w:rPr>
      </w:pPr>
      <w:ins w:id="222" w:author="Author">
        <w:r w:rsidRPr="00366EC2">
          <w:rPr>
            <w:noProof/>
          </w:rPr>
          <w:t>D2.  Frequency Offset from Victim Receiver Within Which an Intermodulation ‘Hit’ is Deemed to Occur</w:t>
        </w:r>
        <w:r>
          <w:rPr>
            <w:noProof/>
          </w:rPr>
          <w:tab/>
        </w:r>
        <w:r>
          <w:rPr>
            <w:noProof/>
          </w:rPr>
          <w:fldChar w:fldCharType="begin"/>
        </w:r>
        <w:r>
          <w:rPr>
            <w:noProof/>
          </w:rPr>
          <w:instrText xml:space="preserve"> PAGEREF _Toc147829284 \h </w:instrText>
        </w:r>
      </w:ins>
      <w:r>
        <w:rPr>
          <w:noProof/>
        </w:rPr>
      </w:r>
      <w:r>
        <w:rPr>
          <w:noProof/>
        </w:rPr>
        <w:fldChar w:fldCharType="separate"/>
      </w:r>
      <w:ins w:id="223" w:author="Author">
        <w:r>
          <w:rPr>
            <w:noProof/>
          </w:rPr>
          <w:t>66</w:t>
        </w:r>
        <w:r>
          <w:rPr>
            <w:noProof/>
          </w:rPr>
          <w:fldChar w:fldCharType="end"/>
        </w:r>
      </w:ins>
    </w:p>
    <w:p w14:paraId="7EE1E9AE" w14:textId="6FB7A762" w:rsidR="00DB0409" w:rsidRDefault="00DB0409">
      <w:pPr>
        <w:pStyle w:val="TOC4"/>
        <w:rPr>
          <w:ins w:id="224" w:author="Author"/>
          <w:rFonts w:eastAsiaTheme="minorEastAsia" w:cstheme="minorBidi"/>
          <w:noProof/>
          <w:szCs w:val="22"/>
          <w:lang w:val="en-AU"/>
        </w:rPr>
      </w:pPr>
      <w:ins w:id="225" w:author="Author">
        <w:r w:rsidRPr="00366EC2">
          <w:rPr>
            <w:noProof/>
          </w:rPr>
          <w:t>D3.  Expressions for Evaluating Intermodulation Interference</w:t>
        </w:r>
        <w:r>
          <w:rPr>
            <w:noProof/>
          </w:rPr>
          <w:tab/>
        </w:r>
        <w:r>
          <w:rPr>
            <w:noProof/>
          </w:rPr>
          <w:fldChar w:fldCharType="begin"/>
        </w:r>
        <w:r>
          <w:rPr>
            <w:noProof/>
          </w:rPr>
          <w:instrText xml:space="preserve"> PAGEREF _Toc147829285 \h </w:instrText>
        </w:r>
      </w:ins>
      <w:r>
        <w:rPr>
          <w:noProof/>
        </w:rPr>
      </w:r>
      <w:r>
        <w:rPr>
          <w:noProof/>
        </w:rPr>
        <w:fldChar w:fldCharType="separate"/>
      </w:r>
      <w:ins w:id="226" w:author="Author">
        <w:r>
          <w:rPr>
            <w:noProof/>
          </w:rPr>
          <w:t>66</w:t>
        </w:r>
        <w:r>
          <w:rPr>
            <w:noProof/>
          </w:rPr>
          <w:fldChar w:fldCharType="end"/>
        </w:r>
      </w:ins>
    </w:p>
    <w:p w14:paraId="3BCEC7A0" w14:textId="4184C9EF" w:rsidR="00DB0409" w:rsidRDefault="00DB0409">
      <w:pPr>
        <w:pStyle w:val="TOC4"/>
        <w:rPr>
          <w:ins w:id="227" w:author="Author"/>
          <w:rFonts w:eastAsiaTheme="minorEastAsia" w:cstheme="minorBidi"/>
          <w:noProof/>
          <w:szCs w:val="22"/>
          <w:lang w:val="en-AU"/>
        </w:rPr>
      </w:pPr>
      <w:ins w:id="228" w:author="Author">
        <w:r w:rsidRPr="00366EC2">
          <w:rPr>
            <w:noProof/>
          </w:rPr>
          <w:t>D4.  Parameter Values Applicable to Intermodulation Checks</w:t>
        </w:r>
        <w:r>
          <w:rPr>
            <w:noProof/>
          </w:rPr>
          <w:tab/>
        </w:r>
        <w:r>
          <w:rPr>
            <w:noProof/>
          </w:rPr>
          <w:fldChar w:fldCharType="begin"/>
        </w:r>
        <w:r>
          <w:rPr>
            <w:noProof/>
          </w:rPr>
          <w:instrText xml:space="preserve"> PAGEREF _Toc147829286 \h </w:instrText>
        </w:r>
      </w:ins>
      <w:r>
        <w:rPr>
          <w:noProof/>
        </w:rPr>
      </w:r>
      <w:r>
        <w:rPr>
          <w:noProof/>
        </w:rPr>
        <w:fldChar w:fldCharType="separate"/>
      </w:r>
      <w:ins w:id="229" w:author="Author">
        <w:r>
          <w:rPr>
            <w:noProof/>
          </w:rPr>
          <w:t>67</w:t>
        </w:r>
        <w:r>
          <w:rPr>
            <w:noProof/>
          </w:rPr>
          <w:fldChar w:fldCharType="end"/>
        </w:r>
      </w:ins>
    </w:p>
    <w:p w14:paraId="06CD1215" w14:textId="0964B0E9" w:rsidR="00DB0409" w:rsidRDefault="00DB0409">
      <w:pPr>
        <w:pStyle w:val="TOC3"/>
        <w:rPr>
          <w:ins w:id="230" w:author="Author"/>
          <w:rFonts w:eastAsiaTheme="minorEastAsia" w:cstheme="minorBidi"/>
          <w:b w:val="0"/>
          <w:smallCaps w:val="0"/>
          <w:noProof/>
          <w:sz w:val="22"/>
          <w:szCs w:val="22"/>
          <w:lang w:val="en-AU"/>
        </w:rPr>
      </w:pPr>
      <w:ins w:id="231" w:author="Author">
        <w:r w:rsidRPr="00366EC2">
          <w:rPr>
            <w:noProof/>
          </w:rPr>
          <w:t>Annex E - Inter-service Coordination</w:t>
        </w:r>
        <w:r>
          <w:rPr>
            <w:noProof/>
          </w:rPr>
          <w:tab/>
        </w:r>
        <w:r>
          <w:rPr>
            <w:noProof/>
          </w:rPr>
          <w:fldChar w:fldCharType="begin"/>
        </w:r>
        <w:r>
          <w:rPr>
            <w:noProof/>
          </w:rPr>
          <w:instrText xml:space="preserve"> PAGEREF _Toc147829287 \h </w:instrText>
        </w:r>
      </w:ins>
      <w:r>
        <w:rPr>
          <w:noProof/>
        </w:rPr>
      </w:r>
      <w:r>
        <w:rPr>
          <w:noProof/>
        </w:rPr>
        <w:fldChar w:fldCharType="separate"/>
      </w:r>
      <w:ins w:id="232" w:author="Author">
        <w:r>
          <w:rPr>
            <w:noProof/>
          </w:rPr>
          <w:t>68</w:t>
        </w:r>
        <w:r>
          <w:rPr>
            <w:noProof/>
          </w:rPr>
          <w:fldChar w:fldCharType="end"/>
        </w:r>
      </w:ins>
    </w:p>
    <w:p w14:paraId="043B51A6" w14:textId="150A0511" w:rsidR="00DB0409" w:rsidRDefault="00DB0409">
      <w:pPr>
        <w:pStyle w:val="TOC4"/>
        <w:rPr>
          <w:ins w:id="233" w:author="Author"/>
          <w:rFonts w:eastAsiaTheme="minorEastAsia" w:cstheme="minorBidi"/>
          <w:noProof/>
          <w:szCs w:val="22"/>
          <w:lang w:val="en-AU"/>
        </w:rPr>
      </w:pPr>
      <w:ins w:id="234" w:author="Author">
        <w:r w:rsidRPr="00366EC2">
          <w:rPr>
            <w:noProof/>
          </w:rPr>
          <w:t>E1.  VHF Mid and High Assignments Adjacent to Television Channels 6</w:t>
        </w:r>
        <w:r>
          <w:rPr>
            <w:noProof/>
          </w:rPr>
          <w:tab/>
        </w:r>
        <w:r>
          <w:rPr>
            <w:noProof/>
          </w:rPr>
          <w:fldChar w:fldCharType="begin"/>
        </w:r>
        <w:r>
          <w:rPr>
            <w:noProof/>
          </w:rPr>
          <w:instrText xml:space="preserve"> PAGEREF _Toc147829288 \h </w:instrText>
        </w:r>
      </w:ins>
      <w:r>
        <w:rPr>
          <w:noProof/>
        </w:rPr>
      </w:r>
      <w:r>
        <w:rPr>
          <w:noProof/>
        </w:rPr>
        <w:fldChar w:fldCharType="separate"/>
      </w:r>
      <w:ins w:id="235" w:author="Author">
        <w:r>
          <w:rPr>
            <w:noProof/>
          </w:rPr>
          <w:t>68</w:t>
        </w:r>
        <w:r>
          <w:rPr>
            <w:noProof/>
          </w:rPr>
          <w:fldChar w:fldCharType="end"/>
        </w:r>
      </w:ins>
    </w:p>
    <w:p w14:paraId="72B8129C" w14:textId="713AAF9C" w:rsidR="00DB0409" w:rsidRDefault="00DB0409">
      <w:pPr>
        <w:pStyle w:val="TOC4"/>
        <w:rPr>
          <w:ins w:id="236" w:author="Author"/>
          <w:rFonts w:eastAsiaTheme="minorEastAsia" w:cstheme="minorBidi"/>
          <w:noProof/>
          <w:szCs w:val="22"/>
          <w:lang w:val="en-AU"/>
        </w:rPr>
      </w:pPr>
      <w:ins w:id="237" w:author="Author">
        <w:r w:rsidRPr="00366EC2">
          <w:rPr>
            <w:noProof/>
          </w:rPr>
          <w:t>E2.  400 MHz Assignments in the Vicinity of Wideband Fixed Services</w:t>
        </w:r>
        <w:r>
          <w:rPr>
            <w:noProof/>
          </w:rPr>
          <w:tab/>
        </w:r>
        <w:r>
          <w:rPr>
            <w:noProof/>
          </w:rPr>
          <w:fldChar w:fldCharType="begin"/>
        </w:r>
        <w:r>
          <w:rPr>
            <w:noProof/>
          </w:rPr>
          <w:instrText xml:space="preserve"> PAGEREF _Toc147829289 \h </w:instrText>
        </w:r>
      </w:ins>
      <w:r>
        <w:rPr>
          <w:noProof/>
        </w:rPr>
      </w:r>
      <w:r>
        <w:rPr>
          <w:noProof/>
        </w:rPr>
        <w:fldChar w:fldCharType="separate"/>
      </w:r>
      <w:ins w:id="238" w:author="Author">
        <w:r>
          <w:rPr>
            <w:noProof/>
          </w:rPr>
          <w:t>68</w:t>
        </w:r>
        <w:r>
          <w:rPr>
            <w:noProof/>
          </w:rPr>
          <w:fldChar w:fldCharType="end"/>
        </w:r>
      </w:ins>
    </w:p>
    <w:p w14:paraId="1AAEEB8D" w14:textId="0A4B71AF" w:rsidR="00DB0409" w:rsidRDefault="00DB0409">
      <w:pPr>
        <w:pStyle w:val="TOC4"/>
        <w:rPr>
          <w:ins w:id="239" w:author="Author"/>
          <w:rFonts w:eastAsiaTheme="minorEastAsia" w:cstheme="minorBidi"/>
          <w:noProof/>
          <w:szCs w:val="22"/>
          <w:lang w:val="en-AU"/>
        </w:rPr>
      </w:pPr>
      <w:ins w:id="240" w:author="Author">
        <w:r w:rsidRPr="00366EC2">
          <w:rPr>
            <w:rFonts w:cstheme="minorHAnsi"/>
            <w:noProof/>
          </w:rPr>
          <w:t>E3.  Coordination with spectrum licensed services</w:t>
        </w:r>
        <w:r>
          <w:rPr>
            <w:noProof/>
          </w:rPr>
          <w:tab/>
        </w:r>
        <w:r>
          <w:rPr>
            <w:noProof/>
          </w:rPr>
          <w:fldChar w:fldCharType="begin"/>
        </w:r>
        <w:r>
          <w:rPr>
            <w:noProof/>
          </w:rPr>
          <w:instrText xml:space="preserve"> PAGEREF _Toc147829290 \h </w:instrText>
        </w:r>
      </w:ins>
      <w:r>
        <w:rPr>
          <w:noProof/>
        </w:rPr>
      </w:r>
      <w:r>
        <w:rPr>
          <w:noProof/>
        </w:rPr>
        <w:fldChar w:fldCharType="separate"/>
      </w:r>
      <w:ins w:id="241" w:author="Author">
        <w:r>
          <w:rPr>
            <w:noProof/>
          </w:rPr>
          <w:t>69</w:t>
        </w:r>
        <w:r>
          <w:rPr>
            <w:noProof/>
          </w:rPr>
          <w:fldChar w:fldCharType="end"/>
        </w:r>
      </w:ins>
    </w:p>
    <w:p w14:paraId="1B991C8D" w14:textId="438F43E2" w:rsidR="002C60EE" w:rsidDel="00DB0409" w:rsidRDefault="002C60EE">
      <w:pPr>
        <w:pStyle w:val="TOC2"/>
        <w:rPr>
          <w:ins w:id="242" w:author="Author"/>
          <w:del w:id="243" w:author="Author"/>
          <w:rFonts w:eastAsiaTheme="minorEastAsia" w:cstheme="minorBidi"/>
          <w:b w:val="0"/>
          <w:caps w:val="0"/>
          <w:noProof/>
          <w:sz w:val="22"/>
          <w:szCs w:val="22"/>
          <w:lang w:val="en-AU"/>
        </w:rPr>
      </w:pPr>
      <w:ins w:id="244" w:author="Author">
        <w:del w:id="245" w:author="Author">
          <w:r w:rsidRPr="00DA4618" w:rsidDel="00DB0409">
            <w:rPr>
              <w:noProof/>
            </w:rPr>
            <w:delText>Frequency Assignment Requirements for the Land Mobile Service</w:delText>
          </w:r>
          <w:r w:rsidDel="00DB0409">
            <w:rPr>
              <w:noProof/>
            </w:rPr>
            <w:tab/>
            <w:delText>1</w:delText>
          </w:r>
        </w:del>
      </w:ins>
    </w:p>
    <w:p w14:paraId="5BE916CD" w14:textId="609B4464" w:rsidR="002C60EE" w:rsidDel="00DB0409" w:rsidRDefault="002C60EE">
      <w:pPr>
        <w:pStyle w:val="TOC3"/>
        <w:rPr>
          <w:ins w:id="246" w:author="Author"/>
          <w:del w:id="247" w:author="Author"/>
          <w:rFonts w:eastAsiaTheme="minorEastAsia" w:cstheme="minorBidi"/>
          <w:b w:val="0"/>
          <w:smallCaps w:val="0"/>
          <w:noProof/>
          <w:sz w:val="22"/>
          <w:szCs w:val="22"/>
          <w:lang w:val="en-AU"/>
        </w:rPr>
      </w:pPr>
      <w:ins w:id="248" w:author="Author">
        <w:del w:id="249" w:author="Author">
          <w:r w:rsidRPr="00DA4618" w:rsidDel="00DB0409">
            <w:rPr>
              <w:noProof/>
            </w:rPr>
            <w:delText>1.0 Purpose</w:delText>
          </w:r>
          <w:r w:rsidDel="00DB0409">
            <w:rPr>
              <w:noProof/>
            </w:rPr>
            <w:tab/>
            <w:delText>1</w:delText>
          </w:r>
        </w:del>
      </w:ins>
    </w:p>
    <w:p w14:paraId="181C9E8D" w14:textId="75C8AC03" w:rsidR="002C60EE" w:rsidDel="00DB0409" w:rsidRDefault="002C60EE">
      <w:pPr>
        <w:pStyle w:val="TOC3"/>
        <w:rPr>
          <w:ins w:id="250" w:author="Author"/>
          <w:del w:id="251" w:author="Author"/>
          <w:rFonts w:eastAsiaTheme="minorEastAsia" w:cstheme="minorBidi"/>
          <w:b w:val="0"/>
          <w:smallCaps w:val="0"/>
          <w:noProof/>
          <w:sz w:val="22"/>
          <w:szCs w:val="22"/>
          <w:lang w:val="en-AU"/>
        </w:rPr>
      </w:pPr>
      <w:ins w:id="252" w:author="Author">
        <w:del w:id="253" w:author="Author">
          <w:r w:rsidRPr="00DA4618" w:rsidDel="00DB0409">
            <w:rPr>
              <w:noProof/>
            </w:rPr>
            <w:delText>2.0 Current Applicability</w:delText>
          </w:r>
          <w:r w:rsidDel="00DB0409">
            <w:rPr>
              <w:noProof/>
            </w:rPr>
            <w:tab/>
            <w:delText>1</w:delText>
          </w:r>
        </w:del>
      </w:ins>
    </w:p>
    <w:p w14:paraId="1CFB462A" w14:textId="399591C0" w:rsidR="002C60EE" w:rsidDel="00DB0409" w:rsidRDefault="002C60EE">
      <w:pPr>
        <w:pStyle w:val="TOC3"/>
        <w:rPr>
          <w:ins w:id="254" w:author="Author"/>
          <w:del w:id="255" w:author="Author"/>
          <w:rFonts w:eastAsiaTheme="minorEastAsia" w:cstheme="minorBidi"/>
          <w:b w:val="0"/>
          <w:smallCaps w:val="0"/>
          <w:noProof/>
          <w:sz w:val="22"/>
          <w:szCs w:val="22"/>
          <w:lang w:val="en-AU"/>
        </w:rPr>
      </w:pPr>
      <w:ins w:id="256" w:author="Author">
        <w:del w:id="257" w:author="Author">
          <w:r w:rsidRPr="00DA4618" w:rsidDel="00DB0409">
            <w:rPr>
              <w:noProof/>
            </w:rPr>
            <w:delText>3.0 Service Description</w:delText>
          </w:r>
          <w:r w:rsidDel="00DB0409">
            <w:rPr>
              <w:noProof/>
            </w:rPr>
            <w:tab/>
            <w:delText>1</w:delText>
          </w:r>
        </w:del>
      </w:ins>
    </w:p>
    <w:p w14:paraId="6EBF82E9" w14:textId="41167729" w:rsidR="002C60EE" w:rsidDel="00DB0409" w:rsidRDefault="002C60EE">
      <w:pPr>
        <w:pStyle w:val="TOC3"/>
        <w:rPr>
          <w:ins w:id="258" w:author="Author"/>
          <w:del w:id="259" w:author="Author"/>
          <w:rFonts w:eastAsiaTheme="minorEastAsia" w:cstheme="minorBidi"/>
          <w:b w:val="0"/>
          <w:smallCaps w:val="0"/>
          <w:noProof/>
          <w:sz w:val="22"/>
          <w:szCs w:val="22"/>
          <w:lang w:val="en-AU"/>
        </w:rPr>
      </w:pPr>
      <w:ins w:id="260" w:author="Author">
        <w:del w:id="261" w:author="Author">
          <w:r w:rsidRPr="00DA4618" w:rsidDel="00DB0409">
            <w:rPr>
              <w:noProof/>
            </w:rPr>
            <w:delText>4.0 Service Model</w:delText>
          </w:r>
          <w:r w:rsidDel="00DB0409">
            <w:rPr>
              <w:noProof/>
            </w:rPr>
            <w:tab/>
            <w:delText>2</w:delText>
          </w:r>
        </w:del>
      </w:ins>
    </w:p>
    <w:p w14:paraId="440E13B0" w14:textId="18462B2C" w:rsidR="002C60EE" w:rsidDel="00DB0409" w:rsidRDefault="002C60EE">
      <w:pPr>
        <w:pStyle w:val="TOC4"/>
        <w:rPr>
          <w:ins w:id="262" w:author="Author"/>
          <w:del w:id="263" w:author="Author"/>
          <w:rFonts w:eastAsiaTheme="minorEastAsia" w:cstheme="minorBidi"/>
          <w:noProof/>
          <w:szCs w:val="22"/>
          <w:lang w:val="en-AU"/>
        </w:rPr>
      </w:pPr>
      <w:ins w:id="264" w:author="Author">
        <w:del w:id="265" w:author="Author">
          <w:r w:rsidRPr="00DA4618" w:rsidDel="00DB0409">
            <w:rPr>
              <w:noProof/>
            </w:rPr>
            <w:delText>4.1 LMRS Service Model Description</w:delText>
          </w:r>
          <w:r w:rsidDel="00DB0409">
            <w:rPr>
              <w:noProof/>
            </w:rPr>
            <w:tab/>
            <w:delText>3</w:delText>
          </w:r>
        </w:del>
      </w:ins>
    </w:p>
    <w:p w14:paraId="6B162844" w14:textId="145AAF39" w:rsidR="002C60EE" w:rsidDel="00DB0409" w:rsidRDefault="002C60EE">
      <w:pPr>
        <w:pStyle w:val="TOC4"/>
        <w:rPr>
          <w:ins w:id="266" w:author="Author"/>
          <w:del w:id="267" w:author="Author"/>
          <w:rFonts w:eastAsiaTheme="minorEastAsia" w:cstheme="minorBidi"/>
          <w:noProof/>
          <w:szCs w:val="22"/>
          <w:lang w:val="en-AU"/>
        </w:rPr>
      </w:pPr>
      <w:ins w:id="268" w:author="Author">
        <w:del w:id="269" w:author="Author">
          <w:r w:rsidRPr="00DA4618" w:rsidDel="00DB0409">
            <w:rPr>
              <w:noProof/>
            </w:rPr>
            <w:delText>4.2 LPMRS Service Model Description</w:delText>
          </w:r>
          <w:r w:rsidDel="00DB0409">
            <w:rPr>
              <w:noProof/>
            </w:rPr>
            <w:tab/>
            <w:delText>5</w:delText>
          </w:r>
        </w:del>
      </w:ins>
    </w:p>
    <w:p w14:paraId="4C13B708" w14:textId="51FEEE1A" w:rsidR="002C60EE" w:rsidDel="00DB0409" w:rsidRDefault="002C60EE">
      <w:pPr>
        <w:pStyle w:val="TOC4"/>
        <w:rPr>
          <w:ins w:id="270" w:author="Author"/>
          <w:del w:id="271" w:author="Author"/>
          <w:rFonts w:eastAsiaTheme="minorEastAsia" w:cstheme="minorBidi"/>
          <w:noProof/>
          <w:szCs w:val="22"/>
          <w:lang w:val="en-AU"/>
        </w:rPr>
      </w:pPr>
      <w:ins w:id="272" w:author="Author">
        <w:del w:id="273" w:author="Author">
          <w:r w:rsidRPr="00DA4618" w:rsidDel="00DB0409">
            <w:rPr>
              <w:rFonts w:cstheme="minorHAnsi"/>
              <w:noProof/>
              <w:lang w:val="en-AU"/>
            </w:rPr>
            <w:delText>4.3 Enclosed and Short-range Digital Service Model Description</w:delText>
          </w:r>
          <w:r w:rsidDel="00DB0409">
            <w:rPr>
              <w:noProof/>
            </w:rPr>
            <w:tab/>
            <w:delText>7</w:delText>
          </w:r>
        </w:del>
      </w:ins>
    </w:p>
    <w:p w14:paraId="2B619156" w14:textId="1FA9AF0D" w:rsidR="002C60EE" w:rsidDel="00DB0409" w:rsidRDefault="002C60EE">
      <w:pPr>
        <w:pStyle w:val="TOC4"/>
        <w:rPr>
          <w:ins w:id="274" w:author="Author"/>
          <w:del w:id="275" w:author="Author"/>
          <w:rFonts w:eastAsiaTheme="minorEastAsia" w:cstheme="minorBidi"/>
          <w:noProof/>
          <w:szCs w:val="22"/>
          <w:lang w:val="en-AU"/>
        </w:rPr>
      </w:pPr>
      <w:ins w:id="276" w:author="Author">
        <w:del w:id="277" w:author="Author">
          <w:r w:rsidRPr="00DA4618" w:rsidDel="00DB0409">
            <w:rPr>
              <w:noProof/>
            </w:rPr>
            <w:delText>4.4 Sited Ambulatory Service Model Description</w:delText>
          </w:r>
          <w:r w:rsidDel="00DB0409">
            <w:rPr>
              <w:noProof/>
            </w:rPr>
            <w:tab/>
            <w:delText>10</w:delText>
          </w:r>
        </w:del>
      </w:ins>
    </w:p>
    <w:p w14:paraId="59116B81" w14:textId="02190D84" w:rsidR="002C60EE" w:rsidDel="00DB0409" w:rsidRDefault="002C60EE">
      <w:pPr>
        <w:pStyle w:val="TOC3"/>
        <w:rPr>
          <w:ins w:id="278" w:author="Author"/>
          <w:del w:id="279" w:author="Author"/>
          <w:rFonts w:eastAsiaTheme="minorEastAsia" w:cstheme="minorBidi"/>
          <w:b w:val="0"/>
          <w:smallCaps w:val="0"/>
          <w:noProof/>
          <w:sz w:val="22"/>
          <w:szCs w:val="22"/>
          <w:lang w:val="en-AU"/>
        </w:rPr>
      </w:pPr>
      <w:ins w:id="280" w:author="Author">
        <w:del w:id="281" w:author="Author">
          <w:r w:rsidRPr="00DA4618" w:rsidDel="00DB0409">
            <w:rPr>
              <w:noProof/>
            </w:rPr>
            <w:delText>5.0 Frequency Assignment Policy</w:delText>
          </w:r>
          <w:r w:rsidDel="00DB0409">
            <w:rPr>
              <w:noProof/>
            </w:rPr>
            <w:tab/>
            <w:delText>11</w:delText>
          </w:r>
        </w:del>
      </w:ins>
    </w:p>
    <w:p w14:paraId="0C5616D9" w14:textId="0492C4DF" w:rsidR="002C60EE" w:rsidDel="00DB0409" w:rsidRDefault="002C60EE">
      <w:pPr>
        <w:pStyle w:val="TOC4"/>
        <w:rPr>
          <w:ins w:id="282" w:author="Author"/>
          <w:del w:id="283" w:author="Author"/>
          <w:rFonts w:eastAsiaTheme="minorEastAsia" w:cstheme="minorBidi"/>
          <w:noProof/>
          <w:szCs w:val="22"/>
          <w:lang w:val="en-AU"/>
        </w:rPr>
      </w:pPr>
      <w:ins w:id="284" w:author="Author">
        <w:del w:id="285" w:author="Author">
          <w:r w:rsidRPr="00DA4618" w:rsidDel="00DB0409">
            <w:rPr>
              <w:noProof/>
            </w:rPr>
            <w:delText>5.1 Spectrum and Channelling Arrangements</w:delText>
          </w:r>
          <w:r w:rsidDel="00DB0409">
            <w:rPr>
              <w:noProof/>
            </w:rPr>
            <w:tab/>
            <w:delText>12</w:delText>
          </w:r>
        </w:del>
      </w:ins>
    </w:p>
    <w:p w14:paraId="5DB73449" w14:textId="4DFC9C5C" w:rsidR="002C60EE" w:rsidDel="00DB0409" w:rsidRDefault="002C60EE">
      <w:pPr>
        <w:pStyle w:val="TOC5"/>
        <w:framePr w:wrap="around"/>
        <w:rPr>
          <w:ins w:id="286" w:author="Author"/>
          <w:del w:id="287" w:author="Author"/>
          <w:rFonts w:asciiTheme="minorHAnsi" w:eastAsiaTheme="minorEastAsia" w:hAnsiTheme="minorHAnsi" w:cstheme="minorBidi"/>
          <w:i w:val="0"/>
          <w:noProof/>
          <w:sz w:val="22"/>
          <w:szCs w:val="22"/>
          <w:lang w:val="en-AU"/>
        </w:rPr>
      </w:pPr>
      <w:ins w:id="288" w:author="Author">
        <w:del w:id="289" w:author="Author">
          <w:r w:rsidRPr="00DA4618" w:rsidDel="00DB0409">
            <w:rPr>
              <w:rFonts w:asciiTheme="minorHAnsi" w:hAnsiTheme="minorHAnsi" w:cstheme="minorHAnsi"/>
              <w:noProof/>
            </w:rPr>
            <w:delText>5.1.1 Implementation of the 803–960 MHz review</w:delText>
          </w:r>
          <w:r w:rsidDel="00DB0409">
            <w:rPr>
              <w:noProof/>
            </w:rPr>
            <w:tab/>
            <w:delText>12</w:delText>
          </w:r>
        </w:del>
      </w:ins>
    </w:p>
    <w:p w14:paraId="585DA9DD" w14:textId="5A5BE524" w:rsidR="002C60EE" w:rsidDel="00DB0409" w:rsidRDefault="002C60EE">
      <w:pPr>
        <w:pStyle w:val="TOC4"/>
        <w:rPr>
          <w:ins w:id="290" w:author="Author"/>
          <w:del w:id="291" w:author="Author"/>
          <w:rFonts w:eastAsiaTheme="minorEastAsia" w:cstheme="minorBidi"/>
          <w:noProof/>
          <w:szCs w:val="22"/>
          <w:lang w:val="en-AU"/>
        </w:rPr>
      </w:pPr>
      <w:ins w:id="292" w:author="Author">
        <w:del w:id="293" w:author="Author">
          <w:r w:rsidRPr="00DA4618" w:rsidDel="00DB0409">
            <w:rPr>
              <w:noProof/>
            </w:rPr>
            <w:delText>5.2 Assignment Strategy</w:delText>
          </w:r>
          <w:r w:rsidDel="00DB0409">
            <w:rPr>
              <w:noProof/>
            </w:rPr>
            <w:tab/>
            <w:delText>12</w:delText>
          </w:r>
        </w:del>
      </w:ins>
    </w:p>
    <w:p w14:paraId="1C4A58DB" w14:textId="57CC70E2" w:rsidR="002C60EE" w:rsidDel="00DB0409" w:rsidRDefault="002C60EE">
      <w:pPr>
        <w:pStyle w:val="TOC4"/>
        <w:rPr>
          <w:ins w:id="294" w:author="Author"/>
          <w:del w:id="295" w:author="Author"/>
          <w:rFonts w:eastAsiaTheme="minorEastAsia" w:cstheme="minorBidi"/>
          <w:noProof/>
          <w:szCs w:val="22"/>
          <w:lang w:val="en-AU"/>
        </w:rPr>
      </w:pPr>
      <w:ins w:id="296" w:author="Author">
        <w:del w:id="297" w:author="Author">
          <w:r w:rsidRPr="00DA4618" w:rsidDel="00DB0409">
            <w:rPr>
              <w:noProof/>
            </w:rPr>
            <w:delText>5.3 Supplementary Transmitters</w:delText>
          </w:r>
          <w:r w:rsidDel="00DB0409">
            <w:rPr>
              <w:noProof/>
            </w:rPr>
            <w:tab/>
            <w:delText>12</w:delText>
          </w:r>
        </w:del>
      </w:ins>
    </w:p>
    <w:p w14:paraId="6B3F8DAB" w14:textId="4AEE673A" w:rsidR="002C60EE" w:rsidDel="00DB0409" w:rsidRDefault="002C60EE">
      <w:pPr>
        <w:pStyle w:val="TOC4"/>
        <w:rPr>
          <w:ins w:id="298" w:author="Author"/>
          <w:del w:id="299" w:author="Author"/>
          <w:rFonts w:eastAsiaTheme="minorEastAsia" w:cstheme="minorBidi"/>
          <w:noProof/>
          <w:szCs w:val="22"/>
          <w:lang w:val="en-AU"/>
        </w:rPr>
      </w:pPr>
      <w:ins w:id="300" w:author="Author">
        <w:del w:id="301" w:author="Author">
          <w:r w:rsidRPr="00DA4618" w:rsidDel="00DB0409">
            <w:rPr>
              <w:rFonts w:cstheme="minorHAnsi"/>
              <w:noProof/>
              <w:lang w:val="en-AU"/>
            </w:rPr>
            <w:delText>5.4 Bi-directional Amplifiers</w:delText>
          </w:r>
          <w:r w:rsidDel="00DB0409">
            <w:rPr>
              <w:noProof/>
            </w:rPr>
            <w:tab/>
            <w:delText>13</w:delText>
          </w:r>
        </w:del>
      </w:ins>
    </w:p>
    <w:p w14:paraId="002AB73C" w14:textId="307B3BAE" w:rsidR="002C60EE" w:rsidDel="00DB0409" w:rsidRDefault="002C60EE">
      <w:pPr>
        <w:pStyle w:val="TOC5"/>
        <w:framePr w:wrap="around"/>
        <w:rPr>
          <w:ins w:id="302" w:author="Author"/>
          <w:del w:id="303" w:author="Author"/>
          <w:rFonts w:asciiTheme="minorHAnsi" w:eastAsiaTheme="minorEastAsia" w:hAnsiTheme="minorHAnsi" w:cstheme="minorBidi"/>
          <w:i w:val="0"/>
          <w:noProof/>
          <w:sz w:val="22"/>
          <w:szCs w:val="22"/>
          <w:lang w:val="en-AU"/>
        </w:rPr>
      </w:pPr>
      <w:ins w:id="304" w:author="Author">
        <w:del w:id="305" w:author="Author">
          <w:r w:rsidRPr="00DA4618" w:rsidDel="00DB0409">
            <w:rPr>
              <w:rFonts w:asciiTheme="minorHAnsi" w:hAnsiTheme="minorHAnsi" w:cstheme="minorHAnsi"/>
              <w:noProof/>
              <w:lang w:val="en-AU"/>
            </w:rPr>
            <w:delText>5.4.1 Technical requirements of bi-directional amplifiers</w:delText>
          </w:r>
          <w:r w:rsidDel="00DB0409">
            <w:rPr>
              <w:noProof/>
            </w:rPr>
            <w:tab/>
            <w:delText>14</w:delText>
          </w:r>
        </w:del>
      </w:ins>
    </w:p>
    <w:p w14:paraId="01C431AC" w14:textId="443EE220" w:rsidR="002C60EE" w:rsidDel="00DB0409" w:rsidRDefault="002C60EE">
      <w:pPr>
        <w:pStyle w:val="TOC5"/>
        <w:framePr w:wrap="around"/>
        <w:rPr>
          <w:ins w:id="306" w:author="Author"/>
          <w:del w:id="307" w:author="Author"/>
          <w:rFonts w:asciiTheme="minorHAnsi" w:eastAsiaTheme="minorEastAsia" w:hAnsiTheme="minorHAnsi" w:cstheme="minorBidi"/>
          <w:i w:val="0"/>
          <w:noProof/>
          <w:sz w:val="22"/>
          <w:szCs w:val="22"/>
          <w:lang w:val="en-AU"/>
        </w:rPr>
      </w:pPr>
      <w:ins w:id="308" w:author="Author">
        <w:del w:id="309" w:author="Author">
          <w:r w:rsidRPr="00DA4618" w:rsidDel="00DB0409">
            <w:rPr>
              <w:rFonts w:asciiTheme="minorHAnsi" w:hAnsiTheme="minorHAnsi" w:cstheme="minorHAnsi"/>
              <w:noProof/>
              <w:lang w:val="en-AU"/>
            </w:rPr>
            <w:delText>5.4.2 Bi-directional Amplifier Licensing Requirements</w:delText>
          </w:r>
          <w:r w:rsidDel="00DB0409">
            <w:rPr>
              <w:noProof/>
            </w:rPr>
            <w:tab/>
            <w:delText>15</w:delText>
          </w:r>
        </w:del>
      </w:ins>
    </w:p>
    <w:p w14:paraId="5EB241CA" w14:textId="5E66BAA4" w:rsidR="002C60EE" w:rsidDel="00DB0409" w:rsidRDefault="002C60EE">
      <w:pPr>
        <w:pStyle w:val="TOC4"/>
        <w:rPr>
          <w:ins w:id="310" w:author="Author"/>
          <w:del w:id="311" w:author="Author"/>
          <w:rFonts w:eastAsiaTheme="minorEastAsia" w:cstheme="minorBidi"/>
          <w:noProof/>
          <w:szCs w:val="22"/>
          <w:lang w:val="en-AU"/>
        </w:rPr>
      </w:pPr>
      <w:ins w:id="312" w:author="Author">
        <w:del w:id="313" w:author="Author">
          <w:r w:rsidRPr="00DA4618" w:rsidDel="00DB0409">
            <w:rPr>
              <w:noProof/>
            </w:rPr>
            <w:delText>5.5 Trunked Systems</w:delText>
          </w:r>
          <w:r w:rsidDel="00DB0409">
            <w:rPr>
              <w:noProof/>
            </w:rPr>
            <w:tab/>
            <w:delText>15</w:delText>
          </w:r>
        </w:del>
      </w:ins>
    </w:p>
    <w:p w14:paraId="7792D455" w14:textId="47E81E24" w:rsidR="002C60EE" w:rsidDel="00DB0409" w:rsidRDefault="002C60EE">
      <w:pPr>
        <w:pStyle w:val="TOC5"/>
        <w:framePr w:wrap="around"/>
        <w:rPr>
          <w:ins w:id="314" w:author="Author"/>
          <w:del w:id="315" w:author="Author"/>
          <w:rFonts w:asciiTheme="minorHAnsi" w:eastAsiaTheme="minorEastAsia" w:hAnsiTheme="minorHAnsi" w:cstheme="minorBidi"/>
          <w:i w:val="0"/>
          <w:noProof/>
          <w:sz w:val="22"/>
          <w:szCs w:val="22"/>
          <w:lang w:val="en-AU"/>
        </w:rPr>
      </w:pPr>
      <w:ins w:id="316" w:author="Author">
        <w:del w:id="317" w:author="Author">
          <w:r w:rsidRPr="00DA4618" w:rsidDel="00DB0409">
            <w:rPr>
              <w:rFonts w:asciiTheme="minorHAnsi" w:hAnsiTheme="minorHAnsi"/>
              <w:noProof/>
            </w:rPr>
            <w:delText>5.5.1 VHF High Band Trunking Groups and Sub-segments</w:delText>
          </w:r>
          <w:r w:rsidDel="00DB0409">
            <w:rPr>
              <w:noProof/>
            </w:rPr>
            <w:tab/>
            <w:delText>15</w:delText>
          </w:r>
        </w:del>
      </w:ins>
    </w:p>
    <w:p w14:paraId="56E8CBB8" w14:textId="2DC9FC96" w:rsidR="002C60EE" w:rsidDel="00DB0409" w:rsidRDefault="002C60EE">
      <w:pPr>
        <w:pStyle w:val="TOC5"/>
        <w:framePr w:wrap="around"/>
        <w:rPr>
          <w:ins w:id="318" w:author="Author"/>
          <w:del w:id="319" w:author="Author"/>
          <w:rFonts w:asciiTheme="minorHAnsi" w:eastAsiaTheme="minorEastAsia" w:hAnsiTheme="minorHAnsi" w:cstheme="minorBidi"/>
          <w:i w:val="0"/>
          <w:noProof/>
          <w:sz w:val="22"/>
          <w:szCs w:val="22"/>
          <w:lang w:val="en-AU"/>
        </w:rPr>
      </w:pPr>
      <w:ins w:id="320" w:author="Author">
        <w:del w:id="321" w:author="Author">
          <w:r w:rsidRPr="00DA4618" w:rsidDel="00DB0409">
            <w:rPr>
              <w:rFonts w:asciiTheme="minorHAnsi" w:hAnsiTheme="minorHAnsi"/>
              <w:noProof/>
            </w:rPr>
            <w:delText>5.5.2 400 MHz Trunking Groups</w:delText>
          </w:r>
          <w:r w:rsidDel="00DB0409">
            <w:rPr>
              <w:noProof/>
            </w:rPr>
            <w:tab/>
            <w:delText>15</w:delText>
          </w:r>
        </w:del>
      </w:ins>
    </w:p>
    <w:p w14:paraId="3BDC4203" w14:textId="4541542F" w:rsidR="002C60EE" w:rsidDel="00DB0409" w:rsidRDefault="002C60EE">
      <w:pPr>
        <w:pStyle w:val="TOC5"/>
        <w:framePr w:wrap="around"/>
        <w:rPr>
          <w:ins w:id="322" w:author="Author"/>
          <w:del w:id="323" w:author="Author"/>
          <w:rFonts w:asciiTheme="minorHAnsi" w:eastAsiaTheme="minorEastAsia" w:hAnsiTheme="minorHAnsi" w:cstheme="minorBidi"/>
          <w:i w:val="0"/>
          <w:noProof/>
          <w:sz w:val="22"/>
          <w:szCs w:val="22"/>
          <w:lang w:val="en-AU"/>
        </w:rPr>
      </w:pPr>
      <w:ins w:id="324" w:author="Author">
        <w:del w:id="325" w:author="Author">
          <w:r w:rsidRPr="00DA4618" w:rsidDel="00DB0409">
            <w:rPr>
              <w:rFonts w:asciiTheme="minorHAnsi" w:hAnsiTheme="minorHAnsi"/>
              <w:noProof/>
            </w:rPr>
            <w:delText>5.5.3 800 MHz Trunking Groups</w:delText>
          </w:r>
          <w:r w:rsidDel="00DB0409">
            <w:rPr>
              <w:noProof/>
            </w:rPr>
            <w:tab/>
            <w:delText>16</w:delText>
          </w:r>
        </w:del>
      </w:ins>
    </w:p>
    <w:p w14:paraId="0BDD43B6" w14:textId="3FD6EA45" w:rsidR="002C60EE" w:rsidDel="00DB0409" w:rsidRDefault="002C60EE">
      <w:pPr>
        <w:pStyle w:val="TOC4"/>
        <w:rPr>
          <w:ins w:id="326" w:author="Author"/>
          <w:del w:id="327" w:author="Author"/>
          <w:rFonts w:eastAsiaTheme="minorEastAsia" w:cstheme="minorBidi"/>
          <w:noProof/>
          <w:szCs w:val="22"/>
          <w:lang w:val="en-AU"/>
        </w:rPr>
      </w:pPr>
      <w:ins w:id="328" w:author="Author">
        <w:del w:id="329" w:author="Author">
          <w:r w:rsidRPr="00DA4618" w:rsidDel="00DB0409">
            <w:rPr>
              <w:noProof/>
            </w:rPr>
            <w:delText>5.6 Single Frequency Systems</w:delText>
          </w:r>
          <w:r w:rsidDel="00DB0409">
            <w:rPr>
              <w:noProof/>
            </w:rPr>
            <w:tab/>
            <w:delText>16</w:delText>
          </w:r>
        </w:del>
      </w:ins>
    </w:p>
    <w:p w14:paraId="427B4FB2" w14:textId="71CF4E7C" w:rsidR="002C60EE" w:rsidDel="00DB0409" w:rsidRDefault="002C60EE">
      <w:pPr>
        <w:pStyle w:val="TOC4"/>
        <w:rPr>
          <w:ins w:id="330" w:author="Author"/>
          <w:del w:id="331" w:author="Author"/>
          <w:rFonts w:eastAsiaTheme="minorEastAsia" w:cstheme="minorBidi"/>
          <w:noProof/>
          <w:szCs w:val="22"/>
          <w:lang w:val="en-AU"/>
        </w:rPr>
      </w:pPr>
      <w:ins w:id="332" w:author="Author">
        <w:del w:id="333" w:author="Author">
          <w:r w:rsidRPr="00DA4618" w:rsidDel="00DB0409">
            <w:rPr>
              <w:noProof/>
            </w:rPr>
            <w:delText>5.7 Height / Power Restrictions for High Power Services</w:delText>
          </w:r>
          <w:r w:rsidDel="00DB0409">
            <w:rPr>
              <w:noProof/>
            </w:rPr>
            <w:tab/>
            <w:delText>16</w:delText>
          </w:r>
        </w:del>
      </w:ins>
    </w:p>
    <w:p w14:paraId="0FAD2A72" w14:textId="784A9F13" w:rsidR="002C60EE" w:rsidDel="00DB0409" w:rsidRDefault="002C60EE">
      <w:pPr>
        <w:pStyle w:val="TOC3"/>
        <w:rPr>
          <w:ins w:id="334" w:author="Author"/>
          <w:del w:id="335" w:author="Author"/>
          <w:rFonts w:eastAsiaTheme="minorEastAsia" w:cstheme="minorBidi"/>
          <w:b w:val="0"/>
          <w:smallCaps w:val="0"/>
          <w:noProof/>
          <w:sz w:val="22"/>
          <w:szCs w:val="22"/>
          <w:lang w:val="en-AU"/>
        </w:rPr>
      </w:pPr>
      <w:ins w:id="336" w:author="Author">
        <w:del w:id="337" w:author="Author">
          <w:r w:rsidRPr="00DA4618" w:rsidDel="00DB0409">
            <w:rPr>
              <w:noProof/>
            </w:rPr>
            <w:delText>6.0 Frequency Coordination Procedure</w:delText>
          </w:r>
          <w:r w:rsidDel="00DB0409">
            <w:rPr>
              <w:noProof/>
            </w:rPr>
            <w:tab/>
            <w:delText>17</w:delText>
          </w:r>
        </w:del>
      </w:ins>
    </w:p>
    <w:p w14:paraId="01421589" w14:textId="0550B48A" w:rsidR="002C60EE" w:rsidDel="00DB0409" w:rsidRDefault="002C60EE">
      <w:pPr>
        <w:pStyle w:val="TOC4"/>
        <w:rPr>
          <w:ins w:id="338" w:author="Author"/>
          <w:del w:id="339" w:author="Author"/>
          <w:rFonts w:eastAsiaTheme="minorEastAsia" w:cstheme="minorBidi"/>
          <w:noProof/>
          <w:szCs w:val="22"/>
          <w:lang w:val="en-AU"/>
        </w:rPr>
      </w:pPr>
      <w:ins w:id="340" w:author="Author">
        <w:del w:id="341" w:author="Author">
          <w:r w:rsidRPr="00DA4618" w:rsidDel="00DB0409">
            <w:rPr>
              <w:noProof/>
            </w:rPr>
            <w:delText>6.1 Overview</w:delText>
          </w:r>
          <w:r w:rsidDel="00DB0409">
            <w:rPr>
              <w:noProof/>
            </w:rPr>
            <w:tab/>
            <w:delText>17</w:delText>
          </w:r>
        </w:del>
      </w:ins>
    </w:p>
    <w:p w14:paraId="5F40CC22" w14:textId="35846DB5" w:rsidR="002C60EE" w:rsidDel="00DB0409" w:rsidRDefault="002C60EE">
      <w:pPr>
        <w:pStyle w:val="TOC4"/>
        <w:rPr>
          <w:ins w:id="342" w:author="Author"/>
          <w:del w:id="343" w:author="Author"/>
          <w:rFonts w:eastAsiaTheme="minorEastAsia" w:cstheme="minorBidi"/>
          <w:noProof/>
          <w:szCs w:val="22"/>
          <w:lang w:val="en-AU"/>
        </w:rPr>
      </w:pPr>
      <w:ins w:id="344" w:author="Author">
        <w:del w:id="345" w:author="Author">
          <w:r w:rsidRPr="00DA4618" w:rsidDel="00DB0409">
            <w:rPr>
              <w:noProof/>
            </w:rPr>
            <w:delText>6.2 Site Selection</w:delText>
          </w:r>
          <w:r w:rsidDel="00DB0409">
            <w:rPr>
              <w:noProof/>
            </w:rPr>
            <w:tab/>
            <w:delText>17</w:delText>
          </w:r>
        </w:del>
      </w:ins>
    </w:p>
    <w:p w14:paraId="53E42A5D" w14:textId="1D789D88" w:rsidR="002C60EE" w:rsidDel="00DB0409" w:rsidRDefault="002C60EE">
      <w:pPr>
        <w:pStyle w:val="TOC4"/>
        <w:rPr>
          <w:ins w:id="346" w:author="Author"/>
          <w:del w:id="347" w:author="Author"/>
          <w:rFonts w:eastAsiaTheme="minorEastAsia" w:cstheme="minorBidi"/>
          <w:noProof/>
          <w:szCs w:val="22"/>
          <w:lang w:val="en-AU"/>
        </w:rPr>
      </w:pPr>
      <w:ins w:id="348" w:author="Author">
        <w:del w:id="349" w:author="Author">
          <w:r w:rsidRPr="00DA4618" w:rsidDel="00DB0409">
            <w:rPr>
              <w:noProof/>
            </w:rPr>
            <w:delText>6.3 Frequency-Distance Constraints</w:delText>
          </w:r>
          <w:r w:rsidDel="00DB0409">
            <w:rPr>
              <w:noProof/>
            </w:rPr>
            <w:tab/>
            <w:delText>18</w:delText>
          </w:r>
        </w:del>
      </w:ins>
    </w:p>
    <w:p w14:paraId="733A1A4F" w14:textId="78778B62" w:rsidR="002C60EE" w:rsidDel="00DB0409" w:rsidRDefault="002C60EE">
      <w:pPr>
        <w:pStyle w:val="TOC5"/>
        <w:framePr w:wrap="around"/>
        <w:rPr>
          <w:ins w:id="350" w:author="Author"/>
          <w:del w:id="351" w:author="Author"/>
          <w:rFonts w:asciiTheme="minorHAnsi" w:eastAsiaTheme="minorEastAsia" w:hAnsiTheme="minorHAnsi" w:cstheme="minorBidi"/>
          <w:i w:val="0"/>
          <w:noProof/>
          <w:sz w:val="22"/>
          <w:szCs w:val="22"/>
          <w:lang w:val="en-AU"/>
        </w:rPr>
      </w:pPr>
      <w:ins w:id="352" w:author="Author">
        <w:del w:id="353" w:author="Author">
          <w:r w:rsidRPr="00DA4618" w:rsidDel="00DB0409">
            <w:rPr>
              <w:rFonts w:asciiTheme="minorHAnsi" w:hAnsiTheme="minorHAnsi"/>
              <w:noProof/>
            </w:rPr>
            <w:delText>6.3.1 Cull for Frequency-Distance Constraints</w:delText>
          </w:r>
          <w:r w:rsidDel="00DB0409">
            <w:rPr>
              <w:noProof/>
            </w:rPr>
            <w:tab/>
            <w:delText>18</w:delText>
          </w:r>
        </w:del>
      </w:ins>
    </w:p>
    <w:p w14:paraId="17103174" w14:textId="3F7864D6" w:rsidR="002C60EE" w:rsidDel="00DB0409" w:rsidRDefault="002C60EE">
      <w:pPr>
        <w:pStyle w:val="TOC5"/>
        <w:framePr w:wrap="around"/>
        <w:rPr>
          <w:ins w:id="354" w:author="Author"/>
          <w:del w:id="355" w:author="Author"/>
          <w:rFonts w:asciiTheme="minorHAnsi" w:eastAsiaTheme="minorEastAsia" w:hAnsiTheme="minorHAnsi" w:cstheme="minorBidi"/>
          <w:i w:val="0"/>
          <w:noProof/>
          <w:sz w:val="22"/>
          <w:szCs w:val="22"/>
          <w:lang w:val="en-AU"/>
        </w:rPr>
      </w:pPr>
      <w:ins w:id="356" w:author="Author">
        <w:del w:id="357" w:author="Author">
          <w:r w:rsidRPr="00DA4618" w:rsidDel="00DB0409">
            <w:rPr>
              <w:rFonts w:asciiTheme="minorHAnsi" w:hAnsiTheme="minorHAnsi"/>
              <w:noProof/>
            </w:rPr>
            <w:delText>6.3.2 Application of Frequency-Distance Constraints</w:delText>
          </w:r>
          <w:r w:rsidDel="00DB0409">
            <w:rPr>
              <w:noProof/>
            </w:rPr>
            <w:tab/>
            <w:delText>18</w:delText>
          </w:r>
        </w:del>
      </w:ins>
    </w:p>
    <w:p w14:paraId="6345E038" w14:textId="4E3C59B3" w:rsidR="002C60EE" w:rsidDel="00DB0409" w:rsidRDefault="002C60EE">
      <w:pPr>
        <w:pStyle w:val="TOC4"/>
        <w:rPr>
          <w:ins w:id="358" w:author="Author"/>
          <w:del w:id="359" w:author="Author"/>
          <w:rFonts w:eastAsiaTheme="minorEastAsia" w:cstheme="minorBidi"/>
          <w:noProof/>
          <w:szCs w:val="22"/>
          <w:lang w:val="en-AU"/>
        </w:rPr>
      </w:pPr>
      <w:ins w:id="360" w:author="Author">
        <w:del w:id="361" w:author="Author">
          <w:r w:rsidRPr="00DA4618" w:rsidDel="00DB0409">
            <w:rPr>
              <w:noProof/>
            </w:rPr>
            <w:delText>6.4 Initial Frequency Selection</w:delText>
          </w:r>
          <w:r w:rsidDel="00DB0409">
            <w:rPr>
              <w:noProof/>
            </w:rPr>
            <w:tab/>
            <w:delText>18</w:delText>
          </w:r>
        </w:del>
      </w:ins>
    </w:p>
    <w:p w14:paraId="0AB79D36" w14:textId="5C24DE0C" w:rsidR="002C60EE" w:rsidDel="00DB0409" w:rsidRDefault="002C60EE">
      <w:pPr>
        <w:pStyle w:val="TOC4"/>
        <w:rPr>
          <w:ins w:id="362" w:author="Author"/>
          <w:del w:id="363" w:author="Author"/>
          <w:rFonts w:eastAsiaTheme="minorEastAsia" w:cstheme="minorBidi"/>
          <w:noProof/>
          <w:szCs w:val="22"/>
          <w:lang w:val="en-AU"/>
        </w:rPr>
      </w:pPr>
      <w:ins w:id="364" w:author="Author">
        <w:del w:id="365" w:author="Author">
          <w:r w:rsidRPr="00DA4618" w:rsidDel="00DB0409">
            <w:rPr>
              <w:noProof/>
            </w:rPr>
            <w:delText>6.5 Intermodulation Checks</w:delText>
          </w:r>
          <w:r w:rsidDel="00DB0409">
            <w:rPr>
              <w:noProof/>
            </w:rPr>
            <w:tab/>
            <w:delText>18</w:delText>
          </w:r>
        </w:del>
      </w:ins>
    </w:p>
    <w:p w14:paraId="4116E46D" w14:textId="36FB8799" w:rsidR="002C60EE" w:rsidDel="00DB0409" w:rsidRDefault="002C60EE">
      <w:pPr>
        <w:pStyle w:val="TOC5"/>
        <w:framePr w:wrap="around"/>
        <w:rPr>
          <w:ins w:id="366" w:author="Author"/>
          <w:del w:id="367" w:author="Author"/>
          <w:rFonts w:asciiTheme="minorHAnsi" w:eastAsiaTheme="minorEastAsia" w:hAnsiTheme="minorHAnsi" w:cstheme="minorBidi"/>
          <w:i w:val="0"/>
          <w:noProof/>
          <w:sz w:val="22"/>
          <w:szCs w:val="22"/>
          <w:lang w:val="en-AU"/>
        </w:rPr>
      </w:pPr>
      <w:ins w:id="368" w:author="Author">
        <w:del w:id="369" w:author="Author">
          <w:r w:rsidRPr="00DA4618" w:rsidDel="00DB0409">
            <w:rPr>
              <w:rFonts w:asciiTheme="minorHAnsi" w:hAnsiTheme="minorHAnsi"/>
              <w:noProof/>
            </w:rPr>
            <w:delText>6.5.1 Introduction</w:delText>
          </w:r>
          <w:r w:rsidDel="00DB0409">
            <w:rPr>
              <w:noProof/>
            </w:rPr>
            <w:tab/>
            <w:delText>18</w:delText>
          </w:r>
        </w:del>
      </w:ins>
    </w:p>
    <w:p w14:paraId="26461233" w14:textId="0067D300" w:rsidR="002C60EE" w:rsidDel="00DB0409" w:rsidRDefault="002C60EE">
      <w:pPr>
        <w:pStyle w:val="TOC5"/>
        <w:framePr w:wrap="around"/>
        <w:rPr>
          <w:ins w:id="370" w:author="Author"/>
          <w:del w:id="371" w:author="Author"/>
          <w:rFonts w:asciiTheme="minorHAnsi" w:eastAsiaTheme="minorEastAsia" w:hAnsiTheme="minorHAnsi" w:cstheme="minorBidi"/>
          <w:i w:val="0"/>
          <w:noProof/>
          <w:sz w:val="22"/>
          <w:szCs w:val="22"/>
          <w:lang w:val="en-AU"/>
        </w:rPr>
      </w:pPr>
      <w:ins w:id="372" w:author="Author">
        <w:del w:id="373" w:author="Author">
          <w:r w:rsidRPr="00DA4618" w:rsidDel="00DB0409">
            <w:rPr>
              <w:rFonts w:asciiTheme="minorHAnsi" w:hAnsiTheme="minorHAnsi"/>
              <w:noProof/>
            </w:rPr>
            <w:delText>6.5.2 Cull for Intermodulation Checks</w:delText>
          </w:r>
          <w:r w:rsidDel="00DB0409">
            <w:rPr>
              <w:noProof/>
            </w:rPr>
            <w:tab/>
            <w:delText>19</w:delText>
          </w:r>
        </w:del>
      </w:ins>
    </w:p>
    <w:p w14:paraId="6934F7E1" w14:textId="05829B7C" w:rsidR="002C60EE" w:rsidDel="00DB0409" w:rsidRDefault="002C60EE">
      <w:pPr>
        <w:pStyle w:val="TOC5"/>
        <w:framePr w:wrap="around"/>
        <w:rPr>
          <w:ins w:id="374" w:author="Author"/>
          <w:del w:id="375" w:author="Author"/>
          <w:rFonts w:asciiTheme="minorHAnsi" w:eastAsiaTheme="minorEastAsia" w:hAnsiTheme="minorHAnsi" w:cstheme="minorBidi"/>
          <w:i w:val="0"/>
          <w:noProof/>
          <w:sz w:val="22"/>
          <w:szCs w:val="22"/>
          <w:lang w:val="en-AU"/>
        </w:rPr>
      </w:pPr>
      <w:ins w:id="376" w:author="Author">
        <w:del w:id="377" w:author="Author">
          <w:r w:rsidRPr="00DA4618" w:rsidDel="00DB0409">
            <w:rPr>
              <w:rFonts w:asciiTheme="minorHAnsi" w:hAnsiTheme="minorHAnsi"/>
              <w:noProof/>
            </w:rPr>
            <w:delText>6.5.3 Performance of Intermodulation Checks</w:delText>
          </w:r>
          <w:r w:rsidDel="00DB0409">
            <w:rPr>
              <w:noProof/>
            </w:rPr>
            <w:tab/>
            <w:delText>19</w:delText>
          </w:r>
        </w:del>
      </w:ins>
    </w:p>
    <w:p w14:paraId="30166C46" w14:textId="4EEAC81E" w:rsidR="002C60EE" w:rsidDel="00DB0409" w:rsidRDefault="002C60EE">
      <w:pPr>
        <w:pStyle w:val="TOC5"/>
        <w:framePr w:wrap="around"/>
        <w:rPr>
          <w:ins w:id="378" w:author="Author"/>
          <w:del w:id="379" w:author="Author"/>
          <w:rFonts w:asciiTheme="minorHAnsi" w:eastAsiaTheme="minorEastAsia" w:hAnsiTheme="minorHAnsi" w:cstheme="minorBidi"/>
          <w:i w:val="0"/>
          <w:noProof/>
          <w:sz w:val="22"/>
          <w:szCs w:val="22"/>
          <w:lang w:val="en-AU"/>
        </w:rPr>
      </w:pPr>
      <w:ins w:id="380" w:author="Author">
        <w:del w:id="381" w:author="Author">
          <w:r w:rsidRPr="00DA4618" w:rsidDel="00DB0409">
            <w:rPr>
              <w:rFonts w:asciiTheme="minorHAnsi" w:hAnsiTheme="minorHAnsi"/>
              <w:noProof/>
            </w:rPr>
            <w:delText>6.5.4 Inter-Service Intermodulation Checks</w:delText>
          </w:r>
          <w:r w:rsidDel="00DB0409">
            <w:rPr>
              <w:noProof/>
            </w:rPr>
            <w:tab/>
            <w:delText>20</w:delText>
          </w:r>
        </w:del>
      </w:ins>
    </w:p>
    <w:p w14:paraId="674484BB" w14:textId="2715E539" w:rsidR="002C60EE" w:rsidDel="00DB0409" w:rsidRDefault="002C60EE">
      <w:pPr>
        <w:pStyle w:val="TOC4"/>
        <w:rPr>
          <w:ins w:id="382" w:author="Author"/>
          <w:del w:id="383" w:author="Author"/>
          <w:rFonts w:eastAsiaTheme="minorEastAsia" w:cstheme="minorBidi"/>
          <w:noProof/>
          <w:szCs w:val="22"/>
          <w:lang w:val="en-AU"/>
        </w:rPr>
      </w:pPr>
      <w:ins w:id="384" w:author="Author">
        <w:del w:id="385" w:author="Author">
          <w:r w:rsidRPr="00DA4618" w:rsidDel="00DB0409">
            <w:rPr>
              <w:noProof/>
            </w:rPr>
            <w:delText>6.6 The Frequency Assignment</w:delText>
          </w:r>
          <w:r w:rsidDel="00DB0409">
            <w:rPr>
              <w:noProof/>
            </w:rPr>
            <w:tab/>
            <w:delText>20</w:delText>
          </w:r>
        </w:del>
      </w:ins>
    </w:p>
    <w:p w14:paraId="4AA4E8D4" w14:textId="697C226E" w:rsidR="002C60EE" w:rsidDel="00DB0409" w:rsidRDefault="002C60EE">
      <w:pPr>
        <w:pStyle w:val="TOC4"/>
        <w:rPr>
          <w:ins w:id="386" w:author="Author"/>
          <w:del w:id="387" w:author="Author"/>
          <w:rFonts w:eastAsiaTheme="minorEastAsia" w:cstheme="minorBidi"/>
          <w:noProof/>
          <w:szCs w:val="22"/>
          <w:lang w:val="en-AU"/>
        </w:rPr>
      </w:pPr>
      <w:ins w:id="388" w:author="Author">
        <w:del w:id="389" w:author="Author">
          <w:r w:rsidRPr="00DA4618" w:rsidDel="00DB0409">
            <w:rPr>
              <w:noProof/>
            </w:rPr>
            <w:delText>6.7 Frequency Assignment Procedure - Trunked Systems</w:delText>
          </w:r>
          <w:r w:rsidDel="00DB0409">
            <w:rPr>
              <w:noProof/>
            </w:rPr>
            <w:tab/>
            <w:delText>20</w:delText>
          </w:r>
        </w:del>
      </w:ins>
    </w:p>
    <w:p w14:paraId="3384E043" w14:textId="3EB87926" w:rsidR="002C60EE" w:rsidDel="00DB0409" w:rsidRDefault="002C60EE">
      <w:pPr>
        <w:pStyle w:val="TOC4"/>
        <w:rPr>
          <w:ins w:id="390" w:author="Author"/>
          <w:del w:id="391" w:author="Author"/>
          <w:rFonts w:eastAsiaTheme="minorEastAsia" w:cstheme="minorBidi"/>
          <w:noProof/>
          <w:szCs w:val="22"/>
          <w:lang w:val="en-AU"/>
        </w:rPr>
      </w:pPr>
      <w:ins w:id="392" w:author="Author">
        <w:del w:id="393" w:author="Author">
          <w:r w:rsidRPr="00DA4618" w:rsidDel="00DB0409">
            <w:rPr>
              <w:noProof/>
            </w:rPr>
            <w:delText>6.8 Local Environment</w:delText>
          </w:r>
          <w:r w:rsidDel="00DB0409">
            <w:rPr>
              <w:noProof/>
            </w:rPr>
            <w:tab/>
            <w:delText>20</w:delText>
          </w:r>
        </w:del>
      </w:ins>
    </w:p>
    <w:p w14:paraId="0B9C3C9D" w14:textId="7F602687" w:rsidR="002C60EE" w:rsidDel="00DB0409" w:rsidRDefault="002C60EE">
      <w:pPr>
        <w:pStyle w:val="TOC4"/>
        <w:rPr>
          <w:ins w:id="394" w:author="Author"/>
          <w:del w:id="395" w:author="Author"/>
          <w:rFonts w:eastAsiaTheme="minorEastAsia" w:cstheme="minorBidi"/>
          <w:noProof/>
          <w:szCs w:val="22"/>
          <w:lang w:val="en-AU"/>
        </w:rPr>
      </w:pPr>
      <w:ins w:id="396" w:author="Author">
        <w:del w:id="397" w:author="Author">
          <w:r w:rsidRPr="00DA4618" w:rsidDel="00DB0409">
            <w:rPr>
              <w:noProof/>
            </w:rPr>
            <w:delText>6.9 Additional requirements for use of Harmonised Government Spectrum and coordination against Harmonised Government Spectrum Area licenses</w:delText>
          </w:r>
          <w:r w:rsidDel="00DB0409">
            <w:rPr>
              <w:noProof/>
            </w:rPr>
            <w:tab/>
            <w:delText>21</w:delText>
          </w:r>
        </w:del>
      </w:ins>
    </w:p>
    <w:p w14:paraId="03CE1773" w14:textId="5F237D42" w:rsidR="002C60EE" w:rsidDel="00DB0409" w:rsidRDefault="002C60EE">
      <w:pPr>
        <w:pStyle w:val="TOC5"/>
        <w:framePr w:wrap="around"/>
        <w:rPr>
          <w:ins w:id="398" w:author="Author"/>
          <w:del w:id="399" w:author="Author"/>
          <w:rFonts w:asciiTheme="minorHAnsi" w:eastAsiaTheme="minorEastAsia" w:hAnsiTheme="minorHAnsi" w:cstheme="minorBidi"/>
          <w:i w:val="0"/>
          <w:noProof/>
          <w:sz w:val="22"/>
          <w:szCs w:val="22"/>
          <w:lang w:val="en-AU"/>
        </w:rPr>
      </w:pPr>
      <w:ins w:id="400" w:author="Author">
        <w:del w:id="401" w:author="Author">
          <w:r w:rsidRPr="00DA4618" w:rsidDel="00DB0409">
            <w:rPr>
              <w:rFonts w:asciiTheme="minorHAnsi" w:hAnsiTheme="minorHAnsi"/>
              <w:noProof/>
            </w:rPr>
            <w:delText>6.9.1 Geographic boundary power spectral density (PSD) limitations</w:delText>
          </w:r>
          <w:r w:rsidDel="00DB0409">
            <w:rPr>
              <w:noProof/>
            </w:rPr>
            <w:tab/>
            <w:delText>21</w:delText>
          </w:r>
        </w:del>
      </w:ins>
    </w:p>
    <w:p w14:paraId="14664409" w14:textId="0240FAEC" w:rsidR="002C60EE" w:rsidDel="00DB0409" w:rsidRDefault="002C60EE">
      <w:pPr>
        <w:pStyle w:val="TOC4"/>
        <w:rPr>
          <w:ins w:id="402" w:author="Author"/>
          <w:del w:id="403" w:author="Author"/>
          <w:rFonts w:eastAsiaTheme="minorEastAsia" w:cstheme="minorBidi"/>
          <w:noProof/>
          <w:szCs w:val="22"/>
          <w:lang w:val="en-AU"/>
        </w:rPr>
      </w:pPr>
      <w:ins w:id="404" w:author="Author">
        <w:del w:id="405" w:author="Author">
          <w:r w:rsidRPr="00DA4618" w:rsidDel="00DB0409">
            <w:rPr>
              <w:noProof/>
            </w:rPr>
            <w:delText>6.10 Additional provisions for HGSA licensees</w:delText>
          </w:r>
          <w:r w:rsidDel="00DB0409">
            <w:rPr>
              <w:noProof/>
            </w:rPr>
            <w:tab/>
            <w:delText>22</w:delText>
          </w:r>
        </w:del>
      </w:ins>
    </w:p>
    <w:p w14:paraId="324CDC05" w14:textId="1BFB0655" w:rsidR="002C60EE" w:rsidDel="00DB0409" w:rsidRDefault="002C60EE">
      <w:pPr>
        <w:pStyle w:val="TOC5"/>
        <w:framePr w:wrap="around"/>
        <w:rPr>
          <w:ins w:id="406" w:author="Author"/>
          <w:del w:id="407" w:author="Author"/>
          <w:rFonts w:asciiTheme="minorHAnsi" w:eastAsiaTheme="minorEastAsia" w:hAnsiTheme="minorHAnsi" w:cstheme="minorBidi"/>
          <w:i w:val="0"/>
          <w:noProof/>
          <w:sz w:val="22"/>
          <w:szCs w:val="22"/>
          <w:lang w:val="en-AU"/>
        </w:rPr>
      </w:pPr>
      <w:ins w:id="408" w:author="Author">
        <w:del w:id="409" w:author="Author">
          <w:r w:rsidRPr="00DA4618" w:rsidDel="00DB0409">
            <w:rPr>
              <w:rFonts w:asciiTheme="minorHAnsi" w:hAnsiTheme="minorHAnsi"/>
              <w:noProof/>
            </w:rPr>
            <w:delText>6.10.1 Buffer Zone</w:delText>
          </w:r>
          <w:r w:rsidDel="00DB0409">
            <w:rPr>
              <w:noProof/>
            </w:rPr>
            <w:tab/>
            <w:delText>23</w:delText>
          </w:r>
        </w:del>
      </w:ins>
    </w:p>
    <w:p w14:paraId="49A181FC" w14:textId="55DEEE08" w:rsidR="002C60EE" w:rsidDel="00DB0409" w:rsidRDefault="002C60EE">
      <w:pPr>
        <w:pStyle w:val="TOC5"/>
        <w:framePr w:wrap="around"/>
        <w:rPr>
          <w:ins w:id="410" w:author="Author"/>
          <w:del w:id="411" w:author="Author"/>
          <w:rFonts w:asciiTheme="minorHAnsi" w:eastAsiaTheme="minorEastAsia" w:hAnsiTheme="minorHAnsi" w:cstheme="minorBidi"/>
          <w:i w:val="0"/>
          <w:noProof/>
          <w:sz w:val="22"/>
          <w:szCs w:val="22"/>
          <w:lang w:val="en-AU"/>
        </w:rPr>
      </w:pPr>
      <w:ins w:id="412" w:author="Author">
        <w:del w:id="413" w:author="Author">
          <w:r w:rsidRPr="00DA4618" w:rsidDel="00DB0409">
            <w:rPr>
              <w:rFonts w:asciiTheme="minorHAnsi" w:hAnsiTheme="minorHAnsi"/>
              <w:noProof/>
            </w:rPr>
            <w:delText>6.10.2 Larger service areas in regional and remote areas</w:delText>
          </w:r>
          <w:r w:rsidDel="00DB0409">
            <w:rPr>
              <w:noProof/>
            </w:rPr>
            <w:tab/>
            <w:delText>23</w:delText>
          </w:r>
        </w:del>
      </w:ins>
    </w:p>
    <w:p w14:paraId="5404760A" w14:textId="5F4061A9" w:rsidR="002C60EE" w:rsidDel="00DB0409" w:rsidRDefault="002C60EE">
      <w:pPr>
        <w:pStyle w:val="TOC5"/>
        <w:framePr w:wrap="around"/>
        <w:rPr>
          <w:ins w:id="414" w:author="Author"/>
          <w:del w:id="415" w:author="Author"/>
          <w:rFonts w:asciiTheme="minorHAnsi" w:eastAsiaTheme="minorEastAsia" w:hAnsiTheme="minorHAnsi" w:cstheme="minorBidi"/>
          <w:i w:val="0"/>
          <w:noProof/>
          <w:sz w:val="22"/>
          <w:szCs w:val="22"/>
          <w:lang w:val="en-AU"/>
        </w:rPr>
      </w:pPr>
      <w:ins w:id="416" w:author="Author">
        <w:del w:id="417" w:author="Author">
          <w:r w:rsidRPr="00DA4618" w:rsidDel="00DB0409">
            <w:rPr>
              <w:rFonts w:asciiTheme="minorHAnsi" w:hAnsiTheme="minorHAnsi"/>
              <w:noProof/>
            </w:rPr>
            <w:delText>6.10.3 Frequency boundary power spectral density (PSD) limitations</w:delText>
          </w:r>
          <w:r w:rsidDel="00DB0409">
            <w:rPr>
              <w:noProof/>
            </w:rPr>
            <w:tab/>
            <w:delText>24</w:delText>
          </w:r>
        </w:del>
      </w:ins>
    </w:p>
    <w:p w14:paraId="4A314123" w14:textId="165EEE25" w:rsidR="002C60EE" w:rsidRPr="00C80922" w:rsidDel="00DB0409" w:rsidRDefault="002C60EE">
      <w:pPr>
        <w:pStyle w:val="TOC5"/>
        <w:framePr w:wrap="around"/>
        <w:rPr>
          <w:ins w:id="418" w:author="Author"/>
          <w:del w:id="419" w:author="Author"/>
          <w:rFonts w:asciiTheme="minorHAnsi" w:eastAsiaTheme="minorEastAsia" w:hAnsiTheme="minorHAnsi" w:cstheme="minorBidi"/>
          <w:i w:val="0"/>
          <w:noProof/>
          <w:sz w:val="22"/>
          <w:szCs w:val="22"/>
          <w:lang w:val="fr-FR"/>
        </w:rPr>
      </w:pPr>
      <w:ins w:id="420" w:author="Author">
        <w:del w:id="421" w:author="Author">
          <w:r w:rsidRPr="00C80922" w:rsidDel="00DB0409">
            <w:rPr>
              <w:rFonts w:asciiTheme="minorHAnsi" w:hAnsiTheme="minorHAnsi"/>
              <w:noProof/>
              <w:lang w:val="fr-FR"/>
            </w:rPr>
            <w:delText>6.10.4 Coordination Methodologies</w:delText>
          </w:r>
          <w:r w:rsidRPr="00C80922" w:rsidDel="00DB0409">
            <w:rPr>
              <w:noProof/>
              <w:lang w:val="fr-FR"/>
            </w:rPr>
            <w:tab/>
            <w:delText>24</w:delText>
          </w:r>
        </w:del>
      </w:ins>
    </w:p>
    <w:p w14:paraId="5E9CBDF2" w14:textId="45B2D573" w:rsidR="002C60EE" w:rsidRPr="00C80922" w:rsidDel="00DB0409" w:rsidRDefault="002C60EE">
      <w:pPr>
        <w:pStyle w:val="TOC3"/>
        <w:rPr>
          <w:ins w:id="422" w:author="Author"/>
          <w:del w:id="423" w:author="Author"/>
          <w:rFonts w:eastAsiaTheme="minorEastAsia" w:cstheme="minorBidi"/>
          <w:b w:val="0"/>
          <w:smallCaps w:val="0"/>
          <w:noProof/>
          <w:sz w:val="22"/>
          <w:szCs w:val="22"/>
          <w:lang w:val="fr-FR"/>
        </w:rPr>
      </w:pPr>
      <w:ins w:id="424" w:author="Author">
        <w:del w:id="425" w:author="Author">
          <w:r w:rsidRPr="00C80922" w:rsidDel="00DB0409">
            <w:rPr>
              <w:noProof/>
              <w:lang w:val="fr-FR"/>
            </w:rPr>
            <w:delText>RALI Authorisation</w:delText>
          </w:r>
          <w:r w:rsidRPr="00C80922" w:rsidDel="00DB0409">
            <w:rPr>
              <w:noProof/>
              <w:lang w:val="fr-FR"/>
            </w:rPr>
            <w:tab/>
            <w:delText>26</w:delText>
          </w:r>
        </w:del>
      </w:ins>
    </w:p>
    <w:p w14:paraId="3E2FCBC6" w14:textId="1FD7871B" w:rsidR="002C60EE" w:rsidRPr="00C80922" w:rsidDel="00DB0409" w:rsidRDefault="002C60EE">
      <w:pPr>
        <w:pStyle w:val="TOC3"/>
        <w:rPr>
          <w:ins w:id="426" w:author="Author"/>
          <w:del w:id="427" w:author="Author"/>
          <w:rFonts w:eastAsiaTheme="minorEastAsia" w:cstheme="minorBidi"/>
          <w:b w:val="0"/>
          <w:smallCaps w:val="0"/>
          <w:noProof/>
          <w:sz w:val="22"/>
          <w:szCs w:val="22"/>
          <w:lang w:val="fr-FR"/>
        </w:rPr>
      </w:pPr>
      <w:ins w:id="428" w:author="Author">
        <w:del w:id="429" w:author="Author">
          <w:r w:rsidRPr="00C80922" w:rsidDel="00DB0409">
            <w:rPr>
              <w:noProof/>
              <w:lang w:val="fr-FR"/>
            </w:rPr>
            <w:delText>Bibliography</w:delText>
          </w:r>
          <w:r w:rsidRPr="00C80922" w:rsidDel="00DB0409">
            <w:rPr>
              <w:noProof/>
              <w:lang w:val="fr-FR"/>
            </w:rPr>
            <w:tab/>
            <w:delText>27</w:delText>
          </w:r>
        </w:del>
      </w:ins>
    </w:p>
    <w:p w14:paraId="4AA9431F" w14:textId="5A9562A7" w:rsidR="002C60EE" w:rsidDel="00DB0409" w:rsidRDefault="002C60EE">
      <w:pPr>
        <w:pStyle w:val="TOC3"/>
        <w:rPr>
          <w:ins w:id="430" w:author="Author"/>
          <w:del w:id="431" w:author="Author"/>
          <w:rFonts w:eastAsiaTheme="minorEastAsia" w:cstheme="minorBidi"/>
          <w:b w:val="0"/>
          <w:smallCaps w:val="0"/>
          <w:noProof/>
          <w:sz w:val="22"/>
          <w:szCs w:val="22"/>
          <w:lang w:val="en-AU"/>
        </w:rPr>
      </w:pPr>
      <w:ins w:id="432" w:author="Author">
        <w:del w:id="433" w:author="Author">
          <w:r w:rsidRPr="00DA4618" w:rsidDel="00DB0409">
            <w:rPr>
              <w:noProof/>
            </w:rPr>
            <w:delText>Annex A - Propagation Loss Models</w:delText>
          </w:r>
          <w:r w:rsidDel="00DB0409">
            <w:rPr>
              <w:noProof/>
            </w:rPr>
            <w:tab/>
            <w:delText>28</w:delText>
          </w:r>
        </w:del>
      </w:ins>
    </w:p>
    <w:p w14:paraId="5A80CE15" w14:textId="3742D2A1" w:rsidR="002C60EE" w:rsidDel="00DB0409" w:rsidRDefault="002C60EE">
      <w:pPr>
        <w:pStyle w:val="TOC4"/>
        <w:rPr>
          <w:ins w:id="434" w:author="Author"/>
          <w:del w:id="435" w:author="Author"/>
          <w:rFonts w:eastAsiaTheme="minorEastAsia" w:cstheme="minorBidi"/>
          <w:noProof/>
          <w:szCs w:val="22"/>
          <w:lang w:val="en-AU"/>
        </w:rPr>
      </w:pPr>
      <w:ins w:id="436" w:author="Author">
        <w:del w:id="437" w:author="Author">
          <w:r w:rsidRPr="00DA4618" w:rsidDel="00DB0409">
            <w:rPr>
              <w:noProof/>
            </w:rPr>
            <w:delText>A1.  Modified Longley-Rice Model</w:delText>
          </w:r>
          <w:r w:rsidDel="00DB0409">
            <w:rPr>
              <w:noProof/>
            </w:rPr>
            <w:tab/>
            <w:delText>28</w:delText>
          </w:r>
        </w:del>
      </w:ins>
    </w:p>
    <w:p w14:paraId="1A6EE2F5" w14:textId="52DBE9B7" w:rsidR="002C60EE" w:rsidDel="00DB0409" w:rsidRDefault="002C60EE">
      <w:pPr>
        <w:pStyle w:val="TOC4"/>
        <w:rPr>
          <w:ins w:id="438" w:author="Author"/>
          <w:del w:id="439" w:author="Author"/>
          <w:rFonts w:eastAsiaTheme="minorEastAsia" w:cstheme="minorBidi"/>
          <w:noProof/>
          <w:szCs w:val="22"/>
          <w:lang w:val="en-AU"/>
        </w:rPr>
      </w:pPr>
      <w:ins w:id="440" w:author="Author">
        <w:del w:id="441" w:author="Author">
          <w:r w:rsidRPr="00DA4618" w:rsidDel="00DB0409">
            <w:rPr>
              <w:noProof/>
            </w:rPr>
            <w:delText>A2.  Modified Hata Model</w:delText>
          </w:r>
          <w:r w:rsidDel="00DB0409">
            <w:rPr>
              <w:noProof/>
            </w:rPr>
            <w:tab/>
            <w:delText>29</w:delText>
          </w:r>
        </w:del>
      </w:ins>
    </w:p>
    <w:p w14:paraId="2B0596FD" w14:textId="0CF3EE77" w:rsidR="002C60EE" w:rsidDel="00DB0409" w:rsidRDefault="002C60EE">
      <w:pPr>
        <w:pStyle w:val="TOC3"/>
        <w:rPr>
          <w:ins w:id="442" w:author="Author"/>
          <w:del w:id="443" w:author="Author"/>
          <w:rFonts w:eastAsiaTheme="minorEastAsia" w:cstheme="minorBidi"/>
          <w:b w:val="0"/>
          <w:smallCaps w:val="0"/>
          <w:noProof/>
          <w:sz w:val="22"/>
          <w:szCs w:val="22"/>
          <w:lang w:val="en-AU"/>
        </w:rPr>
      </w:pPr>
      <w:ins w:id="444" w:author="Author">
        <w:del w:id="445" w:author="Author">
          <w:r w:rsidRPr="00DA4618" w:rsidDel="00DB0409">
            <w:rPr>
              <w:noProof/>
            </w:rPr>
            <w:delText>Annex B - Block, Group and Channel Allocations for Trunking Channels</w:delText>
          </w:r>
          <w:r w:rsidDel="00DB0409">
            <w:rPr>
              <w:noProof/>
            </w:rPr>
            <w:tab/>
            <w:delText>31</w:delText>
          </w:r>
        </w:del>
      </w:ins>
    </w:p>
    <w:p w14:paraId="107E346A" w14:textId="5C86A171" w:rsidR="002C60EE" w:rsidDel="00DB0409" w:rsidRDefault="002C60EE">
      <w:pPr>
        <w:pStyle w:val="TOC4"/>
        <w:rPr>
          <w:ins w:id="446" w:author="Author"/>
          <w:del w:id="447" w:author="Author"/>
          <w:rFonts w:eastAsiaTheme="minorEastAsia" w:cstheme="minorBidi"/>
          <w:noProof/>
          <w:szCs w:val="22"/>
          <w:lang w:val="en-AU"/>
        </w:rPr>
      </w:pPr>
      <w:ins w:id="448" w:author="Author">
        <w:del w:id="449" w:author="Author">
          <w:r w:rsidRPr="00DA4618" w:rsidDel="00DB0409">
            <w:rPr>
              <w:noProof/>
            </w:rPr>
            <w:delText>B1.  Block and Group Allocations for VHF High Band Trunking Channels</w:delText>
          </w:r>
          <w:r w:rsidDel="00DB0409">
            <w:rPr>
              <w:noProof/>
            </w:rPr>
            <w:tab/>
            <w:delText>31</w:delText>
          </w:r>
        </w:del>
      </w:ins>
    </w:p>
    <w:p w14:paraId="54AD8B71" w14:textId="2C131C82" w:rsidR="002C60EE" w:rsidDel="00DB0409" w:rsidRDefault="002C60EE">
      <w:pPr>
        <w:pStyle w:val="TOC4"/>
        <w:rPr>
          <w:ins w:id="450" w:author="Author"/>
          <w:del w:id="451" w:author="Author"/>
          <w:rFonts w:eastAsiaTheme="minorEastAsia" w:cstheme="minorBidi"/>
          <w:noProof/>
          <w:szCs w:val="22"/>
          <w:lang w:val="en-AU"/>
        </w:rPr>
      </w:pPr>
      <w:ins w:id="452" w:author="Author">
        <w:del w:id="453" w:author="Author">
          <w:r w:rsidRPr="00DA4618" w:rsidDel="00DB0409">
            <w:rPr>
              <w:noProof/>
            </w:rPr>
            <w:delText>B2.  Channel Allocations for VHF High Band Trunking Channels</w:delText>
          </w:r>
          <w:r w:rsidDel="00DB0409">
            <w:rPr>
              <w:noProof/>
            </w:rPr>
            <w:tab/>
            <w:delText>33</w:delText>
          </w:r>
        </w:del>
      </w:ins>
    </w:p>
    <w:p w14:paraId="20CB4C17" w14:textId="5CE0B39A" w:rsidR="002C60EE" w:rsidDel="00DB0409" w:rsidRDefault="002C60EE">
      <w:pPr>
        <w:pStyle w:val="TOC4"/>
        <w:rPr>
          <w:ins w:id="454" w:author="Author"/>
          <w:del w:id="455" w:author="Author"/>
          <w:rFonts w:eastAsiaTheme="minorEastAsia" w:cstheme="minorBidi"/>
          <w:noProof/>
          <w:szCs w:val="22"/>
          <w:lang w:val="en-AU"/>
        </w:rPr>
      </w:pPr>
      <w:ins w:id="456" w:author="Author">
        <w:del w:id="457" w:author="Author">
          <w:r w:rsidRPr="00DA4618" w:rsidDel="00DB0409">
            <w:rPr>
              <w:noProof/>
            </w:rPr>
            <w:delText>B3.  Block, Group and Channel Structure for the 400 MHz Trunking Band</w:delText>
          </w:r>
          <w:r w:rsidDel="00DB0409">
            <w:rPr>
              <w:noProof/>
            </w:rPr>
            <w:tab/>
            <w:delText>35</w:delText>
          </w:r>
        </w:del>
      </w:ins>
    </w:p>
    <w:p w14:paraId="3232C042" w14:textId="7F2AD0EF" w:rsidR="002C60EE" w:rsidDel="00DB0409" w:rsidRDefault="002C60EE">
      <w:pPr>
        <w:pStyle w:val="TOC4"/>
        <w:rPr>
          <w:ins w:id="458" w:author="Author"/>
          <w:del w:id="459" w:author="Author"/>
          <w:rFonts w:eastAsiaTheme="minorEastAsia" w:cstheme="minorBidi"/>
          <w:noProof/>
          <w:szCs w:val="22"/>
          <w:lang w:val="en-AU"/>
        </w:rPr>
      </w:pPr>
      <w:ins w:id="460" w:author="Author">
        <w:del w:id="461" w:author="Author">
          <w:r w:rsidRPr="00DA4618" w:rsidDel="00DB0409">
            <w:rPr>
              <w:noProof/>
            </w:rPr>
            <w:delText>B4  Block, Group and Channel Structure for the 800 MHz Trunking Band (12.5 kHz channel spacing)</w:delText>
          </w:r>
          <w:r w:rsidDel="00DB0409">
            <w:rPr>
              <w:noProof/>
            </w:rPr>
            <w:tab/>
            <w:delText>37</w:delText>
          </w:r>
        </w:del>
      </w:ins>
    </w:p>
    <w:p w14:paraId="60067CC4" w14:textId="2CEC21DC" w:rsidR="002C60EE" w:rsidDel="00DB0409" w:rsidRDefault="002C60EE">
      <w:pPr>
        <w:pStyle w:val="TOC4"/>
        <w:rPr>
          <w:ins w:id="462" w:author="Author"/>
          <w:del w:id="463" w:author="Author"/>
          <w:rFonts w:eastAsiaTheme="minorEastAsia" w:cstheme="minorBidi"/>
          <w:noProof/>
          <w:szCs w:val="22"/>
          <w:lang w:val="en-AU"/>
        </w:rPr>
      </w:pPr>
      <w:ins w:id="464" w:author="Author">
        <w:del w:id="465" w:author="Author">
          <w:r w:rsidRPr="00DA4618" w:rsidDel="00DB0409">
            <w:rPr>
              <w:noProof/>
            </w:rPr>
            <w:delText>B5  Block, Group and Channel Structure for the 800 MHz Trunking Band (25 kHz channel spacing)</w:delText>
          </w:r>
          <w:r w:rsidDel="00DB0409">
            <w:rPr>
              <w:noProof/>
            </w:rPr>
            <w:tab/>
            <w:delText>40</w:delText>
          </w:r>
        </w:del>
      </w:ins>
    </w:p>
    <w:p w14:paraId="73ED4E68" w14:textId="74CF431B" w:rsidR="002C60EE" w:rsidDel="00DB0409" w:rsidRDefault="002C60EE">
      <w:pPr>
        <w:pStyle w:val="TOC3"/>
        <w:rPr>
          <w:ins w:id="466" w:author="Author"/>
          <w:del w:id="467" w:author="Author"/>
          <w:rFonts w:eastAsiaTheme="minorEastAsia" w:cstheme="minorBidi"/>
          <w:b w:val="0"/>
          <w:smallCaps w:val="0"/>
          <w:noProof/>
          <w:sz w:val="22"/>
          <w:szCs w:val="22"/>
          <w:lang w:val="en-AU"/>
        </w:rPr>
      </w:pPr>
      <w:ins w:id="468" w:author="Author">
        <w:del w:id="469" w:author="Author">
          <w:r w:rsidRPr="00DA4618" w:rsidDel="00DB0409">
            <w:rPr>
              <w:noProof/>
            </w:rPr>
            <w:delText>Annex C - Frequency-Distance Constraints</w:delText>
          </w:r>
          <w:r w:rsidDel="00DB0409">
            <w:rPr>
              <w:noProof/>
            </w:rPr>
            <w:tab/>
            <w:delText>42</w:delText>
          </w:r>
        </w:del>
      </w:ins>
    </w:p>
    <w:p w14:paraId="71E5D880" w14:textId="2C89A329" w:rsidR="002C60EE" w:rsidDel="00DB0409" w:rsidRDefault="002C60EE">
      <w:pPr>
        <w:pStyle w:val="TOC4"/>
        <w:rPr>
          <w:ins w:id="470" w:author="Author"/>
          <w:del w:id="471" w:author="Author"/>
          <w:rFonts w:eastAsiaTheme="minorEastAsia" w:cstheme="minorBidi"/>
          <w:noProof/>
          <w:szCs w:val="22"/>
          <w:lang w:val="en-AU"/>
        </w:rPr>
      </w:pPr>
      <w:ins w:id="472" w:author="Author">
        <w:del w:id="473" w:author="Author">
          <w:r w:rsidRPr="00DA4618" w:rsidDel="00DB0409">
            <w:rPr>
              <w:noProof/>
            </w:rPr>
            <w:delText>C1.  Cull Limits Applicable to Frequency-Distance Constraints</w:delText>
          </w:r>
          <w:r w:rsidDel="00DB0409">
            <w:rPr>
              <w:noProof/>
            </w:rPr>
            <w:tab/>
            <w:delText>44</w:delText>
          </w:r>
        </w:del>
      </w:ins>
    </w:p>
    <w:p w14:paraId="19AF95EC" w14:textId="6AD44DEA" w:rsidR="002C60EE" w:rsidDel="00DB0409" w:rsidRDefault="002C60EE">
      <w:pPr>
        <w:pStyle w:val="TOC4"/>
        <w:rPr>
          <w:ins w:id="474" w:author="Author"/>
          <w:del w:id="475" w:author="Author"/>
          <w:rFonts w:eastAsiaTheme="minorEastAsia" w:cstheme="minorBidi"/>
          <w:noProof/>
          <w:szCs w:val="22"/>
          <w:lang w:val="en-AU"/>
        </w:rPr>
      </w:pPr>
      <w:ins w:id="476" w:author="Author">
        <w:del w:id="477" w:author="Author">
          <w:r w:rsidRPr="00DA4618" w:rsidDel="00DB0409">
            <w:rPr>
              <w:noProof/>
            </w:rPr>
            <w:delText>C2.  Frequency-Distance Constraints for Single Frequency LMRS in the VHF Mid and High Bands</w:delText>
          </w:r>
          <w:r w:rsidDel="00DB0409">
            <w:rPr>
              <w:noProof/>
            </w:rPr>
            <w:tab/>
            <w:delText>45</w:delText>
          </w:r>
        </w:del>
      </w:ins>
    </w:p>
    <w:p w14:paraId="0017361C" w14:textId="17AF5BCF" w:rsidR="002C60EE" w:rsidDel="00DB0409" w:rsidRDefault="002C60EE">
      <w:pPr>
        <w:pStyle w:val="TOC4"/>
        <w:rPr>
          <w:ins w:id="478" w:author="Author"/>
          <w:del w:id="479" w:author="Author"/>
          <w:rFonts w:eastAsiaTheme="minorEastAsia" w:cstheme="minorBidi"/>
          <w:noProof/>
          <w:szCs w:val="22"/>
          <w:lang w:val="en-AU"/>
        </w:rPr>
      </w:pPr>
      <w:ins w:id="480" w:author="Author">
        <w:del w:id="481" w:author="Author">
          <w:r w:rsidRPr="00DA4618" w:rsidDel="00DB0409">
            <w:rPr>
              <w:noProof/>
            </w:rPr>
            <w:delText>C3.  Frequency-Distance Constraints for Single Frequency LMRS in the 400 MHz Band</w:delText>
          </w:r>
          <w:r w:rsidDel="00DB0409">
            <w:rPr>
              <w:noProof/>
            </w:rPr>
            <w:tab/>
            <w:delText>47</w:delText>
          </w:r>
        </w:del>
      </w:ins>
    </w:p>
    <w:p w14:paraId="15838C91" w14:textId="64691360" w:rsidR="002C60EE" w:rsidDel="00DB0409" w:rsidRDefault="002C60EE">
      <w:pPr>
        <w:pStyle w:val="TOC4"/>
        <w:rPr>
          <w:ins w:id="482" w:author="Author"/>
          <w:del w:id="483" w:author="Author"/>
          <w:rFonts w:eastAsiaTheme="minorEastAsia" w:cstheme="minorBidi"/>
          <w:noProof/>
          <w:szCs w:val="22"/>
          <w:lang w:val="en-AU"/>
        </w:rPr>
      </w:pPr>
      <w:ins w:id="484" w:author="Author">
        <w:del w:id="485" w:author="Author">
          <w:r w:rsidRPr="00DA4618" w:rsidDel="00DB0409">
            <w:rPr>
              <w:noProof/>
            </w:rPr>
            <w:delText>C4.  Frequency-Distance Constraints for Single Frequency LPMRS in the VHF High Band and the 400 MHz Band</w:delText>
          </w:r>
          <w:r w:rsidDel="00DB0409">
            <w:rPr>
              <w:noProof/>
            </w:rPr>
            <w:tab/>
            <w:delText>49</w:delText>
          </w:r>
        </w:del>
      </w:ins>
    </w:p>
    <w:p w14:paraId="72B45996" w14:textId="38E96CB0" w:rsidR="002C60EE" w:rsidDel="00DB0409" w:rsidRDefault="002C60EE">
      <w:pPr>
        <w:pStyle w:val="TOC4"/>
        <w:rPr>
          <w:ins w:id="486" w:author="Author"/>
          <w:del w:id="487" w:author="Author"/>
          <w:rFonts w:eastAsiaTheme="minorEastAsia" w:cstheme="minorBidi"/>
          <w:noProof/>
          <w:szCs w:val="22"/>
          <w:lang w:val="en-AU"/>
        </w:rPr>
      </w:pPr>
      <w:ins w:id="488" w:author="Author">
        <w:del w:id="489" w:author="Author">
          <w:r w:rsidRPr="00DA4618" w:rsidDel="00DB0409">
            <w:rPr>
              <w:noProof/>
            </w:rPr>
            <w:delText>C5.  Frequency-Distance Constraints for Single Frequency LMRS and LPMRS in the VHF High Band and the 400 MHz Band</w:delText>
          </w:r>
          <w:r w:rsidDel="00DB0409">
            <w:rPr>
              <w:noProof/>
            </w:rPr>
            <w:tab/>
            <w:delText>51</w:delText>
          </w:r>
        </w:del>
      </w:ins>
    </w:p>
    <w:p w14:paraId="0BDDBEDC" w14:textId="377B56B7" w:rsidR="002C60EE" w:rsidDel="00DB0409" w:rsidRDefault="002C60EE">
      <w:pPr>
        <w:pStyle w:val="TOC4"/>
        <w:rPr>
          <w:ins w:id="490" w:author="Author"/>
          <w:del w:id="491" w:author="Author"/>
          <w:rFonts w:eastAsiaTheme="minorEastAsia" w:cstheme="minorBidi"/>
          <w:noProof/>
          <w:szCs w:val="22"/>
          <w:lang w:val="en-AU"/>
        </w:rPr>
      </w:pPr>
      <w:ins w:id="492" w:author="Author">
        <w:del w:id="493" w:author="Author">
          <w:r w:rsidRPr="00DA4618" w:rsidDel="00DB0409">
            <w:rPr>
              <w:noProof/>
            </w:rPr>
            <w:delText>C6.  Frequency-Distance Constraints for Two Frequency LMRS in the 400 MHz Band and the VHF Mid and High Bands</w:delText>
          </w:r>
          <w:r w:rsidDel="00DB0409">
            <w:rPr>
              <w:noProof/>
            </w:rPr>
            <w:tab/>
            <w:delText>55</w:delText>
          </w:r>
        </w:del>
      </w:ins>
    </w:p>
    <w:p w14:paraId="54EFA675" w14:textId="47215ED4" w:rsidR="002C60EE" w:rsidDel="00DB0409" w:rsidRDefault="002C60EE">
      <w:pPr>
        <w:pStyle w:val="TOC4"/>
        <w:rPr>
          <w:ins w:id="494" w:author="Author"/>
          <w:del w:id="495" w:author="Author"/>
          <w:rFonts w:eastAsiaTheme="minorEastAsia" w:cstheme="minorBidi"/>
          <w:noProof/>
          <w:szCs w:val="22"/>
          <w:lang w:val="en-AU"/>
        </w:rPr>
      </w:pPr>
      <w:ins w:id="496" w:author="Author">
        <w:del w:id="497" w:author="Author">
          <w:r w:rsidRPr="00DA4618" w:rsidDel="00DB0409">
            <w:rPr>
              <w:noProof/>
            </w:rPr>
            <w:delText>C7.  Frequency-Distance Constraints for Two Frequency LPMRS in the VHF High Band and the 400 MHz Band</w:delText>
          </w:r>
          <w:r w:rsidDel="00DB0409">
            <w:rPr>
              <w:noProof/>
            </w:rPr>
            <w:tab/>
            <w:delText>57</w:delText>
          </w:r>
        </w:del>
      </w:ins>
    </w:p>
    <w:p w14:paraId="08D1BA9D" w14:textId="037908C4" w:rsidR="002C60EE" w:rsidDel="00DB0409" w:rsidRDefault="002C60EE">
      <w:pPr>
        <w:pStyle w:val="TOC4"/>
        <w:rPr>
          <w:ins w:id="498" w:author="Author"/>
          <w:del w:id="499" w:author="Author"/>
          <w:rFonts w:eastAsiaTheme="minorEastAsia" w:cstheme="minorBidi"/>
          <w:noProof/>
          <w:szCs w:val="22"/>
          <w:lang w:val="en-AU"/>
        </w:rPr>
      </w:pPr>
      <w:ins w:id="500" w:author="Author">
        <w:del w:id="501" w:author="Author">
          <w:r w:rsidRPr="00DA4618" w:rsidDel="00DB0409">
            <w:rPr>
              <w:noProof/>
            </w:rPr>
            <w:delText>C8.  Frequency-Distance Constraints for Two Frequency LMRS and LPMRS in the VHF High Band and the 400 MHz Band</w:delText>
          </w:r>
          <w:r w:rsidDel="00DB0409">
            <w:rPr>
              <w:noProof/>
            </w:rPr>
            <w:tab/>
            <w:delText>59</w:delText>
          </w:r>
        </w:del>
      </w:ins>
    </w:p>
    <w:p w14:paraId="70F0BFEC" w14:textId="3B9D40CA" w:rsidR="002C60EE" w:rsidDel="00DB0409" w:rsidRDefault="002C60EE">
      <w:pPr>
        <w:pStyle w:val="TOC4"/>
        <w:rPr>
          <w:ins w:id="502" w:author="Author"/>
          <w:del w:id="503" w:author="Author"/>
          <w:rFonts w:eastAsiaTheme="minorEastAsia" w:cstheme="minorBidi"/>
          <w:noProof/>
          <w:szCs w:val="22"/>
          <w:lang w:val="en-AU"/>
        </w:rPr>
      </w:pPr>
      <w:ins w:id="504" w:author="Author">
        <w:del w:id="505" w:author="Author">
          <w:r w:rsidRPr="00DA4618" w:rsidDel="00DB0409">
            <w:rPr>
              <w:noProof/>
            </w:rPr>
            <w:delText>C9.  Frequency-Distance Constraints for Trunked Services in the 800 MHz Trunking Band</w:delText>
          </w:r>
          <w:r w:rsidDel="00DB0409">
            <w:rPr>
              <w:noProof/>
            </w:rPr>
            <w:tab/>
            <w:delText>62</w:delText>
          </w:r>
        </w:del>
      </w:ins>
    </w:p>
    <w:p w14:paraId="5EFFA4FD" w14:textId="7CEF06EE" w:rsidR="002C60EE" w:rsidDel="00DB0409" w:rsidRDefault="002C60EE">
      <w:pPr>
        <w:pStyle w:val="TOC4"/>
        <w:rPr>
          <w:ins w:id="506" w:author="Author"/>
          <w:del w:id="507" w:author="Author"/>
          <w:rFonts w:eastAsiaTheme="minorEastAsia" w:cstheme="minorBidi"/>
          <w:noProof/>
          <w:szCs w:val="22"/>
          <w:lang w:val="en-AU"/>
        </w:rPr>
      </w:pPr>
      <w:ins w:id="508" w:author="Author">
        <w:del w:id="509" w:author="Author">
          <w:r w:rsidRPr="00DA4618" w:rsidDel="00DB0409">
            <w:rPr>
              <w:noProof/>
            </w:rPr>
            <w:delText>C10.  Frequency-Distance Constraints for enclosed and short-range digital systems in the 400 MHz Band</w:delText>
          </w:r>
          <w:r w:rsidDel="00DB0409">
            <w:rPr>
              <w:noProof/>
            </w:rPr>
            <w:tab/>
            <w:delText>63</w:delText>
          </w:r>
        </w:del>
      </w:ins>
    </w:p>
    <w:p w14:paraId="10695940" w14:textId="168FBBD7" w:rsidR="002C60EE" w:rsidDel="00DB0409" w:rsidRDefault="002C60EE">
      <w:pPr>
        <w:pStyle w:val="TOC3"/>
        <w:rPr>
          <w:ins w:id="510" w:author="Author"/>
          <w:del w:id="511" w:author="Author"/>
          <w:rFonts w:eastAsiaTheme="minorEastAsia" w:cstheme="minorBidi"/>
          <w:b w:val="0"/>
          <w:smallCaps w:val="0"/>
          <w:noProof/>
          <w:sz w:val="22"/>
          <w:szCs w:val="22"/>
          <w:lang w:val="en-AU"/>
        </w:rPr>
      </w:pPr>
      <w:ins w:id="512" w:author="Author">
        <w:del w:id="513" w:author="Author">
          <w:r w:rsidRPr="00DA4618" w:rsidDel="00DB0409">
            <w:rPr>
              <w:noProof/>
            </w:rPr>
            <w:delText>Annex D - Intermodulation Checks</w:delText>
          </w:r>
          <w:r w:rsidDel="00DB0409">
            <w:rPr>
              <w:noProof/>
            </w:rPr>
            <w:tab/>
            <w:delText>64</w:delText>
          </w:r>
        </w:del>
      </w:ins>
    </w:p>
    <w:p w14:paraId="3491AFD6" w14:textId="7F3317F4" w:rsidR="002C60EE" w:rsidDel="00DB0409" w:rsidRDefault="002C60EE">
      <w:pPr>
        <w:pStyle w:val="TOC4"/>
        <w:rPr>
          <w:ins w:id="514" w:author="Author"/>
          <w:del w:id="515" w:author="Author"/>
          <w:rFonts w:eastAsiaTheme="minorEastAsia" w:cstheme="minorBidi"/>
          <w:noProof/>
          <w:szCs w:val="22"/>
          <w:lang w:val="en-AU"/>
        </w:rPr>
      </w:pPr>
      <w:ins w:id="516" w:author="Author">
        <w:del w:id="517" w:author="Author">
          <w:r w:rsidRPr="00DA4618" w:rsidDel="00DB0409">
            <w:rPr>
              <w:noProof/>
            </w:rPr>
            <w:delText>D1.  Cull Limits Applicable to Intermodulation Checks</w:delText>
          </w:r>
          <w:r w:rsidDel="00DB0409">
            <w:rPr>
              <w:noProof/>
            </w:rPr>
            <w:tab/>
            <w:delText>65</w:delText>
          </w:r>
        </w:del>
      </w:ins>
    </w:p>
    <w:p w14:paraId="54137870" w14:textId="2F9725B7" w:rsidR="002C60EE" w:rsidDel="00DB0409" w:rsidRDefault="002C60EE">
      <w:pPr>
        <w:pStyle w:val="TOC4"/>
        <w:rPr>
          <w:ins w:id="518" w:author="Author"/>
          <w:del w:id="519" w:author="Author"/>
          <w:rFonts w:eastAsiaTheme="minorEastAsia" w:cstheme="minorBidi"/>
          <w:noProof/>
          <w:szCs w:val="22"/>
          <w:lang w:val="en-AU"/>
        </w:rPr>
      </w:pPr>
      <w:ins w:id="520" w:author="Author">
        <w:del w:id="521" w:author="Author">
          <w:r w:rsidRPr="00DA4618" w:rsidDel="00DB0409">
            <w:rPr>
              <w:noProof/>
            </w:rPr>
            <w:delText>D2.  Frequency Offset from Victim Receiver Within Which an Intermodulation ‘Hit’ is Deemed to Occur</w:delText>
          </w:r>
          <w:r w:rsidDel="00DB0409">
            <w:rPr>
              <w:noProof/>
            </w:rPr>
            <w:tab/>
            <w:delText>66</w:delText>
          </w:r>
        </w:del>
      </w:ins>
    </w:p>
    <w:p w14:paraId="0A003669" w14:textId="6D1B08A7" w:rsidR="002C60EE" w:rsidDel="00DB0409" w:rsidRDefault="002C60EE">
      <w:pPr>
        <w:pStyle w:val="TOC4"/>
        <w:rPr>
          <w:ins w:id="522" w:author="Author"/>
          <w:del w:id="523" w:author="Author"/>
          <w:rFonts w:eastAsiaTheme="minorEastAsia" w:cstheme="minorBidi"/>
          <w:noProof/>
          <w:szCs w:val="22"/>
          <w:lang w:val="en-AU"/>
        </w:rPr>
      </w:pPr>
      <w:ins w:id="524" w:author="Author">
        <w:del w:id="525" w:author="Author">
          <w:r w:rsidRPr="00DA4618" w:rsidDel="00DB0409">
            <w:rPr>
              <w:noProof/>
            </w:rPr>
            <w:delText>D3.  Expressions for Evaluating Intermodulation Interference</w:delText>
          </w:r>
          <w:r w:rsidDel="00DB0409">
            <w:rPr>
              <w:noProof/>
            </w:rPr>
            <w:tab/>
            <w:delText>66</w:delText>
          </w:r>
        </w:del>
      </w:ins>
    </w:p>
    <w:p w14:paraId="453405D4" w14:textId="3FCBD025" w:rsidR="002C60EE" w:rsidDel="00DB0409" w:rsidRDefault="002C60EE">
      <w:pPr>
        <w:pStyle w:val="TOC4"/>
        <w:rPr>
          <w:ins w:id="526" w:author="Author"/>
          <w:del w:id="527" w:author="Author"/>
          <w:rFonts w:eastAsiaTheme="minorEastAsia" w:cstheme="minorBidi"/>
          <w:noProof/>
          <w:szCs w:val="22"/>
          <w:lang w:val="en-AU"/>
        </w:rPr>
      </w:pPr>
      <w:ins w:id="528" w:author="Author">
        <w:del w:id="529" w:author="Author">
          <w:r w:rsidRPr="00DA4618" w:rsidDel="00DB0409">
            <w:rPr>
              <w:noProof/>
            </w:rPr>
            <w:delText>D4.  Parameter Values Applicable to Intermodulation Checks</w:delText>
          </w:r>
          <w:r w:rsidDel="00DB0409">
            <w:rPr>
              <w:noProof/>
            </w:rPr>
            <w:tab/>
            <w:delText>67</w:delText>
          </w:r>
        </w:del>
      </w:ins>
    </w:p>
    <w:p w14:paraId="77D06BE1" w14:textId="20D54241" w:rsidR="002C60EE" w:rsidDel="00DB0409" w:rsidRDefault="002C60EE">
      <w:pPr>
        <w:pStyle w:val="TOC3"/>
        <w:rPr>
          <w:ins w:id="530" w:author="Author"/>
          <w:del w:id="531" w:author="Author"/>
          <w:rFonts w:eastAsiaTheme="minorEastAsia" w:cstheme="minorBidi"/>
          <w:b w:val="0"/>
          <w:smallCaps w:val="0"/>
          <w:noProof/>
          <w:sz w:val="22"/>
          <w:szCs w:val="22"/>
          <w:lang w:val="en-AU"/>
        </w:rPr>
      </w:pPr>
      <w:ins w:id="532" w:author="Author">
        <w:del w:id="533" w:author="Author">
          <w:r w:rsidRPr="00DA4618" w:rsidDel="00DB0409">
            <w:rPr>
              <w:noProof/>
            </w:rPr>
            <w:delText>Annex E - Inter-service Coordination</w:delText>
          </w:r>
          <w:r w:rsidDel="00DB0409">
            <w:rPr>
              <w:noProof/>
            </w:rPr>
            <w:tab/>
            <w:delText>68</w:delText>
          </w:r>
        </w:del>
      </w:ins>
    </w:p>
    <w:p w14:paraId="11C79D16" w14:textId="53578E65" w:rsidR="002C60EE" w:rsidDel="00DB0409" w:rsidRDefault="002C60EE">
      <w:pPr>
        <w:pStyle w:val="TOC4"/>
        <w:rPr>
          <w:ins w:id="534" w:author="Author"/>
          <w:del w:id="535" w:author="Author"/>
          <w:rFonts w:eastAsiaTheme="minorEastAsia" w:cstheme="minorBidi"/>
          <w:noProof/>
          <w:szCs w:val="22"/>
          <w:lang w:val="en-AU"/>
        </w:rPr>
      </w:pPr>
      <w:ins w:id="536" w:author="Author">
        <w:del w:id="537" w:author="Author">
          <w:r w:rsidRPr="00DA4618" w:rsidDel="00DB0409">
            <w:rPr>
              <w:noProof/>
            </w:rPr>
            <w:delText>E1.  VHF Mid and High Assignments Adjacent to Television Channels 6</w:delText>
          </w:r>
          <w:r w:rsidDel="00DB0409">
            <w:rPr>
              <w:noProof/>
            </w:rPr>
            <w:tab/>
            <w:delText>68</w:delText>
          </w:r>
        </w:del>
      </w:ins>
    </w:p>
    <w:p w14:paraId="31E222B2" w14:textId="6D945A0C" w:rsidR="002C60EE" w:rsidDel="00DB0409" w:rsidRDefault="002C60EE">
      <w:pPr>
        <w:pStyle w:val="TOC4"/>
        <w:rPr>
          <w:ins w:id="538" w:author="Author"/>
          <w:del w:id="539" w:author="Author"/>
          <w:rFonts w:eastAsiaTheme="minorEastAsia" w:cstheme="minorBidi"/>
          <w:noProof/>
          <w:szCs w:val="22"/>
          <w:lang w:val="en-AU"/>
        </w:rPr>
      </w:pPr>
      <w:ins w:id="540" w:author="Author">
        <w:del w:id="541" w:author="Author">
          <w:r w:rsidRPr="00DA4618" w:rsidDel="00DB0409">
            <w:rPr>
              <w:noProof/>
            </w:rPr>
            <w:delText>E2.  400 MHz Assignments in the Vicinity of Wideband Fixed Services</w:delText>
          </w:r>
          <w:r w:rsidDel="00DB0409">
            <w:rPr>
              <w:noProof/>
            </w:rPr>
            <w:tab/>
            <w:delText>68</w:delText>
          </w:r>
        </w:del>
      </w:ins>
    </w:p>
    <w:p w14:paraId="4B59C800" w14:textId="2F886A2C" w:rsidR="002C60EE" w:rsidDel="00DB0409" w:rsidRDefault="002C60EE">
      <w:pPr>
        <w:pStyle w:val="TOC4"/>
        <w:rPr>
          <w:ins w:id="542" w:author="Author"/>
          <w:del w:id="543" w:author="Author"/>
          <w:rFonts w:eastAsiaTheme="minorEastAsia" w:cstheme="minorBidi"/>
          <w:noProof/>
          <w:szCs w:val="22"/>
          <w:lang w:val="en-AU"/>
        </w:rPr>
      </w:pPr>
      <w:ins w:id="544" w:author="Author">
        <w:del w:id="545" w:author="Author">
          <w:r w:rsidRPr="00DA4618" w:rsidDel="00DB0409">
            <w:rPr>
              <w:rFonts w:cstheme="minorHAnsi"/>
              <w:noProof/>
            </w:rPr>
            <w:delText>E3.  Coordination with spectrum licensed services</w:delText>
          </w:r>
          <w:r w:rsidDel="00DB0409">
            <w:rPr>
              <w:noProof/>
            </w:rPr>
            <w:tab/>
            <w:delText>69</w:delText>
          </w:r>
        </w:del>
      </w:ins>
    </w:p>
    <w:p w14:paraId="6FA9DFB8" w14:textId="4E5A90D3" w:rsidR="00505BBE" w:rsidDel="00DB0409" w:rsidRDefault="00505BBE">
      <w:pPr>
        <w:pStyle w:val="TOC2"/>
        <w:rPr>
          <w:del w:id="546" w:author="Author"/>
          <w:rFonts w:eastAsiaTheme="minorEastAsia" w:cstheme="minorBidi"/>
          <w:b w:val="0"/>
          <w:caps w:val="0"/>
          <w:noProof/>
          <w:sz w:val="22"/>
          <w:szCs w:val="22"/>
          <w:lang w:val="en-AU"/>
        </w:rPr>
      </w:pPr>
      <w:del w:id="547" w:author="Author">
        <w:r w:rsidRPr="0056040C" w:rsidDel="00DB0409">
          <w:rPr>
            <w:noProof/>
          </w:rPr>
          <w:delText>Frequency Assignment Requirements for the Land Mobile Service</w:delText>
        </w:r>
        <w:r w:rsidDel="00DB0409">
          <w:rPr>
            <w:noProof/>
          </w:rPr>
          <w:tab/>
          <w:delText>1</w:delText>
        </w:r>
      </w:del>
    </w:p>
    <w:p w14:paraId="62F89B24" w14:textId="5D5674F1" w:rsidR="00505BBE" w:rsidDel="00DB0409" w:rsidRDefault="00505BBE">
      <w:pPr>
        <w:pStyle w:val="TOC3"/>
        <w:rPr>
          <w:del w:id="548" w:author="Author"/>
          <w:rFonts w:eastAsiaTheme="minorEastAsia" w:cstheme="minorBidi"/>
          <w:b w:val="0"/>
          <w:smallCaps w:val="0"/>
          <w:noProof/>
          <w:sz w:val="22"/>
          <w:szCs w:val="22"/>
          <w:lang w:val="en-AU"/>
        </w:rPr>
      </w:pPr>
      <w:del w:id="549" w:author="Author">
        <w:r w:rsidRPr="0056040C" w:rsidDel="00DB0409">
          <w:rPr>
            <w:noProof/>
          </w:rPr>
          <w:delText>1.0 Purpose</w:delText>
        </w:r>
        <w:r w:rsidDel="00DB0409">
          <w:rPr>
            <w:noProof/>
          </w:rPr>
          <w:tab/>
          <w:delText>1</w:delText>
        </w:r>
      </w:del>
    </w:p>
    <w:p w14:paraId="7664934F" w14:textId="55F330BA" w:rsidR="00505BBE" w:rsidDel="00DB0409" w:rsidRDefault="00505BBE">
      <w:pPr>
        <w:pStyle w:val="TOC3"/>
        <w:rPr>
          <w:del w:id="550" w:author="Author"/>
          <w:rFonts w:eastAsiaTheme="minorEastAsia" w:cstheme="minorBidi"/>
          <w:b w:val="0"/>
          <w:smallCaps w:val="0"/>
          <w:noProof/>
          <w:sz w:val="22"/>
          <w:szCs w:val="22"/>
          <w:lang w:val="en-AU"/>
        </w:rPr>
      </w:pPr>
      <w:del w:id="551" w:author="Author">
        <w:r w:rsidRPr="0056040C" w:rsidDel="00DB0409">
          <w:rPr>
            <w:noProof/>
          </w:rPr>
          <w:delText>2.0 Current Applicability</w:delText>
        </w:r>
        <w:r w:rsidDel="00DB0409">
          <w:rPr>
            <w:noProof/>
          </w:rPr>
          <w:tab/>
          <w:delText>1</w:delText>
        </w:r>
      </w:del>
    </w:p>
    <w:p w14:paraId="0B7438BC" w14:textId="2DC7B651" w:rsidR="00505BBE" w:rsidDel="00DB0409" w:rsidRDefault="00505BBE">
      <w:pPr>
        <w:pStyle w:val="TOC3"/>
        <w:rPr>
          <w:del w:id="552" w:author="Author"/>
          <w:rFonts w:eastAsiaTheme="minorEastAsia" w:cstheme="minorBidi"/>
          <w:b w:val="0"/>
          <w:smallCaps w:val="0"/>
          <w:noProof/>
          <w:sz w:val="22"/>
          <w:szCs w:val="22"/>
          <w:lang w:val="en-AU"/>
        </w:rPr>
      </w:pPr>
      <w:del w:id="553" w:author="Author">
        <w:r w:rsidRPr="0056040C" w:rsidDel="00DB0409">
          <w:rPr>
            <w:noProof/>
          </w:rPr>
          <w:delText>3.0 Service Description</w:delText>
        </w:r>
        <w:r w:rsidDel="00DB0409">
          <w:rPr>
            <w:noProof/>
          </w:rPr>
          <w:tab/>
          <w:delText>1</w:delText>
        </w:r>
      </w:del>
    </w:p>
    <w:p w14:paraId="04B141AB" w14:textId="06D52C50" w:rsidR="00505BBE" w:rsidDel="00DB0409" w:rsidRDefault="00505BBE">
      <w:pPr>
        <w:pStyle w:val="TOC3"/>
        <w:rPr>
          <w:del w:id="554" w:author="Author"/>
          <w:rFonts w:eastAsiaTheme="minorEastAsia" w:cstheme="minorBidi"/>
          <w:b w:val="0"/>
          <w:smallCaps w:val="0"/>
          <w:noProof/>
          <w:sz w:val="22"/>
          <w:szCs w:val="22"/>
          <w:lang w:val="en-AU"/>
        </w:rPr>
      </w:pPr>
      <w:del w:id="555" w:author="Author">
        <w:r w:rsidRPr="0056040C" w:rsidDel="00DB0409">
          <w:rPr>
            <w:noProof/>
          </w:rPr>
          <w:delText>4.0 Service Model</w:delText>
        </w:r>
        <w:r w:rsidDel="00DB0409">
          <w:rPr>
            <w:noProof/>
          </w:rPr>
          <w:tab/>
          <w:delText>2</w:delText>
        </w:r>
      </w:del>
    </w:p>
    <w:p w14:paraId="1F30E788" w14:textId="731A0E5E" w:rsidR="00505BBE" w:rsidDel="00DB0409" w:rsidRDefault="00505BBE">
      <w:pPr>
        <w:pStyle w:val="TOC4"/>
        <w:rPr>
          <w:del w:id="556" w:author="Author"/>
          <w:rFonts w:eastAsiaTheme="minorEastAsia" w:cstheme="minorBidi"/>
          <w:noProof/>
          <w:szCs w:val="22"/>
          <w:lang w:val="en-AU"/>
        </w:rPr>
      </w:pPr>
      <w:del w:id="557" w:author="Author">
        <w:r w:rsidRPr="0056040C" w:rsidDel="00DB0409">
          <w:rPr>
            <w:noProof/>
          </w:rPr>
          <w:delText>4.1 LMRS Service Model Description</w:delText>
        </w:r>
        <w:r w:rsidDel="00DB0409">
          <w:rPr>
            <w:noProof/>
          </w:rPr>
          <w:tab/>
          <w:delText>3</w:delText>
        </w:r>
      </w:del>
    </w:p>
    <w:p w14:paraId="322F1EE7" w14:textId="7C68B4C0" w:rsidR="00505BBE" w:rsidDel="00DB0409" w:rsidRDefault="00505BBE">
      <w:pPr>
        <w:pStyle w:val="TOC4"/>
        <w:rPr>
          <w:del w:id="558" w:author="Author"/>
          <w:rFonts w:eastAsiaTheme="minorEastAsia" w:cstheme="minorBidi"/>
          <w:noProof/>
          <w:szCs w:val="22"/>
          <w:lang w:val="en-AU"/>
        </w:rPr>
      </w:pPr>
      <w:del w:id="559" w:author="Author">
        <w:r w:rsidRPr="0056040C" w:rsidDel="00DB0409">
          <w:rPr>
            <w:noProof/>
          </w:rPr>
          <w:delText>4.2 LPMRS Service Model Description</w:delText>
        </w:r>
        <w:r w:rsidDel="00DB0409">
          <w:rPr>
            <w:noProof/>
          </w:rPr>
          <w:tab/>
          <w:delText>5</w:delText>
        </w:r>
      </w:del>
    </w:p>
    <w:p w14:paraId="54C15D3B" w14:textId="63EB14FE" w:rsidR="00505BBE" w:rsidDel="00DB0409" w:rsidRDefault="00505BBE">
      <w:pPr>
        <w:pStyle w:val="TOC4"/>
        <w:rPr>
          <w:del w:id="560" w:author="Author"/>
          <w:rFonts w:eastAsiaTheme="minorEastAsia" w:cstheme="minorBidi"/>
          <w:noProof/>
          <w:szCs w:val="22"/>
          <w:lang w:val="en-AU"/>
        </w:rPr>
      </w:pPr>
      <w:del w:id="561" w:author="Author">
        <w:r w:rsidRPr="0056040C" w:rsidDel="00DB0409">
          <w:rPr>
            <w:rFonts w:cstheme="minorHAnsi"/>
            <w:noProof/>
            <w:lang w:val="en-AU"/>
          </w:rPr>
          <w:delText>4.3 Enclosed and Short-range Digital Service Model Description</w:delText>
        </w:r>
        <w:r w:rsidDel="00DB0409">
          <w:rPr>
            <w:noProof/>
          </w:rPr>
          <w:tab/>
          <w:delText>7</w:delText>
        </w:r>
      </w:del>
    </w:p>
    <w:p w14:paraId="19228E0E" w14:textId="2ED2615E" w:rsidR="00505BBE" w:rsidDel="00DB0409" w:rsidRDefault="00505BBE">
      <w:pPr>
        <w:pStyle w:val="TOC4"/>
        <w:rPr>
          <w:del w:id="562" w:author="Author"/>
          <w:rFonts w:eastAsiaTheme="minorEastAsia" w:cstheme="minorBidi"/>
          <w:noProof/>
          <w:szCs w:val="22"/>
          <w:lang w:val="en-AU"/>
        </w:rPr>
      </w:pPr>
      <w:del w:id="563" w:author="Author">
        <w:r w:rsidRPr="0056040C" w:rsidDel="00DB0409">
          <w:rPr>
            <w:noProof/>
          </w:rPr>
          <w:delText>4.4 Sited Ambulatory Service Model Description</w:delText>
        </w:r>
        <w:r w:rsidDel="00DB0409">
          <w:rPr>
            <w:noProof/>
          </w:rPr>
          <w:tab/>
          <w:delText>10</w:delText>
        </w:r>
      </w:del>
    </w:p>
    <w:p w14:paraId="5DB07EF5" w14:textId="0F711FF9" w:rsidR="00505BBE" w:rsidDel="00DB0409" w:rsidRDefault="00505BBE">
      <w:pPr>
        <w:pStyle w:val="TOC3"/>
        <w:rPr>
          <w:del w:id="564" w:author="Author"/>
          <w:rFonts w:eastAsiaTheme="minorEastAsia" w:cstheme="minorBidi"/>
          <w:b w:val="0"/>
          <w:smallCaps w:val="0"/>
          <w:noProof/>
          <w:sz w:val="22"/>
          <w:szCs w:val="22"/>
          <w:lang w:val="en-AU"/>
        </w:rPr>
      </w:pPr>
      <w:del w:id="565" w:author="Author">
        <w:r w:rsidRPr="0056040C" w:rsidDel="00DB0409">
          <w:rPr>
            <w:noProof/>
          </w:rPr>
          <w:delText>5.0 Frequency Assignment Policy</w:delText>
        </w:r>
        <w:r w:rsidDel="00DB0409">
          <w:rPr>
            <w:noProof/>
          </w:rPr>
          <w:tab/>
          <w:delText>11</w:delText>
        </w:r>
      </w:del>
    </w:p>
    <w:p w14:paraId="57036EF8" w14:textId="0152684F" w:rsidR="00505BBE" w:rsidDel="00DB0409" w:rsidRDefault="00505BBE">
      <w:pPr>
        <w:pStyle w:val="TOC4"/>
        <w:rPr>
          <w:del w:id="566" w:author="Author"/>
          <w:rFonts w:eastAsiaTheme="minorEastAsia" w:cstheme="minorBidi"/>
          <w:noProof/>
          <w:szCs w:val="22"/>
          <w:lang w:val="en-AU"/>
        </w:rPr>
      </w:pPr>
      <w:del w:id="567" w:author="Author">
        <w:r w:rsidRPr="0056040C" w:rsidDel="00DB0409">
          <w:rPr>
            <w:noProof/>
          </w:rPr>
          <w:delText>5.1 Spectrum and Channelling Arrangements</w:delText>
        </w:r>
        <w:r w:rsidDel="00DB0409">
          <w:rPr>
            <w:noProof/>
          </w:rPr>
          <w:tab/>
          <w:delText>12</w:delText>
        </w:r>
      </w:del>
    </w:p>
    <w:p w14:paraId="39C50480" w14:textId="42555A56" w:rsidR="00505BBE" w:rsidDel="00DB0409" w:rsidRDefault="00505BBE">
      <w:pPr>
        <w:pStyle w:val="TOC5"/>
        <w:framePr w:wrap="around"/>
        <w:rPr>
          <w:del w:id="568" w:author="Author"/>
          <w:rFonts w:asciiTheme="minorHAnsi" w:eastAsiaTheme="minorEastAsia" w:hAnsiTheme="minorHAnsi" w:cstheme="minorBidi"/>
          <w:i w:val="0"/>
          <w:noProof/>
          <w:sz w:val="22"/>
          <w:szCs w:val="22"/>
          <w:lang w:val="en-AU"/>
        </w:rPr>
      </w:pPr>
      <w:del w:id="569" w:author="Author">
        <w:r w:rsidRPr="0056040C" w:rsidDel="00DB0409">
          <w:rPr>
            <w:rFonts w:asciiTheme="minorHAnsi" w:hAnsiTheme="minorHAnsi" w:cstheme="minorHAnsi"/>
            <w:noProof/>
          </w:rPr>
          <w:delText>5.1.1 Implementation of the 803–960 MHz review</w:delText>
        </w:r>
        <w:r w:rsidDel="00DB0409">
          <w:rPr>
            <w:noProof/>
          </w:rPr>
          <w:tab/>
          <w:delText>12</w:delText>
        </w:r>
      </w:del>
    </w:p>
    <w:p w14:paraId="564A6543" w14:textId="48545836" w:rsidR="00505BBE" w:rsidDel="00DB0409" w:rsidRDefault="00505BBE">
      <w:pPr>
        <w:pStyle w:val="TOC4"/>
        <w:rPr>
          <w:del w:id="570" w:author="Author"/>
          <w:rFonts w:eastAsiaTheme="minorEastAsia" w:cstheme="minorBidi"/>
          <w:noProof/>
          <w:szCs w:val="22"/>
          <w:lang w:val="en-AU"/>
        </w:rPr>
      </w:pPr>
      <w:del w:id="571" w:author="Author">
        <w:r w:rsidRPr="0056040C" w:rsidDel="00DB0409">
          <w:rPr>
            <w:noProof/>
          </w:rPr>
          <w:delText>5.2 Assignment Strategy</w:delText>
        </w:r>
        <w:r w:rsidDel="00DB0409">
          <w:rPr>
            <w:noProof/>
          </w:rPr>
          <w:tab/>
          <w:delText>12</w:delText>
        </w:r>
      </w:del>
    </w:p>
    <w:p w14:paraId="7F1B8F1B" w14:textId="3132FF3F" w:rsidR="00505BBE" w:rsidDel="00DB0409" w:rsidRDefault="00505BBE">
      <w:pPr>
        <w:pStyle w:val="TOC4"/>
        <w:rPr>
          <w:del w:id="572" w:author="Author"/>
          <w:rFonts w:eastAsiaTheme="minorEastAsia" w:cstheme="minorBidi"/>
          <w:noProof/>
          <w:szCs w:val="22"/>
          <w:lang w:val="en-AU"/>
        </w:rPr>
      </w:pPr>
      <w:del w:id="573" w:author="Author">
        <w:r w:rsidRPr="0056040C" w:rsidDel="00DB0409">
          <w:rPr>
            <w:noProof/>
          </w:rPr>
          <w:delText>5.3 Supplementary Transmitters</w:delText>
        </w:r>
        <w:r w:rsidDel="00DB0409">
          <w:rPr>
            <w:noProof/>
          </w:rPr>
          <w:tab/>
          <w:delText>12</w:delText>
        </w:r>
      </w:del>
    </w:p>
    <w:p w14:paraId="5F4E01DB" w14:textId="32009B9C" w:rsidR="00505BBE" w:rsidDel="00DB0409" w:rsidRDefault="00505BBE">
      <w:pPr>
        <w:pStyle w:val="TOC4"/>
        <w:rPr>
          <w:del w:id="574" w:author="Author"/>
          <w:rFonts w:eastAsiaTheme="minorEastAsia" w:cstheme="minorBidi"/>
          <w:noProof/>
          <w:szCs w:val="22"/>
          <w:lang w:val="en-AU"/>
        </w:rPr>
      </w:pPr>
      <w:del w:id="575" w:author="Author">
        <w:r w:rsidRPr="0056040C" w:rsidDel="00DB0409">
          <w:rPr>
            <w:rFonts w:cstheme="minorHAnsi"/>
            <w:noProof/>
            <w:lang w:val="en-AU"/>
          </w:rPr>
          <w:delText>5.4 Bi-directional Amplifiers</w:delText>
        </w:r>
        <w:r w:rsidDel="00DB0409">
          <w:rPr>
            <w:noProof/>
          </w:rPr>
          <w:tab/>
          <w:delText>14</w:delText>
        </w:r>
      </w:del>
    </w:p>
    <w:p w14:paraId="4EAA22EC" w14:textId="5863890B" w:rsidR="00505BBE" w:rsidDel="00DB0409" w:rsidRDefault="00505BBE">
      <w:pPr>
        <w:pStyle w:val="TOC5"/>
        <w:framePr w:wrap="around"/>
        <w:rPr>
          <w:del w:id="576" w:author="Author"/>
          <w:rFonts w:asciiTheme="minorHAnsi" w:eastAsiaTheme="minorEastAsia" w:hAnsiTheme="minorHAnsi" w:cstheme="minorBidi"/>
          <w:i w:val="0"/>
          <w:noProof/>
          <w:sz w:val="22"/>
          <w:szCs w:val="22"/>
          <w:lang w:val="en-AU"/>
        </w:rPr>
      </w:pPr>
      <w:del w:id="577" w:author="Author">
        <w:r w:rsidRPr="0056040C" w:rsidDel="00DB0409">
          <w:rPr>
            <w:rFonts w:asciiTheme="minorHAnsi" w:hAnsiTheme="minorHAnsi" w:cstheme="minorHAnsi"/>
            <w:noProof/>
            <w:lang w:val="en-AU"/>
          </w:rPr>
          <w:delText>5.4.1 Technical requirements of bi-directional amplifiers</w:delText>
        </w:r>
        <w:r w:rsidDel="00DB0409">
          <w:rPr>
            <w:noProof/>
          </w:rPr>
          <w:tab/>
          <w:delText>14</w:delText>
        </w:r>
      </w:del>
    </w:p>
    <w:p w14:paraId="700A94F1" w14:textId="4F4D4936" w:rsidR="00505BBE" w:rsidDel="00DB0409" w:rsidRDefault="00505BBE">
      <w:pPr>
        <w:pStyle w:val="TOC5"/>
        <w:framePr w:wrap="around"/>
        <w:rPr>
          <w:del w:id="578" w:author="Author"/>
          <w:rFonts w:asciiTheme="minorHAnsi" w:eastAsiaTheme="minorEastAsia" w:hAnsiTheme="minorHAnsi" w:cstheme="minorBidi"/>
          <w:i w:val="0"/>
          <w:noProof/>
          <w:sz w:val="22"/>
          <w:szCs w:val="22"/>
          <w:lang w:val="en-AU"/>
        </w:rPr>
      </w:pPr>
      <w:del w:id="579" w:author="Author">
        <w:r w:rsidRPr="0056040C" w:rsidDel="00DB0409">
          <w:rPr>
            <w:rFonts w:asciiTheme="minorHAnsi" w:hAnsiTheme="minorHAnsi" w:cstheme="minorHAnsi"/>
            <w:noProof/>
            <w:lang w:val="en-AU"/>
          </w:rPr>
          <w:delText>5.4.2 Bi-directional Amplifier Licensing Requirements</w:delText>
        </w:r>
        <w:r w:rsidDel="00DB0409">
          <w:rPr>
            <w:noProof/>
          </w:rPr>
          <w:tab/>
          <w:delText>15</w:delText>
        </w:r>
      </w:del>
    </w:p>
    <w:p w14:paraId="6100E041" w14:textId="1C329A47" w:rsidR="00505BBE" w:rsidDel="00DB0409" w:rsidRDefault="00505BBE">
      <w:pPr>
        <w:pStyle w:val="TOC4"/>
        <w:rPr>
          <w:del w:id="580" w:author="Author"/>
          <w:rFonts w:eastAsiaTheme="minorEastAsia" w:cstheme="minorBidi"/>
          <w:noProof/>
          <w:szCs w:val="22"/>
          <w:lang w:val="en-AU"/>
        </w:rPr>
      </w:pPr>
      <w:del w:id="581" w:author="Author">
        <w:r w:rsidRPr="0056040C" w:rsidDel="00DB0409">
          <w:rPr>
            <w:noProof/>
          </w:rPr>
          <w:delText>5.5 Trunked Systems</w:delText>
        </w:r>
        <w:r w:rsidDel="00DB0409">
          <w:rPr>
            <w:noProof/>
          </w:rPr>
          <w:tab/>
          <w:delText>15</w:delText>
        </w:r>
      </w:del>
    </w:p>
    <w:p w14:paraId="79A7FD72" w14:textId="370D5AF7" w:rsidR="00505BBE" w:rsidDel="00DB0409" w:rsidRDefault="00505BBE">
      <w:pPr>
        <w:pStyle w:val="TOC5"/>
        <w:framePr w:wrap="around"/>
        <w:rPr>
          <w:del w:id="582" w:author="Author"/>
          <w:rFonts w:asciiTheme="minorHAnsi" w:eastAsiaTheme="minorEastAsia" w:hAnsiTheme="minorHAnsi" w:cstheme="minorBidi"/>
          <w:i w:val="0"/>
          <w:noProof/>
          <w:sz w:val="22"/>
          <w:szCs w:val="22"/>
          <w:lang w:val="en-AU"/>
        </w:rPr>
      </w:pPr>
      <w:del w:id="583" w:author="Author">
        <w:r w:rsidRPr="0056040C" w:rsidDel="00DB0409">
          <w:rPr>
            <w:rFonts w:asciiTheme="minorHAnsi" w:hAnsiTheme="minorHAnsi"/>
            <w:noProof/>
          </w:rPr>
          <w:delText>5.5.1 VHF High Band Trunking Groups and Sub-segments</w:delText>
        </w:r>
        <w:r w:rsidDel="00DB0409">
          <w:rPr>
            <w:noProof/>
          </w:rPr>
          <w:tab/>
          <w:delText>15</w:delText>
        </w:r>
      </w:del>
    </w:p>
    <w:p w14:paraId="3CB2E478" w14:textId="3F9E6706" w:rsidR="00505BBE" w:rsidDel="00DB0409" w:rsidRDefault="00505BBE">
      <w:pPr>
        <w:pStyle w:val="TOC5"/>
        <w:framePr w:wrap="around"/>
        <w:rPr>
          <w:del w:id="584" w:author="Author"/>
          <w:rFonts w:asciiTheme="minorHAnsi" w:eastAsiaTheme="minorEastAsia" w:hAnsiTheme="minorHAnsi" w:cstheme="minorBidi"/>
          <w:i w:val="0"/>
          <w:noProof/>
          <w:sz w:val="22"/>
          <w:szCs w:val="22"/>
          <w:lang w:val="en-AU"/>
        </w:rPr>
      </w:pPr>
      <w:del w:id="585" w:author="Author">
        <w:r w:rsidRPr="0056040C" w:rsidDel="00DB0409">
          <w:rPr>
            <w:rFonts w:asciiTheme="minorHAnsi" w:hAnsiTheme="minorHAnsi"/>
            <w:noProof/>
          </w:rPr>
          <w:delText>5.5.2 400 MHz Trunking Groups</w:delText>
        </w:r>
        <w:r w:rsidDel="00DB0409">
          <w:rPr>
            <w:noProof/>
          </w:rPr>
          <w:tab/>
          <w:delText>15</w:delText>
        </w:r>
      </w:del>
    </w:p>
    <w:p w14:paraId="35F3925B" w14:textId="54260823" w:rsidR="00505BBE" w:rsidDel="00DB0409" w:rsidRDefault="00505BBE">
      <w:pPr>
        <w:pStyle w:val="TOC5"/>
        <w:framePr w:wrap="around"/>
        <w:rPr>
          <w:del w:id="586" w:author="Author"/>
          <w:rFonts w:asciiTheme="minorHAnsi" w:eastAsiaTheme="minorEastAsia" w:hAnsiTheme="minorHAnsi" w:cstheme="minorBidi"/>
          <w:i w:val="0"/>
          <w:noProof/>
          <w:sz w:val="22"/>
          <w:szCs w:val="22"/>
          <w:lang w:val="en-AU"/>
        </w:rPr>
      </w:pPr>
      <w:del w:id="587" w:author="Author">
        <w:r w:rsidRPr="0056040C" w:rsidDel="00DB0409">
          <w:rPr>
            <w:rFonts w:asciiTheme="minorHAnsi" w:hAnsiTheme="minorHAnsi"/>
            <w:noProof/>
          </w:rPr>
          <w:delText>5.5.3 800 MHz Trunking Groups</w:delText>
        </w:r>
        <w:r w:rsidDel="00DB0409">
          <w:rPr>
            <w:noProof/>
          </w:rPr>
          <w:tab/>
          <w:delText>16</w:delText>
        </w:r>
      </w:del>
    </w:p>
    <w:p w14:paraId="5C4280D4" w14:textId="7BE4A671" w:rsidR="00505BBE" w:rsidDel="00DB0409" w:rsidRDefault="00505BBE">
      <w:pPr>
        <w:pStyle w:val="TOC4"/>
        <w:rPr>
          <w:del w:id="588" w:author="Author"/>
          <w:rFonts w:eastAsiaTheme="minorEastAsia" w:cstheme="minorBidi"/>
          <w:noProof/>
          <w:szCs w:val="22"/>
          <w:lang w:val="en-AU"/>
        </w:rPr>
      </w:pPr>
      <w:del w:id="589" w:author="Author">
        <w:r w:rsidRPr="0056040C" w:rsidDel="00DB0409">
          <w:rPr>
            <w:noProof/>
          </w:rPr>
          <w:delText>5.6 Single Frequency Systems</w:delText>
        </w:r>
        <w:r w:rsidDel="00DB0409">
          <w:rPr>
            <w:noProof/>
          </w:rPr>
          <w:tab/>
          <w:delText>16</w:delText>
        </w:r>
      </w:del>
    </w:p>
    <w:p w14:paraId="7E5521B3" w14:textId="10D7EA40" w:rsidR="00505BBE" w:rsidDel="00DB0409" w:rsidRDefault="00505BBE">
      <w:pPr>
        <w:pStyle w:val="TOC4"/>
        <w:rPr>
          <w:del w:id="590" w:author="Author"/>
          <w:rFonts w:eastAsiaTheme="minorEastAsia" w:cstheme="minorBidi"/>
          <w:noProof/>
          <w:szCs w:val="22"/>
          <w:lang w:val="en-AU"/>
        </w:rPr>
      </w:pPr>
      <w:del w:id="591" w:author="Author">
        <w:r w:rsidRPr="0056040C" w:rsidDel="00DB0409">
          <w:rPr>
            <w:noProof/>
          </w:rPr>
          <w:delText>5.7 Height / Power Restrictions for High Power Services</w:delText>
        </w:r>
        <w:r w:rsidDel="00DB0409">
          <w:rPr>
            <w:noProof/>
          </w:rPr>
          <w:tab/>
          <w:delText>16</w:delText>
        </w:r>
      </w:del>
    </w:p>
    <w:p w14:paraId="22FAC451" w14:textId="2C41230D" w:rsidR="00505BBE" w:rsidDel="00DB0409" w:rsidRDefault="00505BBE">
      <w:pPr>
        <w:pStyle w:val="TOC3"/>
        <w:rPr>
          <w:del w:id="592" w:author="Author"/>
          <w:rFonts w:eastAsiaTheme="minorEastAsia" w:cstheme="minorBidi"/>
          <w:b w:val="0"/>
          <w:smallCaps w:val="0"/>
          <w:noProof/>
          <w:sz w:val="22"/>
          <w:szCs w:val="22"/>
          <w:lang w:val="en-AU"/>
        </w:rPr>
      </w:pPr>
      <w:del w:id="593" w:author="Author">
        <w:r w:rsidRPr="0056040C" w:rsidDel="00DB0409">
          <w:rPr>
            <w:noProof/>
          </w:rPr>
          <w:delText>6.0 Frequency Coordination Procedure</w:delText>
        </w:r>
        <w:r w:rsidDel="00DB0409">
          <w:rPr>
            <w:noProof/>
          </w:rPr>
          <w:tab/>
          <w:delText>17</w:delText>
        </w:r>
      </w:del>
    </w:p>
    <w:p w14:paraId="094A2DAC" w14:textId="1B81B635" w:rsidR="00505BBE" w:rsidDel="00DB0409" w:rsidRDefault="00505BBE">
      <w:pPr>
        <w:pStyle w:val="TOC4"/>
        <w:rPr>
          <w:del w:id="594" w:author="Author"/>
          <w:rFonts w:eastAsiaTheme="minorEastAsia" w:cstheme="minorBidi"/>
          <w:noProof/>
          <w:szCs w:val="22"/>
          <w:lang w:val="en-AU"/>
        </w:rPr>
      </w:pPr>
      <w:del w:id="595" w:author="Author">
        <w:r w:rsidRPr="0056040C" w:rsidDel="00DB0409">
          <w:rPr>
            <w:noProof/>
          </w:rPr>
          <w:delText>6.1 Overview</w:delText>
        </w:r>
        <w:r w:rsidDel="00DB0409">
          <w:rPr>
            <w:noProof/>
          </w:rPr>
          <w:tab/>
          <w:delText>17</w:delText>
        </w:r>
      </w:del>
    </w:p>
    <w:p w14:paraId="7DC6D594" w14:textId="075C001A" w:rsidR="00505BBE" w:rsidDel="00DB0409" w:rsidRDefault="00505BBE">
      <w:pPr>
        <w:pStyle w:val="TOC4"/>
        <w:rPr>
          <w:del w:id="596" w:author="Author"/>
          <w:rFonts w:eastAsiaTheme="minorEastAsia" w:cstheme="minorBidi"/>
          <w:noProof/>
          <w:szCs w:val="22"/>
          <w:lang w:val="en-AU"/>
        </w:rPr>
      </w:pPr>
      <w:del w:id="597" w:author="Author">
        <w:r w:rsidRPr="0056040C" w:rsidDel="00DB0409">
          <w:rPr>
            <w:noProof/>
          </w:rPr>
          <w:delText>6.2 Site Selection</w:delText>
        </w:r>
        <w:r w:rsidDel="00DB0409">
          <w:rPr>
            <w:noProof/>
          </w:rPr>
          <w:tab/>
          <w:delText>17</w:delText>
        </w:r>
      </w:del>
    </w:p>
    <w:p w14:paraId="4FFC9483" w14:textId="3A0726F5" w:rsidR="00505BBE" w:rsidDel="00DB0409" w:rsidRDefault="00505BBE">
      <w:pPr>
        <w:pStyle w:val="TOC4"/>
        <w:rPr>
          <w:del w:id="598" w:author="Author"/>
          <w:rFonts w:eastAsiaTheme="minorEastAsia" w:cstheme="minorBidi"/>
          <w:noProof/>
          <w:szCs w:val="22"/>
          <w:lang w:val="en-AU"/>
        </w:rPr>
      </w:pPr>
      <w:del w:id="599" w:author="Author">
        <w:r w:rsidRPr="0056040C" w:rsidDel="00DB0409">
          <w:rPr>
            <w:noProof/>
          </w:rPr>
          <w:delText>6.3 Frequency-Distance Constraints</w:delText>
        </w:r>
        <w:r w:rsidDel="00DB0409">
          <w:rPr>
            <w:noProof/>
          </w:rPr>
          <w:tab/>
          <w:delText>18</w:delText>
        </w:r>
      </w:del>
    </w:p>
    <w:p w14:paraId="27DA4846" w14:textId="696D49F3" w:rsidR="00505BBE" w:rsidDel="00DB0409" w:rsidRDefault="00505BBE">
      <w:pPr>
        <w:pStyle w:val="TOC5"/>
        <w:framePr w:wrap="around"/>
        <w:rPr>
          <w:del w:id="600" w:author="Author"/>
          <w:rFonts w:asciiTheme="minorHAnsi" w:eastAsiaTheme="minorEastAsia" w:hAnsiTheme="minorHAnsi" w:cstheme="minorBidi"/>
          <w:i w:val="0"/>
          <w:noProof/>
          <w:sz w:val="22"/>
          <w:szCs w:val="22"/>
          <w:lang w:val="en-AU"/>
        </w:rPr>
      </w:pPr>
      <w:del w:id="601" w:author="Author">
        <w:r w:rsidRPr="0056040C" w:rsidDel="00DB0409">
          <w:rPr>
            <w:rFonts w:asciiTheme="minorHAnsi" w:hAnsiTheme="minorHAnsi"/>
            <w:noProof/>
          </w:rPr>
          <w:delText>6.3.1 Cull for Frequency-Distance Constraints</w:delText>
        </w:r>
        <w:r w:rsidDel="00DB0409">
          <w:rPr>
            <w:noProof/>
          </w:rPr>
          <w:tab/>
          <w:delText>18</w:delText>
        </w:r>
      </w:del>
    </w:p>
    <w:p w14:paraId="7C13615E" w14:textId="12A4F9C3" w:rsidR="00505BBE" w:rsidDel="00DB0409" w:rsidRDefault="00505BBE">
      <w:pPr>
        <w:pStyle w:val="TOC5"/>
        <w:framePr w:wrap="around"/>
        <w:rPr>
          <w:del w:id="602" w:author="Author"/>
          <w:rFonts w:asciiTheme="minorHAnsi" w:eastAsiaTheme="minorEastAsia" w:hAnsiTheme="minorHAnsi" w:cstheme="minorBidi"/>
          <w:i w:val="0"/>
          <w:noProof/>
          <w:sz w:val="22"/>
          <w:szCs w:val="22"/>
          <w:lang w:val="en-AU"/>
        </w:rPr>
      </w:pPr>
      <w:del w:id="603" w:author="Author">
        <w:r w:rsidRPr="0056040C" w:rsidDel="00DB0409">
          <w:rPr>
            <w:rFonts w:asciiTheme="minorHAnsi" w:hAnsiTheme="minorHAnsi"/>
            <w:noProof/>
          </w:rPr>
          <w:delText>6.3.2 Application of Frequency-Distance Constraints</w:delText>
        </w:r>
        <w:r w:rsidDel="00DB0409">
          <w:rPr>
            <w:noProof/>
          </w:rPr>
          <w:tab/>
          <w:delText>18</w:delText>
        </w:r>
      </w:del>
    </w:p>
    <w:p w14:paraId="0E8B5F58" w14:textId="649E4581" w:rsidR="00505BBE" w:rsidDel="00DB0409" w:rsidRDefault="00505BBE">
      <w:pPr>
        <w:pStyle w:val="TOC4"/>
        <w:rPr>
          <w:del w:id="604" w:author="Author"/>
          <w:rFonts w:eastAsiaTheme="minorEastAsia" w:cstheme="minorBidi"/>
          <w:noProof/>
          <w:szCs w:val="22"/>
          <w:lang w:val="en-AU"/>
        </w:rPr>
      </w:pPr>
      <w:del w:id="605" w:author="Author">
        <w:r w:rsidRPr="0056040C" w:rsidDel="00DB0409">
          <w:rPr>
            <w:noProof/>
          </w:rPr>
          <w:delText>6.4 Initial Frequency Selection</w:delText>
        </w:r>
        <w:r w:rsidDel="00DB0409">
          <w:rPr>
            <w:noProof/>
          </w:rPr>
          <w:tab/>
          <w:delText>18</w:delText>
        </w:r>
      </w:del>
    </w:p>
    <w:p w14:paraId="13D560C1" w14:textId="00BB8C89" w:rsidR="00505BBE" w:rsidDel="00DB0409" w:rsidRDefault="00505BBE">
      <w:pPr>
        <w:pStyle w:val="TOC4"/>
        <w:rPr>
          <w:del w:id="606" w:author="Author"/>
          <w:rFonts w:eastAsiaTheme="minorEastAsia" w:cstheme="minorBidi"/>
          <w:noProof/>
          <w:szCs w:val="22"/>
          <w:lang w:val="en-AU"/>
        </w:rPr>
      </w:pPr>
      <w:del w:id="607" w:author="Author">
        <w:r w:rsidRPr="0056040C" w:rsidDel="00DB0409">
          <w:rPr>
            <w:noProof/>
          </w:rPr>
          <w:delText>6.5 Intermodulation Checks</w:delText>
        </w:r>
        <w:r w:rsidDel="00DB0409">
          <w:rPr>
            <w:noProof/>
          </w:rPr>
          <w:tab/>
          <w:delText>18</w:delText>
        </w:r>
      </w:del>
    </w:p>
    <w:p w14:paraId="7BED7EE9" w14:textId="468924E6" w:rsidR="00505BBE" w:rsidDel="00DB0409" w:rsidRDefault="00505BBE">
      <w:pPr>
        <w:pStyle w:val="TOC5"/>
        <w:framePr w:wrap="around"/>
        <w:rPr>
          <w:del w:id="608" w:author="Author"/>
          <w:rFonts w:asciiTheme="minorHAnsi" w:eastAsiaTheme="minorEastAsia" w:hAnsiTheme="minorHAnsi" w:cstheme="minorBidi"/>
          <w:i w:val="0"/>
          <w:noProof/>
          <w:sz w:val="22"/>
          <w:szCs w:val="22"/>
          <w:lang w:val="en-AU"/>
        </w:rPr>
      </w:pPr>
      <w:del w:id="609" w:author="Author">
        <w:r w:rsidRPr="0056040C" w:rsidDel="00DB0409">
          <w:rPr>
            <w:rFonts w:asciiTheme="minorHAnsi" w:hAnsiTheme="minorHAnsi"/>
            <w:noProof/>
          </w:rPr>
          <w:delText>6.5.1 Introduction</w:delText>
        </w:r>
        <w:r w:rsidDel="00DB0409">
          <w:rPr>
            <w:noProof/>
          </w:rPr>
          <w:tab/>
          <w:delText>18</w:delText>
        </w:r>
      </w:del>
    </w:p>
    <w:p w14:paraId="612AB6B1" w14:textId="52AA94A3" w:rsidR="00505BBE" w:rsidDel="00DB0409" w:rsidRDefault="00505BBE">
      <w:pPr>
        <w:pStyle w:val="TOC5"/>
        <w:framePr w:wrap="around"/>
        <w:rPr>
          <w:del w:id="610" w:author="Author"/>
          <w:rFonts w:asciiTheme="minorHAnsi" w:eastAsiaTheme="minorEastAsia" w:hAnsiTheme="minorHAnsi" w:cstheme="minorBidi"/>
          <w:i w:val="0"/>
          <w:noProof/>
          <w:sz w:val="22"/>
          <w:szCs w:val="22"/>
          <w:lang w:val="en-AU"/>
        </w:rPr>
      </w:pPr>
      <w:del w:id="611" w:author="Author">
        <w:r w:rsidRPr="0056040C" w:rsidDel="00DB0409">
          <w:rPr>
            <w:rFonts w:asciiTheme="minorHAnsi" w:hAnsiTheme="minorHAnsi"/>
            <w:noProof/>
          </w:rPr>
          <w:delText>6.5.2 Cull for Intermodulation Checks</w:delText>
        </w:r>
        <w:r w:rsidDel="00DB0409">
          <w:rPr>
            <w:noProof/>
          </w:rPr>
          <w:tab/>
          <w:delText>19</w:delText>
        </w:r>
      </w:del>
    </w:p>
    <w:p w14:paraId="3EAF7C7E" w14:textId="7710A173" w:rsidR="00505BBE" w:rsidDel="00DB0409" w:rsidRDefault="00505BBE">
      <w:pPr>
        <w:pStyle w:val="TOC5"/>
        <w:framePr w:wrap="around"/>
        <w:rPr>
          <w:del w:id="612" w:author="Author"/>
          <w:rFonts w:asciiTheme="minorHAnsi" w:eastAsiaTheme="minorEastAsia" w:hAnsiTheme="minorHAnsi" w:cstheme="minorBidi"/>
          <w:i w:val="0"/>
          <w:noProof/>
          <w:sz w:val="22"/>
          <w:szCs w:val="22"/>
          <w:lang w:val="en-AU"/>
        </w:rPr>
      </w:pPr>
      <w:del w:id="613" w:author="Author">
        <w:r w:rsidRPr="0056040C" w:rsidDel="00DB0409">
          <w:rPr>
            <w:rFonts w:asciiTheme="minorHAnsi" w:hAnsiTheme="minorHAnsi"/>
            <w:noProof/>
          </w:rPr>
          <w:delText>6.5.3 Performance of Intermodulation Checks</w:delText>
        </w:r>
        <w:r w:rsidDel="00DB0409">
          <w:rPr>
            <w:noProof/>
          </w:rPr>
          <w:tab/>
          <w:delText>19</w:delText>
        </w:r>
      </w:del>
    </w:p>
    <w:p w14:paraId="6D47BF98" w14:textId="66743D95" w:rsidR="00505BBE" w:rsidDel="00DB0409" w:rsidRDefault="00505BBE">
      <w:pPr>
        <w:pStyle w:val="TOC5"/>
        <w:framePr w:wrap="around"/>
        <w:rPr>
          <w:del w:id="614" w:author="Author"/>
          <w:rFonts w:asciiTheme="minorHAnsi" w:eastAsiaTheme="minorEastAsia" w:hAnsiTheme="minorHAnsi" w:cstheme="minorBidi"/>
          <w:i w:val="0"/>
          <w:noProof/>
          <w:sz w:val="22"/>
          <w:szCs w:val="22"/>
          <w:lang w:val="en-AU"/>
        </w:rPr>
      </w:pPr>
      <w:del w:id="615" w:author="Author">
        <w:r w:rsidRPr="0056040C" w:rsidDel="00DB0409">
          <w:rPr>
            <w:rFonts w:asciiTheme="minorHAnsi" w:hAnsiTheme="minorHAnsi"/>
            <w:noProof/>
          </w:rPr>
          <w:delText>6.5.4 Inter-Service Intermodulation Checks</w:delText>
        </w:r>
        <w:r w:rsidDel="00DB0409">
          <w:rPr>
            <w:noProof/>
          </w:rPr>
          <w:tab/>
          <w:delText>20</w:delText>
        </w:r>
      </w:del>
    </w:p>
    <w:p w14:paraId="748E118B" w14:textId="6525EAF7" w:rsidR="00505BBE" w:rsidDel="00DB0409" w:rsidRDefault="00505BBE">
      <w:pPr>
        <w:pStyle w:val="TOC4"/>
        <w:rPr>
          <w:del w:id="616" w:author="Author"/>
          <w:rFonts w:eastAsiaTheme="minorEastAsia" w:cstheme="minorBidi"/>
          <w:noProof/>
          <w:szCs w:val="22"/>
          <w:lang w:val="en-AU"/>
        </w:rPr>
      </w:pPr>
      <w:del w:id="617" w:author="Author">
        <w:r w:rsidRPr="0056040C" w:rsidDel="00DB0409">
          <w:rPr>
            <w:noProof/>
          </w:rPr>
          <w:delText>6.6 The Frequency Assignment</w:delText>
        </w:r>
        <w:r w:rsidDel="00DB0409">
          <w:rPr>
            <w:noProof/>
          </w:rPr>
          <w:tab/>
          <w:delText>20</w:delText>
        </w:r>
      </w:del>
    </w:p>
    <w:p w14:paraId="0943EDEC" w14:textId="34319872" w:rsidR="00505BBE" w:rsidDel="00DB0409" w:rsidRDefault="00505BBE">
      <w:pPr>
        <w:pStyle w:val="TOC4"/>
        <w:rPr>
          <w:del w:id="618" w:author="Author"/>
          <w:rFonts w:eastAsiaTheme="minorEastAsia" w:cstheme="minorBidi"/>
          <w:noProof/>
          <w:szCs w:val="22"/>
          <w:lang w:val="en-AU"/>
        </w:rPr>
      </w:pPr>
      <w:del w:id="619" w:author="Author">
        <w:r w:rsidRPr="0056040C" w:rsidDel="00DB0409">
          <w:rPr>
            <w:noProof/>
          </w:rPr>
          <w:delText>6.7 Frequency Assignment Procedure - Trunked Systems</w:delText>
        </w:r>
        <w:r w:rsidDel="00DB0409">
          <w:rPr>
            <w:noProof/>
          </w:rPr>
          <w:tab/>
          <w:delText>20</w:delText>
        </w:r>
      </w:del>
    </w:p>
    <w:p w14:paraId="0E0B23EB" w14:textId="05956E05" w:rsidR="00505BBE" w:rsidDel="00DB0409" w:rsidRDefault="00505BBE">
      <w:pPr>
        <w:pStyle w:val="TOC4"/>
        <w:rPr>
          <w:del w:id="620" w:author="Author"/>
          <w:rFonts w:eastAsiaTheme="minorEastAsia" w:cstheme="minorBidi"/>
          <w:noProof/>
          <w:szCs w:val="22"/>
          <w:lang w:val="en-AU"/>
        </w:rPr>
      </w:pPr>
      <w:del w:id="621" w:author="Author">
        <w:r w:rsidRPr="0056040C" w:rsidDel="00DB0409">
          <w:rPr>
            <w:noProof/>
          </w:rPr>
          <w:delText>6.8 Local Environment</w:delText>
        </w:r>
        <w:r w:rsidDel="00DB0409">
          <w:rPr>
            <w:noProof/>
          </w:rPr>
          <w:tab/>
          <w:delText>20</w:delText>
        </w:r>
      </w:del>
    </w:p>
    <w:p w14:paraId="5C6DB627" w14:textId="2A09E971" w:rsidR="00505BBE" w:rsidDel="00DB0409" w:rsidRDefault="00505BBE">
      <w:pPr>
        <w:pStyle w:val="TOC4"/>
        <w:rPr>
          <w:del w:id="622" w:author="Author"/>
          <w:rFonts w:eastAsiaTheme="minorEastAsia" w:cstheme="minorBidi"/>
          <w:noProof/>
          <w:szCs w:val="22"/>
          <w:lang w:val="en-AU"/>
        </w:rPr>
      </w:pPr>
      <w:del w:id="623" w:author="Author">
        <w:r w:rsidRPr="0056040C" w:rsidDel="00DB0409">
          <w:rPr>
            <w:noProof/>
          </w:rPr>
          <w:delText>6.9 Additional requirements for use of Harmonised Government Spectrum and coordination against Harmonised Government Spectrum Area licenses</w:delText>
        </w:r>
        <w:r w:rsidDel="00DB0409">
          <w:rPr>
            <w:noProof/>
          </w:rPr>
          <w:tab/>
          <w:delText>21</w:delText>
        </w:r>
      </w:del>
    </w:p>
    <w:p w14:paraId="77F1D074" w14:textId="3E9E984A" w:rsidR="00505BBE" w:rsidDel="00DB0409" w:rsidRDefault="00505BBE">
      <w:pPr>
        <w:pStyle w:val="TOC5"/>
        <w:framePr w:wrap="around"/>
        <w:rPr>
          <w:del w:id="624" w:author="Author"/>
          <w:rFonts w:asciiTheme="minorHAnsi" w:eastAsiaTheme="minorEastAsia" w:hAnsiTheme="minorHAnsi" w:cstheme="minorBidi"/>
          <w:i w:val="0"/>
          <w:noProof/>
          <w:sz w:val="22"/>
          <w:szCs w:val="22"/>
          <w:lang w:val="en-AU"/>
        </w:rPr>
      </w:pPr>
      <w:del w:id="625" w:author="Author">
        <w:r w:rsidRPr="0056040C" w:rsidDel="00DB0409">
          <w:rPr>
            <w:rFonts w:asciiTheme="minorHAnsi" w:hAnsiTheme="minorHAnsi"/>
            <w:noProof/>
          </w:rPr>
          <w:delText>6.9.1 Geographic boundary power spectral density (PSD) limitations</w:delText>
        </w:r>
        <w:r w:rsidDel="00DB0409">
          <w:rPr>
            <w:noProof/>
          </w:rPr>
          <w:tab/>
          <w:delText>21</w:delText>
        </w:r>
      </w:del>
    </w:p>
    <w:p w14:paraId="12D6EDA0" w14:textId="11731A68" w:rsidR="00505BBE" w:rsidDel="00DB0409" w:rsidRDefault="00505BBE">
      <w:pPr>
        <w:pStyle w:val="TOC4"/>
        <w:rPr>
          <w:del w:id="626" w:author="Author"/>
          <w:rFonts w:eastAsiaTheme="minorEastAsia" w:cstheme="minorBidi"/>
          <w:noProof/>
          <w:szCs w:val="22"/>
          <w:lang w:val="en-AU"/>
        </w:rPr>
      </w:pPr>
      <w:del w:id="627" w:author="Author">
        <w:r w:rsidRPr="0056040C" w:rsidDel="00DB0409">
          <w:rPr>
            <w:noProof/>
          </w:rPr>
          <w:delText>6.10 Additional provisions for HGSA licensees</w:delText>
        </w:r>
        <w:r w:rsidDel="00DB0409">
          <w:rPr>
            <w:noProof/>
          </w:rPr>
          <w:tab/>
          <w:delText>22</w:delText>
        </w:r>
      </w:del>
    </w:p>
    <w:p w14:paraId="5A66D3C9" w14:textId="1AC888D1" w:rsidR="00505BBE" w:rsidDel="00DB0409" w:rsidRDefault="00505BBE">
      <w:pPr>
        <w:pStyle w:val="TOC5"/>
        <w:framePr w:wrap="around"/>
        <w:rPr>
          <w:del w:id="628" w:author="Author"/>
          <w:rFonts w:asciiTheme="minorHAnsi" w:eastAsiaTheme="minorEastAsia" w:hAnsiTheme="minorHAnsi" w:cstheme="minorBidi"/>
          <w:i w:val="0"/>
          <w:noProof/>
          <w:sz w:val="22"/>
          <w:szCs w:val="22"/>
          <w:lang w:val="en-AU"/>
        </w:rPr>
      </w:pPr>
      <w:del w:id="629" w:author="Author">
        <w:r w:rsidRPr="0056040C" w:rsidDel="00DB0409">
          <w:rPr>
            <w:rFonts w:asciiTheme="minorHAnsi" w:hAnsiTheme="minorHAnsi"/>
            <w:noProof/>
          </w:rPr>
          <w:delText>6.10.1 Buffer Zone</w:delText>
        </w:r>
        <w:r w:rsidDel="00DB0409">
          <w:rPr>
            <w:noProof/>
          </w:rPr>
          <w:tab/>
          <w:delText>23</w:delText>
        </w:r>
      </w:del>
    </w:p>
    <w:p w14:paraId="35D7BCDB" w14:textId="45805D2E" w:rsidR="00505BBE" w:rsidDel="00DB0409" w:rsidRDefault="00505BBE">
      <w:pPr>
        <w:pStyle w:val="TOC5"/>
        <w:framePr w:wrap="around"/>
        <w:rPr>
          <w:del w:id="630" w:author="Author"/>
          <w:rFonts w:asciiTheme="minorHAnsi" w:eastAsiaTheme="minorEastAsia" w:hAnsiTheme="minorHAnsi" w:cstheme="minorBidi"/>
          <w:i w:val="0"/>
          <w:noProof/>
          <w:sz w:val="22"/>
          <w:szCs w:val="22"/>
          <w:lang w:val="en-AU"/>
        </w:rPr>
      </w:pPr>
      <w:del w:id="631" w:author="Author">
        <w:r w:rsidRPr="0056040C" w:rsidDel="00DB0409">
          <w:rPr>
            <w:rFonts w:asciiTheme="minorHAnsi" w:hAnsiTheme="minorHAnsi"/>
            <w:noProof/>
          </w:rPr>
          <w:delText>6.10.2 Larger service areas in regional and remote areas</w:delText>
        </w:r>
        <w:r w:rsidDel="00DB0409">
          <w:rPr>
            <w:noProof/>
          </w:rPr>
          <w:tab/>
          <w:delText>23</w:delText>
        </w:r>
      </w:del>
    </w:p>
    <w:p w14:paraId="3074FA8C" w14:textId="027070F3" w:rsidR="00505BBE" w:rsidDel="00DB0409" w:rsidRDefault="00505BBE">
      <w:pPr>
        <w:pStyle w:val="TOC5"/>
        <w:framePr w:wrap="around"/>
        <w:rPr>
          <w:del w:id="632" w:author="Author"/>
          <w:rFonts w:asciiTheme="minorHAnsi" w:eastAsiaTheme="minorEastAsia" w:hAnsiTheme="minorHAnsi" w:cstheme="minorBidi"/>
          <w:i w:val="0"/>
          <w:noProof/>
          <w:sz w:val="22"/>
          <w:szCs w:val="22"/>
          <w:lang w:val="en-AU"/>
        </w:rPr>
      </w:pPr>
      <w:del w:id="633" w:author="Author">
        <w:r w:rsidRPr="0056040C" w:rsidDel="00DB0409">
          <w:rPr>
            <w:rFonts w:asciiTheme="minorHAnsi" w:hAnsiTheme="minorHAnsi"/>
            <w:noProof/>
          </w:rPr>
          <w:delText>6.10.3 Frequency boundary power spectral density (PSD) limitations</w:delText>
        </w:r>
        <w:r w:rsidDel="00DB0409">
          <w:rPr>
            <w:noProof/>
          </w:rPr>
          <w:tab/>
          <w:delText>23</w:delText>
        </w:r>
      </w:del>
    </w:p>
    <w:p w14:paraId="12BC904C" w14:textId="1509748C" w:rsidR="00505BBE" w:rsidRPr="00C80922" w:rsidDel="00DB0409" w:rsidRDefault="00505BBE">
      <w:pPr>
        <w:pStyle w:val="TOC5"/>
        <w:framePr w:wrap="around"/>
        <w:rPr>
          <w:del w:id="634" w:author="Author"/>
          <w:rFonts w:asciiTheme="minorHAnsi" w:eastAsiaTheme="minorEastAsia" w:hAnsiTheme="minorHAnsi" w:cstheme="minorBidi"/>
          <w:i w:val="0"/>
          <w:noProof/>
          <w:sz w:val="22"/>
          <w:szCs w:val="22"/>
          <w:lang w:val="en-AU"/>
        </w:rPr>
      </w:pPr>
      <w:del w:id="635" w:author="Author">
        <w:r w:rsidRPr="00C80922" w:rsidDel="00DB0409">
          <w:rPr>
            <w:rFonts w:asciiTheme="minorHAnsi" w:hAnsiTheme="minorHAnsi"/>
            <w:noProof/>
            <w:lang w:val="en-AU"/>
          </w:rPr>
          <w:delText>6.10.4 Coordination Methodologies</w:delText>
        </w:r>
        <w:r w:rsidRPr="00C80922" w:rsidDel="00DB0409">
          <w:rPr>
            <w:noProof/>
            <w:lang w:val="en-AU"/>
          </w:rPr>
          <w:tab/>
          <w:delText>24</w:delText>
        </w:r>
      </w:del>
    </w:p>
    <w:p w14:paraId="66F8795E" w14:textId="2837784B" w:rsidR="00505BBE" w:rsidRPr="00C80922" w:rsidDel="00DB0409" w:rsidRDefault="00505BBE">
      <w:pPr>
        <w:pStyle w:val="TOC3"/>
        <w:rPr>
          <w:del w:id="636" w:author="Author"/>
          <w:rFonts w:eastAsiaTheme="minorEastAsia" w:cstheme="minorBidi"/>
          <w:b w:val="0"/>
          <w:smallCaps w:val="0"/>
          <w:noProof/>
          <w:sz w:val="22"/>
          <w:szCs w:val="22"/>
          <w:lang w:val="en-AU"/>
        </w:rPr>
      </w:pPr>
      <w:del w:id="637" w:author="Author">
        <w:r w:rsidRPr="00C80922" w:rsidDel="00DB0409">
          <w:rPr>
            <w:noProof/>
            <w:lang w:val="en-AU"/>
          </w:rPr>
          <w:delText>RALI Authorisation</w:delText>
        </w:r>
        <w:r w:rsidRPr="00C80922" w:rsidDel="00DB0409">
          <w:rPr>
            <w:noProof/>
            <w:lang w:val="en-AU"/>
          </w:rPr>
          <w:tab/>
          <w:delText>25</w:delText>
        </w:r>
      </w:del>
    </w:p>
    <w:p w14:paraId="6554E91B" w14:textId="07DE6ED9" w:rsidR="00505BBE" w:rsidRPr="00C80922" w:rsidDel="00DB0409" w:rsidRDefault="00505BBE">
      <w:pPr>
        <w:pStyle w:val="TOC3"/>
        <w:rPr>
          <w:del w:id="638" w:author="Author"/>
          <w:rFonts w:eastAsiaTheme="minorEastAsia" w:cstheme="minorBidi"/>
          <w:b w:val="0"/>
          <w:smallCaps w:val="0"/>
          <w:noProof/>
          <w:sz w:val="22"/>
          <w:szCs w:val="22"/>
          <w:lang w:val="en-AU"/>
        </w:rPr>
      </w:pPr>
      <w:del w:id="639" w:author="Author">
        <w:r w:rsidRPr="00C80922" w:rsidDel="00DB0409">
          <w:rPr>
            <w:noProof/>
            <w:lang w:val="en-AU"/>
          </w:rPr>
          <w:delText>Bibliography</w:delText>
        </w:r>
        <w:r w:rsidRPr="00C80922" w:rsidDel="00DB0409">
          <w:rPr>
            <w:noProof/>
            <w:lang w:val="en-AU"/>
          </w:rPr>
          <w:tab/>
          <w:delText>27</w:delText>
        </w:r>
      </w:del>
    </w:p>
    <w:p w14:paraId="057FA879" w14:textId="3CBA0D84" w:rsidR="00505BBE" w:rsidDel="00DB0409" w:rsidRDefault="00505BBE">
      <w:pPr>
        <w:pStyle w:val="TOC3"/>
        <w:rPr>
          <w:del w:id="640" w:author="Author"/>
          <w:rFonts w:eastAsiaTheme="minorEastAsia" w:cstheme="minorBidi"/>
          <w:b w:val="0"/>
          <w:smallCaps w:val="0"/>
          <w:noProof/>
          <w:sz w:val="22"/>
          <w:szCs w:val="22"/>
          <w:lang w:val="en-AU"/>
        </w:rPr>
      </w:pPr>
      <w:del w:id="641" w:author="Author">
        <w:r w:rsidRPr="0056040C" w:rsidDel="00DB0409">
          <w:rPr>
            <w:noProof/>
          </w:rPr>
          <w:delText>Annex A - Propagation Loss Models</w:delText>
        </w:r>
        <w:r w:rsidDel="00DB0409">
          <w:rPr>
            <w:noProof/>
          </w:rPr>
          <w:tab/>
          <w:delText>28</w:delText>
        </w:r>
      </w:del>
    </w:p>
    <w:p w14:paraId="0D6EE082" w14:textId="5F805CDF" w:rsidR="00505BBE" w:rsidDel="00DB0409" w:rsidRDefault="00505BBE">
      <w:pPr>
        <w:pStyle w:val="TOC4"/>
        <w:rPr>
          <w:del w:id="642" w:author="Author"/>
          <w:rFonts w:eastAsiaTheme="minorEastAsia" w:cstheme="minorBidi"/>
          <w:noProof/>
          <w:szCs w:val="22"/>
          <w:lang w:val="en-AU"/>
        </w:rPr>
      </w:pPr>
      <w:del w:id="643" w:author="Author">
        <w:r w:rsidRPr="0056040C" w:rsidDel="00DB0409">
          <w:rPr>
            <w:noProof/>
          </w:rPr>
          <w:delText>A1.  Modified Longley-Rice Model</w:delText>
        </w:r>
        <w:r w:rsidDel="00DB0409">
          <w:rPr>
            <w:noProof/>
          </w:rPr>
          <w:tab/>
          <w:delText>28</w:delText>
        </w:r>
      </w:del>
    </w:p>
    <w:p w14:paraId="71A797B1" w14:textId="760555DE" w:rsidR="00505BBE" w:rsidDel="00DB0409" w:rsidRDefault="00505BBE">
      <w:pPr>
        <w:pStyle w:val="TOC4"/>
        <w:rPr>
          <w:del w:id="644" w:author="Author"/>
          <w:rFonts w:eastAsiaTheme="minorEastAsia" w:cstheme="minorBidi"/>
          <w:noProof/>
          <w:szCs w:val="22"/>
          <w:lang w:val="en-AU"/>
        </w:rPr>
      </w:pPr>
      <w:del w:id="645" w:author="Author">
        <w:r w:rsidRPr="0056040C" w:rsidDel="00DB0409">
          <w:rPr>
            <w:noProof/>
          </w:rPr>
          <w:delText>A2.  Modified Hata Model</w:delText>
        </w:r>
        <w:r w:rsidDel="00DB0409">
          <w:rPr>
            <w:noProof/>
          </w:rPr>
          <w:tab/>
          <w:delText>29</w:delText>
        </w:r>
      </w:del>
    </w:p>
    <w:p w14:paraId="4573518B" w14:textId="2ADBAC15" w:rsidR="00505BBE" w:rsidDel="00DB0409" w:rsidRDefault="00505BBE">
      <w:pPr>
        <w:pStyle w:val="TOC3"/>
        <w:rPr>
          <w:del w:id="646" w:author="Author"/>
          <w:rFonts w:eastAsiaTheme="minorEastAsia" w:cstheme="minorBidi"/>
          <w:b w:val="0"/>
          <w:smallCaps w:val="0"/>
          <w:noProof/>
          <w:sz w:val="22"/>
          <w:szCs w:val="22"/>
          <w:lang w:val="en-AU"/>
        </w:rPr>
      </w:pPr>
      <w:del w:id="647" w:author="Author">
        <w:r w:rsidRPr="0056040C" w:rsidDel="00DB0409">
          <w:rPr>
            <w:noProof/>
          </w:rPr>
          <w:delText>Annex B - Block, Group and Channel Allocations for Trunking Channels</w:delText>
        </w:r>
        <w:r w:rsidDel="00DB0409">
          <w:rPr>
            <w:noProof/>
          </w:rPr>
          <w:tab/>
          <w:delText>31</w:delText>
        </w:r>
      </w:del>
    </w:p>
    <w:p w14:paraId="740C1F3B" w14:textId="06CBD932" w:rsidR="00505BBE" w:rsidDel="00DB0409" w:rsidRDefault="00505BBE">
      <w:pPr>
        <w:pStyle w:val="TOC4"/>
        <w:rPr>
          <w:del w:id="648" w:author="Author"/>
          <w:rFonts w:eastAsiaTheme="minorEastAsia" w:cstheme="minorBidi"/>
          <w:noProof/>
          <w:szCs w:val="22"/>
          <w:lang w:val="en-AU"/>
        </w:rPr>
      </w:pPr>
      <w:del w:id="649" w:author="Author">
        <w:r w:rsidRPr="0056040C" w:rsidDel="00DB0409">
          <w:rPr>
            <w:noProof/>
          </w:rPr>
          <w:delText>B1.  Block and Group Allocations for VHF High Band Trunking Channels</w:delText>
        </w:r>
        <w:r w:rsidDel="00DB0409">
          <w:rPr>
            <w:noProof/>
          </w:rPr>
          <w:tab/>
          <w:delText>31</w:delText>
        </w:r>
      </w:del>
    </w:p>
    <w:p w14:paraId="1016FD31" w14:textId="1F4D3146" w:rsidR="00505BBE" w:rsidDel="00DB0409" w:rsidRDefault="00505BBE">
      <w:pPr>
        <w:pStyle w:val="TOC4"/>
        <w:rPr>
          <w:del w:id="650" w:author="Author"/>
          <w:rFonts w:eastAsiaTheme="minorEastAsia" w:cstheme="minorBidi"/>
          <w:noProof/>
          <w:szCs w:val="22"/>
          <w:lang w:val="en-AU"/>
        </w:rPr>
      </w:pPr>
      <w:del w:id="651" w:author="Author">
        <w:r w:rsidRPr="0056040C" w:rsidDel="00DB0409">
          <w:rPr>
            <w:noProof/>
          </w:rPr>
          <w:delText>B2.  Channel Allocations for VHF High Band Trunking Channels</w:delText>
        </w:r>
        <w:r w:rsidDel="00DB0409">
          <w:rPr>
            <w:noProof/>
          </w:rPr>
          <w:tab/>
          <w:delText>33</w:delText>
        </w:r>
      </w:del>
    </w:p>
    <w:p w14:paraId="5CFC03DC" w14:textId="0BE1B645" w:rsidR="00505BBE" w:rsidDel="00DB0409" w:rsidRDefault="00505BBE">
      <w:pPr>
        <w:pStyle w:val="TOC4"/>
        <w:rPr>
          <w:del w:id="652" w:author="Author"/>
          <w:rFonts w:eastAsiaTheme="minorEastAsia" w:cstheme="minorBidi"/>
          <w:noProof/>
          <w:szCs w:val="22"/>
          <w:lang w:val="en-AU"/>
        </w:rPr>
      </w:pPr>
      <w:del w:id="653" w:author="Author">
        <w:r w:rsidRPr="0056040C" w:rsidDel="00DB0409">
          <w:rPr>
            <w:noProof/>
          </w:rPr>
          <w:delText>B3.  Block, Group and Channel Structure for the 400 MHz Trunking Band</w:delText>
        </w:r>
        <w:r w:rsidDel="00DB0409">
          <w:rPr>
            <w:noProof/>
          </w:rPr>
          <w:tab/>
          <w:delText>35</w:delText>
        </w:r>
      </w:del>
    </w:p>
    <w:p w14:paraId="4B2CFE91" w14:textId="197A23C5" w:rsidR="00505BBE" w:rsidDel="00DB0409" w:rsidRDefault="00505BBE">
      <w:pPr>
        <w:pStyle w:val="TOC4"/>
        <w:rPr>
          <w:del w:id="654" w:author="Author"/>
          <w:rFonts w:eastAsiaTheme="minorEastAsia" w:cstheme="minorBidi"/>
          <w:noProof/>
          <w:szCs w:val="22"/>
          <w:lang w:val="en-AU"/>
        </w:rPr>
      </w:pPr>
      <w:del w:id="655" w:author="Author">
        <w:r w:rsidRPr="0056040C" w:rsidDel="00DB0409">
          <w:rPr>
            <w:noProof/>
          </w:rPr>
          <w:delText>B4.  Block, Group and Channel Structure for the Legacy 800 MHz Trunking Band</w:delText>
        </w:r>
        <w:r w:rsidDel="00DB0409">
          <w:rPr>
            <w:noProof/>
          </w:rPr>
          <w:tab/>
          <w:delText>37</w:delText>
        </w:r>
      </w:del>
    </w:p>
    <w:p w14:paraId="182ECCE1" w14:textId="585A3EC8" w:rsidR="00505BBE" w:rsidDel="00DB0409" w:rsidRDefault="00505BBE">
      <w:pPr>
        <w:pStyle w:val="TOC4"/>
        <w:rPr>
          <w:del w:id="656" w:author="Author"/>
          <w:rFonts w:eastAsiaTheme="minorEastAsia" w:cstheme="minorBidi"/>
          <w:noProof/>
          <w:szCs w:val="22"/>
          <w:lang w:val="en-AU"/>
        </w:rPr>
      </w:pPr>
      <w:del w:id="657" w:author="Author">
        <w:r w:rsidRPr="0056040C" w:rsidDel="00DB0409">
          <w:rPr>
            <w:noProof/>
          </w:rPr>
          <w:delText>B4a  Block, Group and Channel Structure for the New 800 MHz Trunking Band (12.5 kHz channel spacing)</w:delText>
        </w:r>
        <w:r w:rsidDel="00DB0409">
          <w:rPr>
            <w:noProof/>
          </w:rPr>
          <w:tab/>
          <w:delText>39</w:delText>
        </w:r>
      </w:del>
    </w:p>
    <w:p w14:paraId="5676A329" w14:textId="097A55AB" w:rsidR="00505BBE" w:rsidDel="00DB0409" w:rsidRDefault="00505BBE">
      <w:pPr>
        <w:pStyle w:val="TOC4"/>
        <w:rPr>
          <w:del w:id="658" w:author="Author"/>
          <w:rFonts w:eastAsiaTheme="minorEastAsia" w:cstheme="minorBidi"/>
          <w:noProof/>
          <w:szCs w:val="22"/>
          <w:lang w:val="en-AU"/>
        </w:rPr>
      </w:pPr>
      <w:del w:id="659" w:author="Author">
        <w:r w:rsidRPr="0056040C" w:rsidDel="00DB0409">
          <w:rPr>
            <w:noProof/>
          </w:rPr>
          <w:delText>B5  Block, Group and Channel Structure for the New 800 MHz Trunking Band (25 kHz channel spacing)</w:delText>
        </w:r>
        <w:r w:rsidDel="00DB0409">
          <w:rPr>
            <w:noProof/>
          </w:rPr>
          <w:tab/>
          <w:delText>42</w:delText>
        </w:r>
      </w:del>
    </w:p>
    <w:p w14:paraId="205E4A6B" w14:textId="004081A3" w:rsidR="00505BBE" w:rsidDel="00DB0409" w:rsidRDefault="00505BBE">
      <w:pPr>
        <w:pStyle w:val="TOC3"/>
        <w:rPr>
          <w:del w:id="660" w:author="Author"/>
          <w:rFonts w:eastAsiaTheme="minorEastAsia" w:cstheme="minorBidi"/>
          <w:b w:val="0"/>
          <w:smallCaps w:val="0"/>
          <w:noProof/>
          <w:sz w:val="22"/>
          <w:szCs w:val="22"/>
          <w:lang w:val="en-AU"/>
        </w:rPr>
      </w:pPr>
      <w:del w:id="661" w:author="Author">
        <w:r w:rsidRPr="0056040C" w:rsidDel="00DB0409">
          <w:rPr>
            <w:noProof/>
          </w:rPr>
          <w:delText>Annex C - Frequency-Distance Constraints</w:delText>
        </w:r>
        <w:r w:rsidDel="00DB0409">
          <w:rPr>
            <w:noProof/>
          </w:rPr>
          <w:tab/>
          <w:delText>44</w:delText>
        </w:r>
      </w:del>
    </w:p>
    <w:p w14:paraId="5C599B46" w14:textId="03091F99" w:rsidR="00505BBE" w:rsidDel="00DB0409" w:rsidRDefault="00505BBE">
      <w:pPr>
        <w:pStyle w:val="TOC4"/>
        <w:rPr>
          <w:del w:id="662" w:author="Author"/>
          <w:rFonts w:eastAsiaTheme="minorEastAsia" w:cstheme="minorBidi"/>
          <w:noProof/>
          <w:szCs w:val="22"/>
          <w:lang w:val="en-AU"/>
        </w:rPr>
      </w:pPr>
      <w:del w:id="663" w:author="Author">
        <w:r w:rsidRPr="0056040C" w:rsidDel="00DB0409">
          <w:rPr>
            <w:noProof/>
          </w:rPr>
          <w:delText>C1.  Cull Limits Applicable to Frequency-Distance Constraints</w:delText>
        </w:r>
        <w:r w:rsidDel="00DB0409">
          <w:rPr>
            <w:noProof/>
          </w:rPr>
          <w:tab/>
          <w:delText>46</w:delText>
        </w:r>
      </w:del>
    </w:p>
    <w:p w14:paraId="74A6B34E" w14:textId="77679A17" w:rsidR="00505BBE" w:rsidDel="00DB0409" w:rsidRDefault="00505BBE">
      <w:pPr>
        <w:pStyle w:val="TOC4"/>
        <w:rPr>
          <w:del w:id="664" w:author="Author"/>
          <w:rFonts w:eastAsiaTheme="minorEastAsia" w:cstheme="minorBidi"/>
          <w:noProof/>
          <w:szCs w:val="22"/>
          <w:lang w:val="en-AU"/>
        </w:rPr>
      </w:pPr>
      <w:del w:id="665" w:author="Author">
        <w:r w:rsidRPr="0056040C" w:rsidDel="00DB0409">
          <w:rPr>
            <w:noProof/>
          </w:rPr>
          <w:delText>C2.  Frequency-Distance Constraints for Single Frequency LMRS in the VHF Mid and High Bands</w:delText>
        </w:r>
        <w:r w:rsidDel="00DB0409">
          <w:rPr>
            <w:noProof/>
          </w:rPr>
          <w:tab/>
          <w:delText>47</w:delText>
        </w:r>
      </w:del>
    </w:p>
    <w:p w14:paraId="3A39A03C" w14:textId="7029403C" w:rsidR="00505BBE" w:rsidDel="00DB0409" w:rsidRDefault="00505BBE">
      <w:pPr>
        <w:pStyle w:val="TOC4"/>
        <w:rPr>
          <w:del w:id="666" w:author="Author"/>
          <w:rFonts w:eastAsiaTheme="minorEastAsia" w:cstheme="minorBidi"/>
          <w:noProof/>
          <w:szCs w:val="22"/>
          <w:lang w:val="en-AU"/>
        </w:rPr>
      </w:pPr>
      <w:del w:id="667" w:author="Author">
        <w:r w:rsidRPr="0056040C" w:rsidDel="00DB0409">
          <w:rPr>
            <w:noProof/>
          </w:rPr>
          <w:delText>C3.  Frequency-Distance Constraints for Single Frequency LMRS in the 400 MHz Band</w:delText>
        </w:r>
        <w:r w:rsidDel="00DB0409">
          <w:rPr>
            <w:noProof/>
          </w:rPr>
          <w:tab/>
          <w:delText>49</w:delText>
        </w:r>
      </w:del>
    </w:p>
    <w:p w14:paraId="4FC50306" w14:textId="0F0DBA28" w:rsidR="00505BBE" w:rsidDel="00DB0409" w:rsidRDefault="00505BBE">
      <w:pPr>
        <w:pStyle w:val="TOC4"/>
        <w:rPr>
          <w:del w:id="668" w:author="Author"/>
          <w:rFonts w:eastAsiaTheme="minorEastAsia" w:cstheme="minorBidi"/>
          <w:noProof/>
          <w:szCs w:val="22"/>
          <w:lang w:val="en-AU"/>
        </w:rPr>
      </w:pPr>
      <w:del w:id="669" w:author="Author">
        <w:r w:rsidRPr="0056040C" w:rsidDel="00DB0409">
          <w:rPr>
            <w:noProof/>
          </w:rPr>
          <w:delText>C4.  Frequency-Distance Constraints for Single Frequency LPMRS in the VHF High Band and the 400 MHz Band</w:delText>
        </w:r>
        <w:r w:rsidDel="00DB0409">
          <w:rPr>
            <w:noProof/>
          </w:rPr>
          <w:tab/>
          <w:delText>51</w:delText>
        </w:r>
      </w:del>
    </w:p>
    <w:p w14:paraId="5411E63A" w14:textId="1EA460BB" w:rsidR="00505BBE" w:rsidDel="00DB0409" w:rsidRDefault="00505BBE">
      <w:pPr>
        <w:pStyle w:val="TOC4"/>
        <w:rPr>
          <w:del w:id="670" w:author="Author"/>
          <w:rFonts w:eastAsiaTheme="minorEastAsia" w:cstheme="minorBidi"/>
          <w:noProof/>
          <w:szCs w:val="22"/>
          <w:lang w:val="en-AU"/>
        </w:rPr>
      </w:pPr>
      <w:del w:id="671" w:author="Author">
        <w:r w:rsidRPr="0056040C" w:rsidDel="00DB0409">
          <w:rPr>
            <w:noProof/>
          </w:rPr>
          <w:delText>C5.  Frequency-Distance Constraints for Single Frequency LMRS and LPMRS in the VHF High Band and the 400 MHz Band</w:delText>
        </w:r>
        <w:r w:rsidDel="00DB0409">
          <w:rPr>
            <w:noProof/>
          </w:rPr>
          <w:tab/>
          <w:delText>53</w:delText>
        </w:r>
      </w:del>
    </w:p>
    <w:p w14:paraId="4DBA323C" w14:textId="2200C693" w:rsidR="00505BBE" w:rsidDel="00DB0409" w:rsidRDefault="00505BBE">
      <w:pPr>
        <w:pStyle w:val="TOC4"/>
        <w:rPr>
          <w:del w:id="672" w:author="Author"/>
          <w:rFonts w:eastAsiaTheme="minorEastAsia" w:cstheme="minorBidi"/>
          <w:noProof/>
          <w:szCs w:val="22"/>
          <w:lang w:val="en-AU"/>
        </w:rPr>
      </w:pPr>
      <w:del w:id="673" w:author="Author">
        <w:r w:rsidRPr="0056040C" w:rsidDel="00DB0409">
          <w:rPr>
            <w:noProof/>
          </w:rPr>
          <w:delText>C6.  Frequency-Distance Constraints for Two Frequency LMRS in the 400 MHz Band and the VHF Mid and High Bands</w:delText>
        </w:r>
        <w:r w:rsidDel="00DB0409">
          <w:rPr>
            <w:noProof/>
          </w:rPr>
          <w:tab/>
          <w:delText>57</w:delText>
        </w:r>
      </w:del>
    </w:p>
    <w:p w14:paraId="7B26089A" w14:textId="0E9C4C4E" w:rsidR="00505BBE" w:rsidDel="00DB0409" w:rsidRDefault="00505BBE">
      <w:pPr>
        <w:pStyle w:val="TOC4"/>
        <w:rPr>
          <w:del w:id="674" w:author="Author"/>
          <w:rFonts w:eastAsiaTheme="minorEastAsia" w:cstheme="minorBidi"/>
          <w:noProof/>
          <w:szCs w:val="22"/>
          <w:lang w:val="en-AU"/>
        </w:rPr>
      </w:pPr>
      <w:del w:id="675" w:author="Author">
        <w:r w:rsidRPr="0056040C" w:rsidDel="00DB0409">
          <w:rPr>
            <w:noProof/>
          </w:rPr>
          <w:delText>C7.  Frequency-Distance Constraints for Two Frequency LPMRS in the VHF High Band and the 400 MHz Band</w:delText>
        </w:r>
        <w:r w:rsidDel="00DB0409">
          <w:rPr>
            <w:noProof/>
          </w:rPr>
          <w:tab/>
          <w:delText>59</w:delText>
        </w:r>
      </w:del>
    </w:p>
    <w:p w14:paraId="7D24EFDB" w14:textId="402C897A" w:rsidR="00505BBE" w:rsidDel="00DB0409" w:rsidRDefault="00505BBE">
      <w:pPr>
        <w:pStyle w:val="TOC4"/>
        <w:rPr>
          <w:del w:id="676" w:author="Author"/>
          <w:rFonts w:eastAsiaTheme="minorEastAsia" w:cstheme="minorBidi"/>
          <w:noProof/>
          <w:szCs w:val="22"/>
          <w:lang w:val="en-AU"/>
        </w:rPr>
      </w:pPr>
      <w:del w:id="677" w:author="Author">
        <w:r w:rsidRPr="0056040C" w:rsidDel="00DB0409">
          <w:rPr>
            <w:noProof/>
          </w:rPr>
          <w:delText>C8.  Frequency-Distance Constraints for Two Frequency LMRS and LPMRS in the VHF High Band and the 400 MHz Band</w:delText>
        </w:r>
        <w:r w:rsidDel="00DB0409">
          <w:rPr>
            <w:noProof/>
          </w:rPr>
          <w:tab/>
          <w:delText>61</w:delText>
        </w:r>
      </w:del>
    </w:p>
    <w:p w14:paraId="0D12A4C4" w14:textId="1A18260B" w:rsidR="00505BBE" w:rsidDel="00DB0409" w:rsidRDefault="00505BBE">
      <w:pPr>
        <w:pStyle w:val="TOC4"/>
        <w:rPr>
          <w:del w:id="678" w:author="Author"/>
          <w:rFonts w:eastAsiaTheme="minorEastAsia" w:cstheme="minorBidi"/>
          <w:noProof/>
          <w:szCs w:val="22"/>
          <w:lang w:val="en-AU"/>
        </w:rPr>
      </w:pPr>
      <w:del w:id="679" w:author="Author">
        <w:r w:rsidRPr="0056040C" w:rsidDel="00DB0409">
          <w:rPr>
            <w:noProof/>
          </w:rPr>
          <w:delText>C9.  Frequency-Distance Constraints for Trunked Services in the 800 MHz Trunking Band</w:delText>
        </w:r>
        <w:r w:rsidDel="00DB0409">
          <w:rPr>
            <w:noProof/>
          </w:rPr>
          <w:tab/>
          <w:delText>64</w:delText>
        </w:r>
      </w:del>
    </w:p>
    <w:p w14:paraId="1F479E97" w14:textId="3584E044" w:rsidR="00505BBE" w:rsidDel="00DB0409" w:rsidRDefault="00505BBE">
      <w:pPr>
        <w:pStyle w:val="TOC4"/>
        <w:rPr>
          <w:del w:id="680" w:author="Author"/>
          <w:rFonts w:eastAsiaTheme="minorEastAsia" w:cstheme="minorBidi"/>
          <w:noProof/>
          <w:szCs w:val="22"/>
          <w:lang w:val="en-AU"/>
        </w:rPr>
      </w:pPr>
      <w:del w:id="681" w:author="Author">
        <w:r w:rsidRPr="0056040C" w:rsidDel="00DB0409">
          <w:rPr>
            <w:noProof/>
          </w:rPr>
          <w:delText>C10.  Frequency-Distance Constraints for enclosed and short-range digital systems in the 400 MHz Band</w:delText>
        </w:r>
        <w:r w:rsidDel="00DB0409">
          <w:rPr>
            <w:noProof/>
          </w:rPr>
          <w:tab/>
          <w:delText>65</w:delText>
        </w:r>
      </w:del>
    </w:p>
    <w:p w14:paraId="199BC0DA" w14:textId="3DD19B2A" w:rsidR="00505BBE" w:rsidDel="00DB0409" w:rsidRDefault="00505BBE">
      <w:pPr>
        <w:pStyle w:val="TOC3"/>
        <w:rPr>
          <w:del w:id="682" w:author="Author"/>
          <w:rFonts w:eastAsiaTheme="minorEastAsia" w:cstheme="minorBidi"/>
          <w:b w:val="0"/>
          <w:smallCaps w:val="0"/>
          <w:noProof/>
          <w:sz w:val="22"/>
          <w:szCs w:val="22"/>
          <w:lang w:val="en-AU"/>
        </w:rPr>
      </w:pPr>
      <w:del w:id="683" w:author="Author">
        <w:r w:rsidRPr="0056040C" w:rsidDel="00DB0409">
          <w:rPr>
            <w:noProof/>
          </w:rPr>
          <w:delText>Annex D - Intermodulation Checks</w:delText>
        </w:r>
        <w:r w:rsidDel="00DB0409">
          <w:rPr>
            <w:noProof/>
          </w:rPr>
          <w:tab/>
          <w:delText>66</w:delText>
        </w:r>
      </w:del>
    </w:p>
    <w:p w14:paraId="0742354E" w14:textId="6CA28F97" w:rsidR="00505BBE" w:rsidDel="00DB0409" w:rsidRDefault="00505BBE">
      <w:pPr>
        <w:pStyle w:val="TOC4"/>
        <w:rPr>
          <w:del w:id="684" w:author="Author"/>
          <w:rFonts w:eastAsiaTheme="minorEastAsia" w:cstheme="minorBidi"/>
          <w:noProof/>
          <w:szCs w:val="22"/>
          <w:lang w:val="en-AU"/>
        </w:rPr>
      </w:pPr>
      <w:del w:id="685" w:author="Author">
        <w:r w:rsidRPr="0056040C" w:rsidDel="00DB0409">
          <w:rPr>
            <w:noProof/>
          </w:rPr>
          <w:delText>D1.  Cull Limits Applicable to Intermodulation Checks</w:delText>
        </w:r>
        <w:r w:rsidDel="00DB0409">
          <w:rPr>
            <w:noProof/>
          </w:rPr>
          <w:tab/>
          <w:delText>67</w:delText>
        </w:r>
      </w:del>
    </w:p>
    <w:p w14:paraId="1203971A" w14:textId="5AE6A73B" w:rsidR="00505BBE" w:rsidDel="00DB0409" w:rsidRDefault="00505BBE">
      <w:pPr>
        <w:pStyle w:val="TOC4"/>
        <w:rPr>
          <w:del w:id="686" w:author="Author"/>
          <w:rFonts w:eastAsiaTheme="minorEastAsia" w:cstheme="minorBidi"/>
          <w:noProof/>
          <w:szCs w:val="22"/>
          <w:lang w:val="en-AU"/>
        </w:rPr>
      </w:pPr>
      <w:del w:id="687" w:author="Author">
        <w:r w:rsidRPr="0056040C" w:rsidDel="00DB0409">
          <w:rPr>
            <w:noProof/>
          </w:rPr>
          <w:delText>D2.  Frequency Offset from Victim Receiver Within Which an Intermodulation ‘Hit’ is Deemed to Occur</w:delText>
        </w:r>
        <w:r w:rsidDel="00DB0409">
          <w:rPr>
            <w:noProof/>
          </w:rPr>
          <w:tab/>
          <w:delText>68</w:delText>
        </w:r>
      </w:del>
    </w:p>
    <w:p w14:paraId="2EC888E7" w14:textId="3EFB2DB5" w:rsidR="00505BBE" w:rsidDel="00DB0409" w:rsidRDefault="00505BBE">
      <w:pPr>
        <w:pStyle w:val="TOC4"/>
        <w:rPr>
          <w:del w:id="688" w:author="Author"/>
          <w:rFonts w:eastAsiaTheme="minorEastAsia" w:cstheme="minorBidi"/>
          <w:noProof/>
          <w:szCs w:val="22"/>
          <w:lang w:val="en-AU"/>
        </w:rPr>
      </w:pPr>
      <w:del w:id="689" w:author="Author">
        <w:r w:rsidRPr="0056040C" w:rsidDel="00DB0409">
          <w:rPr>
            <w:noProof/>
          </w:rPr>
          <w:delText>D3.  Expressions for Evaluating Intermodulation Interference</w:delText>
        </w:r>
        <w:r w:rsidDel="00DB0409">
          <w:rPr>
            <w:noProof/>
          </w:rPr>
          <w:tab/>
          <w:delText>68</w:delText>
        </w:r>
      </w:del>
    </w:p>
    <w:p w14:paraId="5E38D232" w14:textId="710394B6" w:rsidR="00505BBE" w:rsidDel="00DB0409" w:rsidRDefault="00505BBE">
      <w:pPr>
        <w:pStyle w:val="TOC4"/>
        <w:rPr>
          <w:del w:id="690" w:author="Author"/>
          <w:rFonts w:eastAsiaTheme="minorEastAsia" w:cstheme="minorBidi"/>
          <w:noProof/>
          <w:szCs w:val="22"/>
          <w:lang w:val="en-AU"/>
        </w:rPr>
      </w:pPr>
      <w:del w:id="691" w:author="Author">
        <w:r w:rsidRPr="0056040C" w:rsidDel="00DB0409">
          <w:rPr>
            <w:noProof/>
          </w:rPr>
          <w:delText>D4.  Parameter Values Applicable to Intermodulation Checks</w:delText>
        </w:r>
        <w:r w:rsidDel="00DB0409">
          <w:rPr>
            <w:noProof/>
          </w:rPr>
          <w:tab/>
          <w:delText>69</w:delText>
        </w:r>
      </w:del>
    </w:p>
    <w:p w14:paraId="44E49E8E" w14:textId="73041E7F" w:rsidR="00505BBE" w:rsidDel="00DB0409" w:rsidRDefault="00505BBE">
      <w:pPr>
        <w:pStyle w:val="TOC3"/>
        <w:rPr>
          <w:del w:id="692" w:author="Author"/>
          <w:rFonts w:eastAsiaTheme="minorEastAsia" w:cstheme="minorBidi"/>
          <w:b w:val="0"/>
          <w:smallCaps w:val="0"/>
          <w:noProof/>
          <w:sz w:val="22"/>
          <w:szCs w:val="22"/>
          <w:lang w:val="en-AU"/>
        </w:rPr>
      </w:pPr>
      <w:del w:id="693" w:author="Author">
        <w:r w:rsidRPr="0056040C" w:rsidDel="00DB0409">
          <w:rPr>
            <w:noProof/>
          </w:rPr>
          <w:delText>Annex E - Inter-service Coordination</w:delText>
        </w:r>
        <w:r w:rsidDel="00DB0409">
          <w:rPr>
            <w:noProof/>
          </w:rPr>
          <w:tab/>
          <w:delText>70</w:delText>
        </w:r>
      </w:del>
    </w:p>
    <w:p w14:paraId="11A397FD" w14:textId="1A259D35" w:rsidR="00505BBE" w:rsidDel="00DB0409" w:rsidRDefault="00505BBE">
      <w:pPr>
        <w:pStyle w:val="TOC4"/>
        <w:rPr>
          <w:del w:id="694" w:author="Author"/>
          <w:rFonts w:eastAsiaTheme="minorEastAsia" w:cstheme="minorBidi"/>
          <w:noProof/>
          <w:szCs w:val="22"/>
          <w:lang w:val="en-AU"/>
        </w:rPr>
      </w:pPr>
      <w:del w:id="695" w:author="Author">
        <w:r w:rsidRPr="0056040C" w:rsidDel="00DB0409">
          <w:rPr>
            <w:noProof/>
          </w:rPr>
          <w:delText>E1.  VHF Mid and High Assignments Adjacent to Television Channels 6</w:delText>
        </w:r>
        <w:r w:rsidDel="00DB0409">
          <w:rPr>
            <w:noProof/>
          </w:rPr>
          <w:tab/>
          <w:delText>70</w:delText>
        </w:r>
      </w:del>
    </w:p>
    <w:p w14:paraId="4C0A75B0" w14:textId="149E2AF4" w:rsidR="00505BBE" w:rsidDel="00DB0409" w:rsidRDefault="00505BBE">
      <w:pPr>
        <w:pStyle w:val="TOC4"/>
        <w:rPr>
          <w:del w:id="696" w:author="Author"/>
          <w:rFonts w:eastAsiaTheme="minorEastAsia" w:cstheme="minorBidi"/>
          <w:noProof/>
          <w:szCs w:val="22"/>
          <w:lang w:val="en-AU"/>
        </w:rPr>
      </w:pPr>
      <w:del w:id="697" w:author="Author">
        <w:r w:rsidRPr="0056040C" w:rsidDel="00DB0409">
          <w:rPr>
            <w:noProof/>
          </w:rPr>
          <w:delText>E2.  400 MHz Assignments in the Vicinity of Wideband Fixed Services</w:delText>
        </w:r>
        <w:r w:rsidDel="00DB0409">
          <w:rPr>
            <w:noProof/>
          </w:rPr>
          <w:tab/>
          <w:delText>70</w:delText>
        </w:r>
      </w:del>
    </w:p>
    <w:p w14:paraId="5227DE1B" w14:textId="4851C44B" w:rsidR="008A6E50" w:rsidRDefault="0078041C">
      <w:pPr>
        <w:pStyle w:val="TOC4"/>
        <w:rPr>
          <w:sz w:val="30"/>
        </w:rPr>
      </w:pPr>
      <w:r>
        <w:rPr>
          <w:b/>
          <w:smallCaps/>
          <w:sz w:val="28"/>
        </w:rPr>
        <w:fldChar w:fldCharType="end"/>
      </w:r>
    </w:p>
    <w:p w14:paraId="5227DE1C" w14:textId="77777777" w:rsidR="008A6E50" w:rsidRPr="008A6E50" w:rsidRDefault="008A6E50" w:rsidP="008A6E50"/>
    <w:p w14:paraId="5227DE1D" w14:textId="77777777" w:rsidR="008A6E50" w:rsidRPr="008A6E50" w:rsidRDefault="008A6E50" w:rsidP="008A6E50"/>
    <w:p w14:paraId="5227DE2F" w14:textId="77777777" w:rsidR="008A6E50" w:rsidRDefault="008A6E50" w:rsidP="008A6E50"/>
    <w:p w14:paraId="5227DE30" w14:textId="77777777" w:rsidR="008A6E50" w:rsidRPr="008A6E50" w:rsidRDefault="008A6E50" w:rsidP="008A6E50"/>
    <w:p w14:paraId="5227DE31" w14:textId="77777777" w:rsidR="008A6E50" w:rsidRDefault="008A6E50" w:rsidP="008A6E50">
      <w:pPr>
        <w:tabs>
          <w:tab w:val="left" w:pos="4170"/>
        </w:tabs>
      </w:pPr>
      <w:r>
        <w:tab/>
      </w:r>
    </w:p>
    <w:p w14:paraId="5227DE32" w14:textId="77777777" w:rsidR="008A6E50" w:rsidRDefault="008A6E50" w:rsidP="008A6E50"/>
    <w:p w14:paraId="5227DE33" w14:textId="77777777" w:rsidR="00213D5A" w:rsidRPr="008A6E50" w:rsidRDefault="00213D5A" w:rsidP="008A6E50">
      <w:pPr>
        <w:sectPr w:rsidR="00213D5A" w:rsidRPr="008A6E50" w:rsidSect="008A6E50">
          <w:headerReference w:type="even" r:id="rId22"/>
          <w:headerReference w:type="default" r:id="rId23"/>
          <w:headerReference w:type="first" r:id="rId24"/>
          <w:footerReference w:type="first" r:id="rId25"/>
          <w:footnotePr>
            <w:numRestart w:val="eachSect"/>
          </w:footnotePr>
          <w:pgSz w:w="11907" w:h="16840" w:code="9"/>
          <w:pgMar w:top="1134" w:right="1134" w:bottom="1134" w:left="1418" w:header="720" w:footer="720" w:gutter="0"/>
          <w:pgNumType w:fmt="lowerRoman"/>
          <w:cols w:space="720"/>
          <w:titlePg/>
        </w:sectPr>
      </w:pPr>
    </w:p>
    <w:p w14:paraId="5227DE34" w14:textId="77777777" w:rsidR="00213D5A" w:rsidRPr="00D75F3A" w:rsidRDefault="00213D5A">
      <w:pPr>
        <w:pBdr>
          <w:top w:val="single" w:sz="12" w:space="1" w:color="auto"/>
        </w:pBdr>
        <w:rPr>
          <w:rFonts w:asciiTheme="minorHAnsi" w:hAnsiTheme="minorHAnsi"/>
          <w:sz w:val="16"/>
        </w:rPr>
      </w:pPr>
      <w:bookmarkStart w:id="701" w:name="_Toc354542247"/>
      <w:bookmarkStart w:id="702" w:name="_Toc354542602"/>
      <w:bookmarkStart w:id="703" w:name="_Toc355509340"/>
      <w:bookmarkStart w:id="704" w:name="_Toc355509423"/>
      <w:bookmarkStart w:id="705" w:name="_Toc355509453"/>
      <w:bookmarkStart w:id="706" w:name="_Toc356902065"/>
      <w:bookmarkStart w:id="707" w:name="_Toc356902215"/>
      <w:bookmarkStart w:id="708" w:name="_Toc356966853"/>
      <w:bookmarkStart w:id="709" w:name="_Toc356966994"/>
      <w:bookmarkStart w:id="710" w:name="_Toc356967138"/>
      <w:bookmarkStart w:id="711" w:name="_Toc357236357"/>
      <w:bookmarkStart w:id="712" w:name="_Toc357840726"/>
      <w:bookmarkStart w:id="713" w:name="_Toc358801884"/>
      <w:bookmarkStart w:id="714" w:name="_Toc360872973"/>
      <w:bookmarkStart w:id="715" w:name="_Toc363618265"/>
      <w:bookmarkStart w:id="716" w:name="_Toc364676571"/>
      <w:bookmarkStart w:id="717" w:name="_Toc365446713"/>
      <w:bookmarkStart w:id="718" w:name="_Toc365450587"/>
      <w:bookmarkStart w:id="719" w:name="_Toc365879156"/>
      <w:bookmarkStart w:id="720" w:name="_Toc365879286"/>
      <w:bookmarkStart w:id="721" w:name="_Toc365879365"/>
      <w:bookmarkStart w:id="722" w:name="_Toc365879982"/>
      <w:bookmarkStart w:id="723" w:name="_Toc366898523"/>
      <w:bookmarkStart w:id="724" w:name="_Toc366902043"/>
      <w:bookmarkStart w:id="725" w:name="_Toc367202232"/>
      <w:bookmarkStart w:id="726" w:name="_Toc367243017"/>
      <w:bookmarkStart w:id="727" w:name="_Toc367246575"/>
      <w:bookmarkStart w:id="728" w:name="_Toc368208881"/>
      <w:bookmarkStart w:id="729" w:name="_Toc368217883"/>
    </w:p>
    <w:p w14:paraId="5227DE35" w14:textId="77777777" w:rsidR="00213D5A" w:rsidRPr="00D75F3A" w:rsidRDefault="00213D5A">
      <w:pPr>
        <w:pStyle w:val="Heading2"/>
        <w:spacing w:before="0"/>
        <w:rPr>
          <w:rFonts w:asciiTheme="minorHAnsi" w:hAnsiTheme="minorHAnsi"/>
        </w:rPr>
      </w:pPr>
      <w:bookmarkStart w:id="730" w:name="_Toc381149446"/>
      <w:bookmarkStart w:id="731" w:name="_Toc383510939"/>
      <w:bookmarkStart w:id="732" w:name="_Toc383511136"/>
      <w:bookmarkStart w:id="733" w:name="_Toc383831906"/>
      <w:bookmarkStart w:id="734" w:name="_Toc383835187"/>
      <w:bookmarkStart w:id="735" w:name="_Toc383841384"/>
      <w:bookmarkStart w:id="736" w:name="_Toc383848549"/>
      <w:bookmarkStart w:id="737" w:name="_Toc391440173"/>
      <w:bookmarkStart w:id="738" w:name="_Toc391702477"/>
      <w:bookmarkStart w:id="739" w:name="_Toc391708577"/>
      <w:bookmarkStart w:id="740" w:name="_Toc392035993"/>
      <w:bookmarkStart w:id="741" w:name="_Toc392047620"/>
      <w:bookmarkStart w:id="742" w:name="_Toc392650403"/>
      <w:bookmarkStart w:id="743" w:name="_Toc392651108"/>
      <w:bookmarkStart w:id="744" w:name="_Toc392651335"/>
      <w:bookmarkStart w:id="745" w:name="_Toc406226397"/>
      <w:bookmarkStart w:id="746" w:name="_Toc412343237"/>
      <w:bookmarkStart w:id="747" w:name="_Toc412432055"/>
      <w:bookmarkStart w:id="748" w:name="_Toc412432613"/>
      <w:bookmarkStart w:id="749" w:name="_Toc412432851"/>
      <w:bookmarkStart w:id="750" w:name="_Toc412432921"/>
      <w:bookmarkStart w:id="751" w:name="_Toc412433076"/>
      <w:bookmarkStart w:id="752" w:name="_Toc412433213"/>
      <w:bookmarkStart w:id="753" w:name="_Toc412433428"/>
      <w:bookmarkStart w:id="754" w:name="_Toc412434116"/>
      <w:bookmarkStart w:id="755" w:name="_Toc412453613"/>
      <w:bookmarkStart w:id="756" w:name="_Toc412455567"/>
      <w:bookmarkStart w:id="757" w:name="_Toc412455737"/>
      <w:bookmarkStart w:id="758" w:name="_Toc412455763"/>
      <w:bookmarkStart w:id="759" w:name="_Toc412456293"/>
      <w:bookmarkStart w:id="760" w:name="_Toc412456353"/>
      <w:bookmarkStart w:id="761" w:name="_Toc413664583"/>
      <w:bookmarkStart w:id="762" w:name="_Toc415362634"/>
      <w:bookmarkStart w:id="763" w:name="_Toc415362694"/>
      <w:bookmarkStart w:id="764" w:name="_Toc415362754"/>
      <w:bookmarkStart w:id="765" w:name="_Toc498493188"/>
      <w:bookmarkStart w:id="766" w:name="_Toc29311920"/>
      <w:bookmarkStart w:id="767" w:name="_Toc147829215"/>
      <w:r w:rsidRPr="00D75F3A">
        <w:rPr>
          <w:rFonts w:asciiTheme="minorHAnsi" w:hAnsiTheme="minorHAnsi"/>
        </w:rPr>
        <w:t xml:space="preserve">Frequency Assignment Requirements for the Land </w:t>
      </w:r>
      <w:smartTag w:uri="urn:schemas-microsoft-com:office:smarttags" w:element="place">
        <w:r w:rsidRPr="00D75F3A">
          <w:rPr>
            <w:rFonts w:asciiTheme="minorHAnsi" w:hAnsiTheme="minorHAnsi"/>
          </w:rPr>
          <w:t>Mobile</w:t>
        </w:r>
      </w:smartTag>
      <w:r w:rsidRPr="00D75F3A">
        <w:rPr>
          <w:rFonts w:asciiTheme="minorHAnsi" w:hAnsiTheme="minorHAnsi"/>
        </w:rPr>
        <w:t xml:space="preserve"> Service</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5227DE36" w14:textId="77777777" w:rsidR="00213D5A" w:rsidRPr="00D75F3A" w:rsidRDefault="002F69AA">
      <w:pPr>
        <w:pStyle w:val="Heading3"/>
        <w:rPr>
          <w:rFonts w:asciiTheme="minorHAnsi" w:hAnsiTheme="minorHAnsi"/>
        </w:rPr>
      </w:pPr>
      <w:bookmarkStart w:id="768" w:name="_Toc381149447"/>
      <w:bookmarkStart w:id="769" w:name="_Toc383510940"/>
      <w:bookmarkStart w:id="770" w:name="_Toc383511137"/>
      <w:bookmarkStart w:id="771" w:name="_Toc383831907"/>
      <w:bookmarkStart w:id="772" w:name="_Toc383835188"/>
      <w:bookmarkStart w:id="773" w:name="_Toc383841385"/>
      <w:bookmarkStart w:id="774" w:name="_Toc383848550"/>
      <w:bookmarkStart w:id="775" w:name="_Toc391440174"/>
      <w:bookmarkStart w:id="776" w:name="_Toc391702478"/>
      <w:bookmarkStart w:id="777" w:name="_Toc391708578"/>
      <w:bookmarkStart w:id="778" w:name="_Toc392035994"/>
      <w:bookmarkStart w:id="779" w:name="_Toc392047621"/>
      <w:bookmarkStart w:id="780" w:name="_Toc392650404"/>
      <w:bookmarkStart w:id="781" w:name="_Toc392651109"/>
      <w:bookmarkStart w:id="782" w:name="_Toc392651336"/>
      <w:bookmarkStart w:id="783" w:name="_Toc406226398"/>
      <w:bookmarkStart w:id="784" w:name="_Toc412343238"/>
      <w:bookmarkStart w:id="785" w:name="_Toc412432056"/>
      <w:bookmarkStart w:id="786" w:name="_Toc412432614"/>
      <w:bookmarkStart w:id="787" w:name="_Toc412432852"/>
      <w:bookmarkStart w:id="788" w:name="_Toc412432922"/>
      <w:bookmarkStart w:id="789" w:name="_Toc412433077"/>
      <w:bookmarkStart w:id="790" w:name="_Toc412433214"/>
      <w:bookmarkStart w:id="791" w:name="_Toc412433429"/>
      <w:bookmarkStart w:id="792" w:name="_Toc412434117"/>
      <w:bookmarkStart w:id="793" w:name="_Toc412453614"/>
      <w:bookmarkStart w:id="794" w:name="_Toc412455568"/>
      <w:bookmarkStart w:id="795" w:name="_Toc412455738"/>
      <w:bookmarkStart w:id="796" w:name="_Toc412455764"/>
      <w:bookmarkStart w:id="797" w:name="_Toc412456294"/>
      <w:bookmarkStart w:id="798" w:name="_Toc412456354"/>
      <w:bookmarkStart w:id="799" w:name="_Toc413664584"/>
      <w:bookmarkStart w:id="800" w:name="_Toc415362635"/>
      <w:bookmarkStart w:id="801" w:name="_Toc415362695"/>
      <w:bookmarkStart w:id="802" w:name="_Toc415362755"/>
      <w:bookmarkStart w:id="803" w:name="_Toc498493189"/>
      <w:bookmarkStart w:id="804" w:name="_Toc29311921"/>
      <w:bookmarkStart w:id="805" w:name="_Toc147829216"/>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r w:rsidRPr="00D75F3A">
        <w:rPr>
          <w:rFonts w:asciiTheme="minorHAnsi" w:hAnsiTheme="minorHAnsi"/>
        </w:rPr>
        <w:t>1.0 Purpose</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5227DE37" w14:textId="77777777" w:rsidR="00213D5A" w:rsidRPr="00D75F3A" w:rsidRDefault="00213D5A">
      <w:pPr>
        <w:rPr>
          <w:rFonts w:asciiTheme="minorHAnsi" w:hAnsiTheme="minorHAnsi"/>
        </w:rPr>
      </w:pPr>
      <w:r w:rsidRPr="00D75F3A">
        <w:rPr>
          <w:rFonts w:asciiTheme="minorHAnsi" w:hAnsiTheme="minorHAnsi"/>
        </w:rPr>
        <w:t>The purpose of this Radiocommunications Assignment and Licensing Instruction (RALI) is to provide advice on frequency assignment policy and coordination procedures for single and two frequency land mobile systems employing angle and digital modulation methods.</w:t>
      </w:r>
    </w:p>
    <w:p w14:paraId="5227DE38" w14:textId="006CB3A5" w:rsidR="00213D5A" w:rsidRPr="00D75F3A" w:rsidRDefault="003E73C2">
      <w:pPr>
        <w:rPr>
          <w:rFonts w:asciiTheme="minorHAnsi" w:hAnsiTheme="minorHAnsi"/>
        </w:rPr>
      </w:pPr>
      <w:r w:rsidRPr="00D75F3A">
        <w:rPr>
          <w:rFonts w:asciiTheme="minorHAnsi" w:hAnsiTheme="minorHAnsi"/>
        </w:rPr>
        <w:t>This RALI replaces RALI LM </w:t>
      </w:r>
      <w:r w:rsidR="00213D5A" w:rsidRPr="00D75F3A">
        <w:rPr>
          <w:rFonts w:asciiTheme="minorHAnsi" w:hAnsiTheme="minorHAnsi"/>
        </w:rPr>
        <w:t xml:space="preserve">8, dated </w:t>
      </w:r>
      <w:r w:rsidR="00A96E03">
        <w:rPr>
          <w:rFonts w:asciiTheme="minorHAnsi" w:hAnsiTheme="minorHAnsi"/>
        </w:rPr>
        <w:t>21 October 2019</w:t>
      </w:r>
      <w:r w:rsidR="00213D5A" w:rsidRPr="00D75F3A">
        <w:rPr>
          <w:rFonts w:asciiTheme="minorHAnsi" w:hAnsiTheme="minorHAnsi"/>
        </w:rPr>
        <w:t>.</w:t>
      </w:r>
    </w:p>
    <w:p w14:paraId="5227DE39" w14:textId="0FF885A7" w:rsidR="00213D5A" w:rsidRPr="00D75F3A" w:rsidRDefault="00213D5A">
      <w:pPr>
        <w:rPr>
          <w:rFonts w:asciiTheme="minorHAnsi" w:hAnsiTheme="minorHAnsi"/>
        </w:rPr>
      </w:pPr>
      <w:r w:rsidRPr="00D75F3A">
        <w:rPr>
          <w:rFonts w:asciiTheme="minorHAnsi" w:hAnsiTheme="minorHAnsi"/>
        </w:rPr>
        <w:t xml:space="preserve">The information in this document reflects the Australian Communications </w:t>
      </w:r>
      <w:r w:rsidR="00010282" w:rsidRPr="00D75F3A">
        <w:rPr>
          <w:rFonts w:asciiTheme="minorHAnsi" w:hAnsiTheme="minorHAnsi"/>
        </w:rPr>
        <w:t xml:space="preserve">and Media </w:t>
      </w:r>
      <w:r w:rsidRPr="00D75F3A">
        <w:rPr>
          <w:rFonts w:asciiTheme="minorHAnsi" w:hAnsiTheme="minorHAnsi"/>
        </w:rPr>
        <w:t xml:space="preserve">Authority’s statement of current policy in relation to frequency assignment requirements for the land mobile service. In making decisions, </w:t>
      </w:r>
      <w:r w:rsidR="004826DE">
        <w:rPr>
          <w:rFonts w:asciiTheme="minorHAnsi" w:hAnsiTheme="minorHAnsi"/>
        </w:rPr>
        <w:t xml:space="preserve">the </w:t>
      </w:r>
      <w:r w:rsidRPr="00D75F3A">
        <w:rPr>
          <w:rFonts w:asciiTheme="minorHAnsi" w:hAnsiTheme="minorHAnsi"/>
        </w:rPr>
        <w:t xml:space="preserve">Australian Communications </w:t>
      </w:r>
      <w:r w:rsidR="00010282" w:rsidRPr="00D75F3A">
        <w:rPr>
          <w:rFonts w:asciiTheme="minorHAnsi" w:hAnsiTheme="minorHAnsi"/>
        </w:rPr>
        <w:t xml:space="preserve">and Media </w:t>
      </w:r>
      <w:r w:rsidRPr="00D75F3A">
        <w:rPr>
          <w:rFonts w:asciiTheme="minorHAnsi" w:hAnsiTheme="minorHAnsi"/>
        </w:rPr>
        <w:t>Authority (AC</w:t>
      </w:r>
      <w:r w:rsidR="00010282" w:rsidRPr="00D75F3A">
        <w:rPr>
          <w:rFonts w:asciiTheme="minorHAnsi" w:hAnsiTheme="minorHAnsi"/>
        </w:rPr>
        <w:t>M</w:t>
      </w:r>
      <w:r w:rsidRPr="00D75F3A">
        <w:rPr>
          <w:rFonts w:asciiTheme="minorHAnsi" w:hAnsiTheme="minorHAnsi"/>
        </w:rPr>
        <w:t xml:space="preserve">A) and accredited frequency assigners should take all relevant factors into account and decide each case on its merits. If an issue related to this document appears to fall outside the enunciated policy, please consult the Manager, Spectrum </w:t>
      </w:r>
      <w:r w:rsidR="004826DE">
        <w:rPr>
          <w:rFonts w:asciiTheme="minorHAnsi" w:hAnsiTheme="minorHAnsi"/>
        </w:rPr>
        <w:t>Planning</w:t>
      </w:r>
      <w:r w:rsidR="004826DE" w:rsidRPr="00D75F3A">
        <w:rPr>
          <w:rFonts w:asciiTheme="minorHAnsi" w:hAnsiTheme="minorHAnsi"/>
        </w:rPr>
        <w:t xml:space="preserve"> </w:t>
      </w:r>
      <w:r w:rsidR="00010282" w:rsidRPr="00D75F3A">
        <w:rPr>
          <w:rFonts w:asciiTheme="minorHAnsi" w:hAnsiTheme="minorHAnsi"/>
        </w:rPr>
        <w:t>Section</w:t>
      </w:r>
      <w:r w:rsidR="009E2337" w:rsidRPr="00D75F3A">
        <w:rPr>
          <w:rStyle w:val="FootnoteReference"/>
          <w:rFonts w:asciiTheme="minorHAnsi" w:hAnsiTheme="minorHAnsi"/>
        </w:rPr>
        <w:footnoteReference w:id="2"/>
      </w:r>
      <w:r w:rsidRPr="00D75F3A">
        <w:rPr>
          <w:rFonts w:asciiTheme="minorHAnsi" w:hAnsiTheme="minorHAnsi"/>
        </w:rPr>
        <w:t>.</w:t>
      </w:r>
    </w:p>
    <w:p w14:paraId="5227DE3A" w14:textId="7594417D" w:rsidR="00213D5A" w:rsidRPr="00D75F3A" w:rsidRDefault="002F69AA">
      <w:pPr>
        <w:pStyle w:val="Heading3"/>
        <w:rPr>
          <w:rFonts w:asciiTheme="minorHAnsi" w:hAnsiTheme="minorHAnsi"/>
        </w:rPr>
      </w:pPr>
      <w:bookmarkStart w:id="806" w:name="_Toc366898524"/>
      <w:bookmarkStart w:id="807" w:name="_Toc366902044"/>
      <w:bookmarkStart w:id="808" w:name="_Toc367202233"/>
      <w:bookmarkStart w:id="809" w:name="_Toc367243018"/>
      <w:bookmarkStart w:id="810" w:name="_Toc367246576"/>
      <w:bookmarkStart w:id="811" w:name="_Toc368208882"/>
      <w:bookmarkStart w:id="812" w:name="_Toc368217884"/>
      <w:bookmarkStart w:id="813" w:name="_Toc381149448"/>
      <w:bookmarkStart w:id="814" w:name="_Toc383510941"/>
      <w:bookmarkStart w:id="815" w:name="_Toc383511138"/>
      <w:bookmarkStart w:id="816" w:name="_Toc383831908"/>
      <w:bookmarkStart w:id="817" w:name="_Toc383835189"/>
      <w:bookmarkStart w:id="818" w:name="_Toc383841386"/>
      <w:bookmarkStart w:id="819" w:name="_Toc383848551"/>
      <w:bookmarkStart w:id="820" w:name="_Toc391440175"/>
      <w:bookmarkStart w:id="821" w:name="_Toc391702479"/>
      <w:bookmarkStart w:id="822" w:name="_Toc391708579"/>
      <w:bookmarkStart w:id="823" w:name="_Toc392035995"/>
      <w:bookmarkStart w:id="824" w:name="_Toc392047622"/>
      <w:bookmarkStart w:id="825" w:name="_Toc392650405"/>
      <w:bookmarkStart w:id="826" w:name="_Toc392651110"/>
      <w:bookmarkStart w:id="827" w:name="_Toc392651337"/>
      <w:bookmarkStart w:id="828" w:name="_Toc406226399"/>
      <w:bookmarkStart w:id="829" w:name="_Toc412343239"/>
      <w:bookmarkStart w:id="830" w:name="_Toc412432057"/>
      <w:bookmarkStart w:id="831" w:name="_Toc412432615"/>
      <w:bookmarkStart w:id="832" w:name="_Toc412432853"/>
      <w:bookmarkStart w:id="833" w:name="_Toc412432923"/>
      <w:bookmarkStart w:id="834" w:name="_Toc412433078"/>
      <w:bookmarkStart w:id="835" w:name="_Toc412433215"/>
      <w:bookmarkStart w:id="836" w:name="_Toc412433430"/>
      <w:bookmarkStart w:id="837" w:name="_Toc412434118"/>
      <w:bookmarkStart w:id="838" w:name="_Toc412453615"/>
      <w:bookmarkStart w:id="839" w:name="_Toc412455569"/>
      <w:bookmarkStart w:id="840" w:name="_Toc412455739"/>
      <w:bookmarkStart w:id="841" w:name="_Toc412455765"/>
      <w:bookmarkStart w:id="842" w:name="_Toc412456295"/>
      <w:bookmarkStart w:id="843" w:name="_Toc412456355"/>
      <w:bookmarkStart w:id="844" w:name="_Toc413664585"/>
      <w:bookmarkStart w:id="845" w:name="_Toc415362636"/>
      <w:bookmarkStart w:id="846" w:name="_Toc415362696"/>
      <w:bookmarkStart w:id="847" w:name="_Toc415362756"/>
      <w:bookmarkStart w:id="848" w:name="_Toc498493190"/>
      <w:bookmarkStart w:id="849" w:name="_Toc29311922"/>
      <w:bookmarkStart w:id="850" w:name="_Toc147829217"/>
      <w:r w:rsidRPr="00D75F3A">
        <w:rPr>
          <w:rFonts w:asciiTheme="minorHAnsi" w:hAnsiTheme="minorHAnsi"/>
        </w:rPr>
        <w:t>2.0 Current</w:t>
      </w:r>
      <w:r w:rsidR="00213D5A" w:rsidRPr="00D75F3A">
        <w:rPr>
          <w:rFonts w:asciiTheme="minorHAnsi" w:hAnsiTheme="minorHAnsi"/>
        </w:rPr>
        <w:t xml:space="preserve"> Applicability</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14:paraId="5227DE3B" w14:textId="77777777" w:rsidR="00213D5A" w:rsidRPr="00D75F3A" w:rsidRDefault="00213D5A">
      <w:pPr>
        <w:rPr>
          <w:rFonts w:asciiTheme="minorHAnsi" w:hAnsiTheme="minorHAnsi"/>
        </w:rPr>
      </w:pPr>
      <w:r w:rsidRPr="00D75F3A">
        <w:rPr>
          <w:rFonts w:asciiTheme="minorHAnsi" w:hAnsiTheme="minorHAnsi"/>
        </w:rPr>
        <w:t>This RALI currently applies to angle and digital modulated:</w:t>
      </w:r>
    </w:p>
    <w:p w14:paraId="5227DE3C" w14:textId="77777777" w:rsidR="00213D5A" w:rsidRPr="00D75F3A" w:rsidRDefault="00213D5A" w:rsidP="008A453B">
      <w:pPr>
        <w:pStyle w:val="ListBullet"/>
        <w:numPr>
          <w:ilvl w:val="0"/>
          <w:numId w:val="12"/>
        </w:numPr>
        <w:ind w:left="567" w:hanging="567"/>
        <w:rPr>
          <w:rFonts w:asciiTheme="minorHAnsi" w:hAnsiTheme="minorHAnsi"/>
        </w:rPr>
      </w:pPr>
      <w:r w:rsidRPr="00D75F3A">
        <w:rPr>
          <w:rFonts w:asciiTheme="minorHAnsi" w:hAnsiTheme="minorHAnsi"/>
        </w:rPr>
        <w:t>single and t</w:t>
      </w:r>
      <w:r w:rsidR="003E73C2" w:rsidRPr="00D75F3A">
        <w:rPr>
          <w:rFonts w:asciiTheme="minorHAnsi" w:hAnsiTheme="minorHAnsi"/>
        </w:rPr>
        <w:t>wo frequency systems in the 400 </w:t>
      </w:r>
      <w:r w:rsidRPr="00D75F3A">
        <w:rPr>
          <w:rFonts w:asciiTheme="minorHAnsi" w:hAnsiTheme="minorHAnsi"/>
        </w:rPr>
        <w:t>MHz band</w:t>
      </w:r>
      <w:r w:rsidRPr="00D75F3A">
        <w:rPr>
          <w:rStyle w:val="FootnoteReference"/>
          <w:rFonts w:asciiTheme="minorHAnsi" w:hAnsiTheme="minorHAnsi"/>
        </w:rPr>
        <w:footnoteReference w:id="3"/>
      </w:r>
      <w:r w:rsidRPr="00D75F3A">
        <w:rPr>
          <w:rFonts w:asciiTheme="minorHAnsi" w:hAnsiTheme="minorHAnsi"/>
        </w:rPr>
        <w:t xml:space="preserve"> </w:t>
      </w:r>
      <w:r w:rsidR="008F7832" w:rsidRPr="00D75F3A">
        <w:rPr>
          <w:rFonts w:asciiTheme="minorHAnsi" w:hAnsiTheme="minorHAnsi"/>
        </w:rPr>
        <w:t>and the VHF Mid and High bands</w:t>
      </w:r>
      <w:r w:rsidR="008F7832" w:rsidRPr="00D75F3A">
        <w:rPr>
          <w:rStyle w:val="FootnoteReference"/>
          <w:rFonts w:asciiTheme="minorHAnsi" w:hAnsiTheme="minorHAnsi"/>
        </w:rPr>
        <w:footnoteReference w:id="4"/>
      </w:r>
      <w:r w:rsidR="008F7832" w:rsidRPr="00D75F3A">
        <w:rPr>
          <w:rFonts w:asciiTheme="minorHAnsi" w:hAnsiTheme="minorHAnsi"/>
        </w:rPr>
        <w:t xml:space="preserve"> </w:t>
      </w:r>
      <w:r w:rsidRPr="00D75F3A">
        <w:rPr>
          <w:rFonts w:asciiTheme="minorHAnsi" w:hAnsiTheme="minorHAnsi"/>
        </w:rPr>
        <w:t xml:space="preserve">using </w:t>
      </w:r>
      <w:r w:rsidR="00805007" w:rsidRPr="00D75F3A">
        <w:rPr>
          <w:rFonts w:asciiTheme="minorHAnsi" w:hAnsiTheme="minorHAnsi"/>
        </w:rPr>
        <w:t>6.25</w:t>
      </w:r>
      <w:r w:rsidR="00EA16FA" w:rsidRPr="00D75F3A">
        <w:rPr>
          <w:rStyle w:val="FootnoteReference"/>
          <w:rFonts w:asciiTheme="minorHAnsi" w:hAnsiTheme="minorHAnsi"/>
        </w:rPr>
        <w:footnoteReference w:id="5"/>
      </w:r>
      <w:r w:rsidR="00805007" w:rsidRPr="00D75F3A">
        <w:rPr>
          <w:rFonts w:asciiTheme="minorHAnsi" w:hAnsiTheme="minorHAnsi"/>
        </w:rPr>
        <w:t xml:space="preserve">, </w:t>
      </w:r>
      <w:r w:rsidRPr="00D75F3A">
        <w:rPr>
          <w:rFonts w:asciiTheme="minorHAnsi" w:hAnsiTheme="minorHAnsi"/>
        </w:rPr>
        <w:t>12.5 and 25</w:t>
      </w:r>
      <w:r w:rsidR="003E73C2" w:rsidRPr="00D75F3A">
        <w:rPr>
          <w:rFonts w:asciiTheme="minorHAnsi" w:hAnsiTheme="minorHAnsi"/>
        </w:rPr>
        <w:t> </w:t>
      </w:r>
      <w:r w:rsidR="009D70D8" w:rsidRPr="00D75F3A">
        <w:rPr>
          <w:rFonts w:asciiTheme="minorHAnsi" w:hAnsiTheme="minorHAnsi"/>
        </w:rPr>
        <w:t>kHz</w:t>
      </w:r>
      <w:r w:rsidR="00545AC9" w:rsidRPr="00D75F3A">
        <w:rPr>
          <w:rStyle w:val="FootnoteReference"/>
          <w:rFonts w:asciiTheme="minorHAnsi" w:hAnsiTheme="minorHAnsi"/>
        </w:rPr>
        <w:footnoteReference w:id="6"/>
      </w:r>
      <w:r w:rsidRPr="00D75F3A">
        <w:rPr>
          <w:rFonts w:asciiTheme="minorHAnsi" w:hAnsiTheme="minorHAnsi"/>
        </w:rPr>
        <w:t xml:space="preserve"> channelling; and</w:t>
      </w:r>
    </w:p>
    <w:p w14:paraId="5227DE3D" w14:textId="18C6FFD5" w:rsidR="00213D5A" w:rsidRDefault="003E73C2" w:rsidP="008A453B">
      <w:pPr>
        <w:pStyle w:val="ListBullet"/>
        <w:numPr>
          <w:ilvl w:val="0"/>
          <w:numId w:val="12"/>
        </w:numPr>
        <w:ind w:left="567" w:hanging="567"/>
        <w:rPr>
          <w:rFonts w:asciiTheme="minorHAnsi" w:hAnsiTheme="minorHAnsi"/>
        </w:rPr>
      </w:pPr>
      <w:r w:rsidRPr="005254A2">
        <w:rPr>
          <w:rFonts w:asciiTheme="minorHAnsi" w:hAnsiTheme="minorHAnsi"/>
        </w:rPr>
        <w:t>800 </w:t>
      </w:r>
      <w:r w:rsidR="00213D5A" w:rsidRPr="005254A2">
        <w:rPr>
          <w:rFonts w:asciiTheme="minorHAnsi" w:hAnsiTheme="minorHAnsi"/>
        </w:rPr>
        <w:t>MHz trunked systems</w:t>
      </w:r>
      <w:r w:rsidR="00213D5A" w:rsidRPr="005254A2">
        <w:rPr>
          <w:rStyle w:val="FootnoteReference"/>
          <w:rFonts w:asciiTheme="minorHAnsi" w:hAnsiTheme="minorHAnsi"/>
        </w:rPr>
        <w:footnoteReference w:id="7"/>
      </w:r>
      <w:r w:rsidR="00213D5A" w:rsidRPr="005254A2">
        <w:rPr>
          <w:rFonts w:asciiTheme="minorHAnsi" w:hAnsiTheme="minorHAnsi"/>
        </w:rPr>
        <w:t xml:space="preserve"> using</w:t>
      </w:r>
      <w:r w:rsidR="00A96E03">
        <w:rPr>
          <w:rFonts w:asciiTheme="minorHAnsi" w:hAnsiTheme="minorHAnsi"/>
        </w:rPr>
        <w:t xml:space="preserve"> 12.5 and</w:t>
      </w:r>
      <w:r w:rsidR="00213D5A" w:rsidRPr="005254A2">
        <w:rPr>
          <w:rFonts w:asciiTheme="minorHAnsi" w:hAnsiTheme="minorHAnsi"/>
        </w:rPr>
        <w:t xml:space="preserve"> 25 kHz channelling.</w:t>
      </w:r>
    </w:p>
    <w:p w14:paraId="5227DE3E" w14:textId="77777777" w:rsidR="00213D5A" w:rsidRPr="00D75F3A" w:rsidRDefault="002F69AA">
      <w:pPr>
        <w:pStyle w:val="Heading3"/>
        <w:rPr>
          <w:rFonts w:asciiTheme="minorHAnsi" w:hAnsiTheme="minorHAnsi"/>
        </w:rPr>
      </w:pPr>
      <w:bookmarkStart w:id="851" w:name="_Toc354542248"/>
      <w:bookmarkStart w:id="852" w:name="_Toc354542603"/>
      <w:bookmarkStart w:id="853" w:name="_Toc355509341"/>
      <w:bookmarkStart w:id="854" w:name="_Toc355509424"/>
      <w:bookmarkStart w:id="855" w:name="_Toc355509454"/>
      <w:bookmarkStart w:id="856" w:name="_Toc356902066"/>
      <w:bookmarkStart w:id="857" w:name="_Toc356902216"/>
      <w:bookmarkStart w:id="858" w:name="_Toc356966854"/>
      <w:bookmarkStart w:id="859" w:name="_Toc356966995"/>
      <w:bookmarkStart w:id="860" w:name="_Toc356967139"/>
      <w:bookmarkStart w:id="861" w:name="_Toc357236358"/>
      <w:bookmarkStart w:id="862" w:name="_Toc357840727"/>
      <w:bookmarkStart w:id="863" w:name="_Toc358801885"/>
      <w:bookmarkStart w:id="864" w:name="_Toc360872974"/>
      <w:bookmarkStart w:id="865" w:name="_Toc363618266"/>
      <w:bookmarkStart w:id="866" w:name="_Toc364676572"/>
      <w:bookmarkStart w:id="867" w:name="_Toc365446714"/>
      <w:bookmarkStart w:id="868" w:name="_Toc365450588"/>
      <w:bookmarkStart w:id="869" w:name="_Toc365879157"/>
      <w:bookmarkStart w:id="870" w:name="_Toc365879287"/>
      <w:bookmarkStart w:id="871" w:name="_Toc365879366"/>
      <w:bookmarkStart w:id="872" w:name="_Toc365879983"/>
      <w:bookmarkStart w:id="873" w:name="_Toc366898525"/>
      <w:bookmarkStart w:id="874" w:name="_Toc366902045"/>
      <w:bookmarkStart w:id="875" w:name="_Toc367202234"/>
      <w:bookmarkStart w:id="876" w:name="_Toc367243019"/>
      <w:bookmarkStart w:id="877" w:name="_Toc367246577"/>
      <w:bookmarkStart w:id="878" w:name="_Toc368208883"/>
      <w:bookmarkStart w:id="879" w:name="_Toc368217885"/>
      <w:bookmarkStart w:id="880" w:name="_Toc381149449"/>
      <w:bookmarkStart w:id="881" w:name="_Toc383510942"/>
      <w:bookmarkStart w:id="882" w:name="_Toc383511139"/>
      <w:bookmarkStart w:id="883" w:name="_Toc383831909"/>
      <w:bookmarkStart w:id="884" w:name="_Toc383835190"/>
      <w:bookmarkStart w:id="885" w:name="_Toc383841387"/>
      <w:bookmarkStart w:id="886" w:name="_Toc383848552"/>
      <w:bookmarkStart w:id="887" w:name="_Toc391440176"/>
      <w:bookmarkStart w:id="888" w:name="_Toc391702480"/>
      <w:bookmarkStart w:id="889" w:name="_Toc391708580"/>
      <w:bookmarkStart w:id="890" w:name="_Toc392035996"/>
      <w:bookmarkStart w:id="891" w:name="_Toc392047623"/>
      <w:bookmarkStart w:id="892" w:name="_Toc392650406"/>
      <w:bookmarkStart w:id="893" w:name="_Toc392651111"/>
      <w:bookmarkStart w:id="894" w:name="_Toc392651338"/>
      <w:bookmarkStart w:id="895" w:name="_Toc406226400"/>
      <w:bookmarkStart w:id="896" w:name="_Toc412343240"/>
      <w:bookmarkStart w:id="897" w:name="_Toc412432058"/>
      <w:bookmarkStart w:id="898" w:name="_Toc412432616"/>
      <w:bookmarkStart w:id="899" w:name="_Toc412432854"/>
      <w:bookmarkStart w:id="900" w:name="_Toc412432924"/>
      <w:bookmarkStart w:id="901" w:name="_Toc412433079"/>
      <w:bookmarkStart w:id="902" w:name="_Toc412433216"/>
      <w:bookmarkStart w:id="903" w:name="_Toc412433431"/>
      <w:bookmarkStart w:id="904" w:name="_Toc412434119"/>
      <w:bookmarkStart w:id="905" w:name="_Toc412453616"/>
      <w:bookmarkStart w:id="906" w:name="_Toc412455570"/>
      <w:bookmarkStart w:id="907" w:name="_Toc412455740"/>
      <w:bookmarkStart w:id="908" w:name="_Toc412455766"/>
      <w:bookmarkStart w:id="909" w:name="_Toc412456296"/>
      <w:bookmarkStart w:id="910" w:name="_Toc412456356"/>
      <w:bookmarkStart w:id="911" w:name="_Toc413664586"/>
      <w:bookmarkStart w:id="912" w:name="_Toc415362637"/>
      <w:bookmarkStart w:id="913" w:name="_Toc415362697"/>
      <w:bookmarkStart w:id="914" w:name="_Toc415362757"/>
      <w:bookmarkStart w:id="915" w:name="_Toc498493191"/>
      <w:bookmarkStart w:id="916" w:name="_Toc29311923"/>
      <w:bookmarkStart w:id="917" w:name="_Toc147829218"/>
      <w:r w:rsidRPr="00D75F3A">
        <w:rPr>
          <w:rFonts w:asciiTheme="minorHAnsi" w:hAnsiTheme="minorHAnsi"/>
        </w:rPr>
        <w:t>3.0 S</w:t>
      </w:r>
      <w:bookmarkEnd w:id="851"/>
      <w:bookmarkEnd w:id="852"/>
      <w:bookmarkEnd w:id="853"/>
      <w:bookmarkEnd w:id="854"/>
      <w:bookmarkEnd w:id="855"/>
      <w:r w:rsidRPr="00D75F3A">
        <w:rPr>
          <w:rFonts w:asciiTheme="minorHAnsi" w:hAnsiTheme="minorHAnsi"/>
        </w:rPr>
        <w:t>ervice</w:t>
      </w:r>
      <w:r w:rsidR="00213D5A" w:rsidRPr="00D75F3A">
        <w:rPr>
          <w:rFonts w:asciiTheme="minorHAnsi" w:hAnsiTheme="minorHAnsi"/>
        </w:rPr>
        <w:t xml:space="preserve"> Description</w:t>
      </w:r>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
    <w:p w14:paraId="5227DE3F" w14:textId="77777777" w:rsidR="00213D5A" w:rsidRPr="00D75F3A" w:rsidRDefault="00213D5A">
      <w:pPr>
        <w:keepNext/>
        <w:rPr>
          <w:rFonts w:asciiTheme="minorHAnsi" w:hAnsiTheme="minorHAnsi"/>
        </w:rPr>
      </w:pPr>
      <w:r w:rsidRPr="00D75F3A">
        <w:rPr>
          <w:rFonts w:asciiTheme="minorHAnsi" w:hAnsiTheme="minorHAnsi"/>
        </w:rPr>
        <w:t>Radiocommunications systems operating in the land-mobile service (LMS) are typically used to communicate information between a controlling station and vehicular mobile or personal stations often for, but not limited to, the purposes of dispatch activities related to the performance of a business or other organisational activity.</w:t>
      </w:r>
    </w:p>
    <w:p w14:paraId="5227DE40" w14:textId="77777777" w:rsidR="00213D5A" w:rsidRPr="00D75F3A" w:rsidRDefault="00213D5A">
      <w:pPr>
        <w:rPr>
          <w:rFonts w:asciiTheme="minorHAnsi" w:hAnsiTheme="minorHAnsi"/>
        </w:rPr>
      </w:pPr>
      <w:r w:rsidRPr="00D75F3A">
        <w:rPr>
          <w:rFonts w:asciiTheme="minorHAnsi" w:hAnsiTheme="minorHAnsi"/>
        </w:rPr>
        <w:t xml:space="preserve">In the case of two frequency systems, communication usually occurs between a </w:t>
      </w:r>
      <w:proofErr w:type="gramStart"/>
      <w:r w:rsidRPr="00D75F3A">
        <w:rPr>
          <w:rFonts w:asciiTheme="minorHAnsi" w:hAnsiTheme="minorHAnsi"/>
        </w:rPr>
        <w:t>remote control</w:t>
      </w:r>
      <w:proofErr w:type="gramEnd"/>
      <w:r w:rsidRPr="00D75F3A">
        <w:rPr>
          <w:rFonts w:asciiTheme="minorHAnsi" w:hAnsiTheme="minorHAnsi"/>
        </w:rPr>
        <w:t xml:space="preserve"> station (RCS) and mobile stations via a centrally located land station (often referred to as a ‘base’ station or repeater) which is located at a high site in order to serve the surrounding area. The base station receives transmissions on its ‘base receive’ frequency from the RCS or any mobile within the notional service area and subsequently repeats those transmissions on its ‘base transmit’ frequency for reception by any other mobile (or the RCS) within the notional service area.</w:t>
      </w:r>
    </w:p>
    <w:p w14:paraId="5227DE41" w14:textId="77777777" w:rsidR="00213D5A" w:rsidRPr="00D75F3A" w:rsidRDefault="00213D5A">
      <w:pPr>
        <w:rPr>
          <w:rFonts w:asciiTheme="minorHAnsi" w:hAnsiTheme="minorHAnsi"/>
        </w:rPr>
      </w:pPr>
      <w:r w:rsidRPr="00D75F3A">
        <w:rPr>
          <w:rFonts w:asciiTheme="minorHAnsi" w:hAnsiTheme="minorHAnsi"/>
        </w:rPr>
        <w:t xml:space="preserve">In single frequency systems, the controlling station typically is the ‘base’ station and is at the centre of the notional service area, although in some cases the controlling station is linked (sometimes by land line) to a </w:t>
      </w:r>
      <w:r w:rsidR="00CF6BC6" w:rsidRPr="00D75F3A">
        <w:rPr>
          <w:rFonts w:asciiTheme="minorHAnsi" w:hAnsiTheme="minorHAnsi"/>
        </w:rPr>
        <w:t xml:space="preserve">‘base’ station at a high site. </w:t>
      </w:r>
      <w:r w:rsidRPr="00D75F3A">
        <w:rPr>
          <w:rFonts w:asciiTheme="minorHAnsi" w:hAnsiTheme="minorHAnsi"/>
        </w:rPr>
        <w:t>All communications occur on the one frequency.</w:t>
      </w:r>
    </w:p>
    <w:p w14:paraId="5227DE42" w14:textId="27163CB5" w:rsidR="00213D5A" w:rsidRDefault="00213D5A">
      <w:pPr>
        <w:rPr>
          <w:rFonts w:asciiTheme="minorHAnsi" w:hAnsiTheme="minorHAnsi"/>
        </w:rPr>
      </w:pPr>
      <w:r w:rsidRPr="00D75F3A">
        <w:rPr>
          <w:rFonts w:asciiTheme="minorHAnsi" w:hAnsiTheme="minorHAnsi"/>
        </w:rPr>
        <w:t xml:space="preserve">Trunked land mobile systems (TLMS) are functionally </w:t>
      </w:r>
      <w:proofErr w:type="gramStart"/>
      <w:r w:rsidRPr="00D75F3A">
        <w:rPr>
          <w:rFonts w:asciiTheme="minorHAnsi" w:hAnsiTheme="minorHAnsi"/>
        </w:rPr>
        <w:t>similar to</w:t>
      </w:r>
      <w:proofErr w:type="gramEnd"/>
      <w:r w:rsidRPr="00D75F3A">
        <w:rPr>
          <w:rFonts w:asciiTheme="minorHAnsi" w:hAnsiTheme="minorHAnsi"/>
        </w:rPr>
        <w:t xml:space="preserve"> the two frequency non-tr</w:t>
      </w:r>
      <w:r w:rsidR="00A84671" w:rsidRPr="00D75F3A">
        <w:rPr>
          <w:rFonts w:asciiTheme="minorHAnsi" w:hAnsiTheme="minorHAnsi"/>
        </w:rPr>
        <w:t>unked systems described above. H</w:t>
      </w:r>
      <w:r w:rsidRPr="00D75F3A">
        <w:rPr>
          <w:rFonts w:asciiTheme="minorHAnsi" w:hAnsiTheme="minorHAnsi"/>
        </w:rPr>
        <w:t xml:space="preserve">owever, in a trunked system, a group of channels at the base station site is time-shared between </w:t>
      </w:r>
      <w:proofErr w:type="gramStart"/>
      <w:r w:rsidRPr="00D75F3A">
        <w:rPr>
          <w:rFonts w:asciiTheme="minorHAnsi" w:hAnsiTheme="minorHAnsi"/>
        </w:rPr>
        <w:t>a large number of</w:t>
      </w:r>
      <w:proofErr w:type="gramEnd"/>
      <w:r w:rsidRPr="00D75F3A">
        <w:rPr>
          <w:rFonts w:asciiTheme="minorHAnsi" w:hAnsiTheme="minorHAnsi"/>
        </w:rPr>
        <w:t xml:space="preserve"> users so that the channels can be used more efficiently.</w:t>
      </w:r>
    </w:p>
    <w:p w14:paraId="5227DE43" w14:textId="501A942B" w:rsidR="00213D5A" w:rsidRDefault="00213D5A">
      <w:pPr>
        <w:rPr>
          <w:rFonts w:asciiTheme="minorHAnsi" w:hAnsiTheme="minorHAnsi"/>
        </w:rPr>
      </w:pPr>
      <w:r w:rsidRPr="00D75F3A">
        <w:rPr>
          <w:rFonts w:asciiTheme="minorHAnsi" w:hAnsiTheme="minorHAnsi"/>
        </w:rPr>
        <w:t xml:space="preserve">Low-power land mobile radio systems (LPMRS) are functionally </w:t>
      </w:r>
      <w:proofErr w:type="gramStart"/>
      <w:r w:rsidRPr="00D75F3A">
        <w:rPr>
          <w:rFonts w:asciiTheme="minorHAnsi" w:hAnsiTheme="minorHAnsi"/>
        </w:rPr>
        <w:t>similar to</w:t>
      </w:r>
      <w:proofErr w:type="gramEnd"/>
      <w:r w:rsidRPr="00D75F3A">
        <w:rPr>
          <w:rFonts w:asciiTheme="minorHAnsi" w:hAnsiTheme="minorHAnsi"/>
        </w:rPr>
        <w:t xml:space="preserve"> the systems described above but have a much smaller coverage area. They are located primarily in high</w:t>
      </w:r>
      <w:r w:rsidRPr="00D75F3A">
        <w:rPr>
          <w:rFonts w:asciiTheme="minorHAnsi" w:hAnsiTheme="minorHAnsi"/>
        </w:rPr>
        <w:noBreakHyphen/>
        <w:t xml:space="preserve">density areas and have greater frequency re-use. LPMRS are </w:t>
      </w:r>
      <w:r w:rsidR="00805007" w:rsidRPr="00D75F3A">
        <w:rPr>
          <w:rFonts w:asciiTheme="minorHAnsi" w:hAnsiTheme="minorHAnsi"/>
        </w:rPr>
        <w:t xml:space="preserve">typically </w:t>
      </w:r>
      <w:r w:rsidRPr="00D75F3A">
        <w:rPr>
          <w:rFonts w:asciiTheme="minorHAnsi" w:hAnsiTheme="minorHAnsi"/>
        </w:rPr>
        <w:t xml:space="preserve">used </w:t>
      </w:r>
      <w:r w:rsidR="005B01B2" w:rsidRPr="005B01B2">
        <w:rPr>
          <w:rFonts w:asciiTheme="minorHAnsi" w:hAnsiTheme="minorHAnsi"/>
          <w:lang w:val="en-AU"/>
        </w:rPr>
        <w:t xml:space="preserve">to service small areas and can also be used </w:t>
      </w:r>
      <w:r w:rsidRPr="00D75F3A">
        <w:rPr>
          <w:rFonts w:asciiTheme="minorHAnsi" w:hAnsiTheme="minorHAnsi"/>
        </w:rPr>
        <w:t xml:space="preserve">in crane </w:t>
      </w:r>
      <w:r w:rsidR="00713855" w:rsidRPr="00D75F3A">
        <w:rPr>
          <w:rFonts w:asciiTheme="minorHAnsi" w:hAnsiTheme="minorHAnsi"/>
        </w:rPr>
        <w:t xml:space="preserve">assistance </w:t>
      </w:r>
      <w:r w:rsidRPr="00D75F3A">
        <w:rPr>
          <w:rFonts w:asciiTheme="minorHAnsi" w:hAnsiTheme="minorHAnsi"/>
        </w:rPr>
        <w:t>and ambulatory applications.</w:t>
      </w:r>
    </w:p>
    <w:p w14:paraId="26B3208C" w14:textId="5D5D9A0E" w:rsidR="005B01B2" w:rsidRPr="00D75F3A" w:rsidRDefault="005B01B2">
      <w:pPr>
        <w:rPr>
          <w:rFonts w:asciiTheme="minorHAnsi" w:hAnsiTheme="minorHAnsi"/>
        </w:rPr>
      </w:pPr>
      <w:r w:rsidRPr="005B01B2">
        <w:rPr>
          <w:rFonts w:asciiTheme="minorHAnsi" w:hAnsiTheme="minorHAnsi"/>
          <w:lang w:val="en-AU"/>
        </w:rPr>
        <w:t>Enclosed and short</w:t>
      </w:r>
      <w:r w:rsidR="00D270F5">
        <w:rPr>
          <w:rFonts w:asciiTheme="minorHAnsi" w:hAnsiTheme="minorHAnsi"/>
          <w:lang w:val="en-AU"/>
        </w:rPr>
        <w:t>-</w:t>
      </w:r>
      <w:r w:rsidRPr="005B01B2">
        <w:rPr>
          <w:rFonts w:asciiTheme="minorHAnsi" w:hAnsiTheme="minorHAnsi"/>
          <w:lang w:val="en-AU"/>
        </w:rPr>
        <w:t xml:space="preserve">range digital land mobile systems utilise low powers and are intended for use within either an enclosed site (such as a stadium or building) or use digital radio technology to cover a very localised area.  They have greater frequency reuse than LPMRS due to their lower maximum EIRP, shielding provided by the enclosed environment they operate </w:t>
      </w:r>
      <w:proofErr w:type="gramStart"/>
      <w:r w:rsidRPr="005B01B2">
        <w:rPr>
          <w:rFonts w:asciiTheme="minorHAnsi" w:hAnsiTheme="minorHAnsi"/>
          <w:lang w:val="en-AU"/>
        </w:rPr>
        <w:t>within</w:t>
      </w:r>
      <w:proofErr w:type="gramEnd"/>
      <w:r w:rsidRPr="005B01B2">
        <w:rPr>
          <w:rFonts w:asciiTheme="minorHAnsi" w:hAnsiTheme="minorHAnsi"/>
          <w:lang w:val="en-AU"/>
        </w:rPr>
        <w:t xml:space="preserve"> or the additional interference protection provided by a digital system.  However</w:t>
      </w:r>
      <w:r w:rsidR="005254A2">
        <w:rPr>
          <w:rFonts w:asciiTheme="minorHAnsi" w:hAnsiTheme="minorHAnsi"/>
          <w:lang w:val="en-AU"/>
        </w:rPr>
        <w:t>,</w:t>
      </w:r>
      <w:r w:rsidRPr="005B01B2">
        <w:rPr>
          <w:rFonts w:asciiTheme="minorHAnsi" w:hAnsiTheme="minorHAnsi"/>
          <w:lang w:val="en-AU"/>
        </w:rPr>
        <w:t xml:space="preserve"> interference protection is not provided to the same base station sensitivity level as LMRS and LPMRS due to the variability of site shielding, local clutter impacts and antenna limitations.</w:t>
      </w:r>
    </w:p>
    <w:p w14:paraId="5227DE44" w14:textId="77777777" w:rsidR="00213D5A" w:rsidRPr="00D75F3A" w:rsidRDefault="00213D5A">
      <w:pPr>
        <w:rPr>
          <w:rFonts w:asciiTheme="minorHAnsi" w:hAnsiTheme="minorHAnsi"/>
        </w:rPr>
      </w:pPr>
      <w:r w:rsidRPr="00D75F3A">
        <w:rPr>
          <w:rFonts w:asciiTheme="minorHAnsi" w:hAnsiTheme="minorHAnsi"/>
        </w:rPr>
        <w:t>From an interference management perspective, an LMS has the following characteristics:</w:t>
      </w:r>
    </w:p>
    <w:p w14:paraId="5227DE45" w14:textId="77777777" w:rsidR="00213D5A" w:rsidRPr="00D75F3A" w:rsidRDefault="00213D5A" w:rsidP="008A453B">
      <w:pPr>
        <w:pStyle w:val="ListBullet"/>
        <w:numPr>
          <w:ilvl w:val="0"/>
          <w:numId w:val="13"/>
        </w:numPr>
        <w:ind w:left="567" w:hanging="567"/>
        <w:rPr>
          <w:rFonts w:asciiTheme="minorHAnsi" w:hAnsiTheme="minorHAnsi"/>
        </w:rPr>
      </w:pPr>
      <w:r w:rsidRPr="00D75F3A">
        <w:rPr>
          <w:rFonts w:asciiTheme="minorHAnsi" w:hAnsiTheme="minorHAnsi"/>
        </w:rPr>
        <w:t xml:space="preserve">it has a central fixed land station (generally referred to as a base station); in practice this is the controlling station in a single frequency system and the repeater in a </w:t>
      </w:r>
      <w:proofErr w:type="gramStart"/>
      <w:r w:rsidRPr="00D75F3A">
        <w:rPr>
          <w:rFonts w:asciiTheme="minorHAnsi" w:hAnsiTheme="minorHAnsi"/>
        </w:rPr>
        <w:t>two frequency</w:t>
      </w:r>
      <w:proofErr w:type="gramEnd"/>
      <w:r w:rsidRPr="00D75F3A">
        <w:rPr>
          <w:rFonts w:asciiTheme="minorHAnsi" w:hAnsiTheme="minorHAnsi"/>
        </w:rPr>
        <w:t xml:space="preserve"> system, and is commonly located at a high site;</w:t>
      </w:r>
    </w:p>
    <w:p w14:paraId="5227DE46" w14:textId="77777777" w:rsidR="00213D5A" w:rsidRPr="00D75F3A" w:rsidRDefault="00213D5A" w:rsidP="008A453B">
      <w:pPr>
        <w:pStyle w:val="ListBullet"/>
        <w:numPr>
          <w:ilvl w:val="0"/>
          <w:numId w:val="13"/>
        </w:numPr>
        <w:ind w:left="567" w:hanging="567"/>
        <w:rPr>
          <w:rFonts w:asciiTheme="minorHAnsi" w:hAnsiTheme="minorHAnsi"/>
        </w:rPr>
      </w:pPr>
      <w:r w:rsidRPr="00D75F3A">
        <w:rPr>
          <w:rFonts w:asciiTheme="minorHAnsi" w:hAnsiTheme="minorHAnsi"/>
        </w:rPr>
        <w:t xml:space="preserve">the base station serves a number of mobile/personal mobile stations, distributed randomly throughout the service </w:t>
      </w:r>
      <w:proofErr w:type="gramStart"/>
      <w:r w:rsidRPr="00D75F3A">
        <w:rPr>
          <w:rFonts w:asciiTheme="minorHAnsi" w:hAnsiTheme="minorHAnsi"/>
        </w:rPr>
        <w:t>area;</w:t>
      </w:r>
      <w:proofErr w:type="gramEnd"/>
    </w:p>
    <w:p w14:paraId="5227DE47" w14:textId="77777777" w:rsidR="00213D5A" w:rsidRPr="00D75F3A" w:rsidRDefault="00213D5A" w:rsidP="008A453B">
      <w:pPr>
        <w:pStyle w:val="ListBullet"/>
        <w:numPr>
          <w:ilvl w:val="0"/>
          <w:numId w:val="13"/>
        </w:numPr>
        <w:ind w:left="567" w:hanging="567"/>
        <w:rPr>
          <w:rFonts w:asciiTheme="minorHAnsi" w:hAnsiTheme="minorHAnsi"/>
        </w:rPr>
      </w:pPr>
      <w:r w:rsidRPr="00D75F3A">
        <w:rPr>
          <w:rFonts w:asciiTheme="minorHAnsi" w:hAnsiTheme="minorHAnsi"/>
        </w:rPr>
        <w:t xml:space="preserve">in the case of a </w:t>
      </w:r>
      <w:proofErr w:type="gramStart"/>
      <w:r w:rsidRPr="00D75F3A">
        <w:rPr>
          <w:rFonts w:asciiTheme="minorHAnsi" w:hAnsiTheme="minorHAnsi"/>
        </w:rPr>
        <w:t>two frequency</w:t>
      </w:r>
      <w:proofErr w:type="gramEnd"/>
      <w:r w:rsidRPr="00D75F3A">
        <w:rPr>
          <w:rFonts w:asciiTheme="minorHAnsi" w:hAnsiTheme="minorHAnsi"/>
        </w:rPr>
        <w:t xml:space="preserve"> system, the controlling station (RCS) is treated as a ‘fixed mobile’ in the service area; and</w:t>
      </w:r>
    </w:p>
    <w:p w14:paraId="5227DE48" w14:textId="77777777" w:rsidR="00213D5A" w:rsidRPr="00D75F3A" w:rsidRDefault="00213D5A" w:rsidP="008A453B">
      <w:pPr>
        <w:pStyle w:val="ListBullet"/>
        <w:numPr>
          <w:ilvl w:val="0"/>
          <w:numId w:val="13"/>
        </w:numPr>
        <w:ind w:left="567" w:hanging="567"/>
        <w:rPr>
          <w:rFonts w:asciiTheme="minorHAnsi" w:hAnsiTheme="minorHAnsi"/>
        </w:rPr>
      </w:pPr>
      <w:r w:rsidRPr="00D75F3A">
        <w:rPr>
          <w:rFonts w:asciiTheme="minorHAnsi" w:hAnsiTheme="minorHAnsi"/>
        </w:rPr>
        <w:t xml:space="preserve">communication occurs mostly between mobiles and the controlling station (via a repeater in a </w:t>
      </w:r>
      <w:proofErr w:type="gramStart"/>
      <w:r w:rsidRPr="00D75F3A">
        <w:rPr>
          <w:rFonts w:asciiTheme="minorHAnsi" w:hAnsiTheme="minorHAnsi"/>
        </w:rPr>
        <w:t>two frequency</w:t>
      </w:r>
      <w:proofErr w:type="gramEnd"/>
      <w:r w:rsidRPr="00D75F3A">
        <w:rPr>
          <w:rFonts w:asciiTheme="minorHAnsi" w:hAnsiTheme="minorHAnsi"/>
        </w:rPr>
        <w:t xml:space="preserve"> system) although, in some cases, direct mobile-to-mobile or personal mobile-to-personal mobile communication may occur.</w:t>
      </w:r>
    </w:p>
    <w:p w14:paraId="5227DE49" w14:textId="4E66099C" w:rsidR="00213D5A" w:rsidRPr="00D75F3A" w:rsidRDefault="00BA1851">
      <w:pPr>
        <w:pStyle w:val="Heading3"/>
        <w:rPr>
          <w:rFonts w:asciiTheme="minorHAnsi" w:hAnsiTheme="minorHAnsi"/>
        </w:rPr>
      </w:pPr>
      <w:bookmarkStart w:id="918" w:name="_Toc355509342"/>
      <w:bookmarkStart w:id="919" w:name="_Toc355509425"/>
      <w:bookmarkStart w:id="920" w:name="_Toc355509455"/>
      <w:bookmarkStart w:id="921" w:name="_Toc356902067"/>
      <w:bookmarkStart w:id="922" w:name="_Toc356902217"/>
      <w:bookmarkStart w:id="923" w:name="_Toc356966855"/>
      <w:bookmarkStart w:id="924" w:name="_Toc356966996"/>
      <w:bookmarkStart w:id="925" w:name="_Toc356967140"/>
      <w:bookmarkStart w:id="926" w:name="_Toc357236359"/>
      <w:bookmarkStart w:id="927" w:name="_Toc357840728"/>
      <w:bookmarkStart w:id="928" w:name="_Toc358801886"/>
      <w:bookmarkStart w:id="929" w:name="_Toc360872975"/>
      <w:bookmarkStart w:id="930" w:name="_Toc363618267"/>
      <w:bookmarkStart w:id="931" w:name="_Toc364676573"/>
      <w:bookmarkStart w:id="932" w:name="_Toc365446715"/>
      <w:bookmarkStart w:id="933" w:name="_Toc365450589"/>
      <w:bookmarkStart w:id="934" w:name="_Toc365879158"/>
      <w:bookmarkStart w:id="935" w:name="_Toc365879288"/>
      <w:bookmarkStart w:id="936" w:name="_Toc365879367"/>
      <w:bookmarkStart w:id="937" w:name="_Toc365879984"/>
      <w:bookmarkStart w:id="938" w:name="_Toc366898526"/>
      <w:bookmarkStart w:id="939" w:name="_Toc366902046"/>
      <w:bookmarkStart w:id="940" w:name="_Toc367202235"/>
      <w:bookmarkStart w:id="941" w:name="_Toc367243020"/>
      <w:bookmarkStart w:id="942" w:name="_Toc367246578"/>
      <w:bookmarkStart w:id="943" w:name="_Toc368208884"/>
      <w:bookmarkStart w:id="944" w:name="_Toc368217886"/>
      <w:bookmarkStart w:id="945" w:name="_Toc381149450"/>
      <w:bookmarkStart w:id="946" w:name="_Toc383510943"/>
      <w:bookmarkStart w:id="947" w:name="_Toc383511140"/>
      <w:bookmarkStart w:id="948" w:name="_Toc383831910"/>
      <w:bookmarkStart w:id="949" w:name="_Toc383835191"/>
      <w:bookmarkStart w:id="950" w:name="_Toc383841388"/>
      <w:bookmarkStart w:id="951" w:name="_Toc383848553"/>
      <w:bookmarkStart w:id="952" w:name="_Toc391440177"/>
      <w:bookmarkStart w:id="953" w:name="_Toc391702481"/>
      <w:bookmarkStart w:id="954" w:name="_Toc391708581"/>
      <w:bookmarkStart w:id="955" w:name="_Toc392035997"/>
      <w:bookmarkStart w:id="956" w:name="_Toc392047624"/>
      <w:bookmarkStart w:id="957" w:name="_Toc392650407"/>
      <w:bookmarkStart w:id="958" w:name="_Toc392651112"/>
      <w:bookmarkStart w:id="959" w:name="_Toc392651339"/>
      <w:bookmarkStart w:id="960" w:name="_Toc406226401"/>
      <w:bookmarkStart w:id="961" w:name="_Toc412343241"/>
      <w:bookmarkStart w:id="962" w:name="_Toc412432059"/>
      <w:bookmarkStart w:id="963" w:name="_Toc412432617"/>
      <w:bookmarkStart w:id="964" w:name="_Toc412432855"/>
      <w:bookmarkStart w:id="965" w:name="_Toc412432925"/>
      <w:bookmarkStart w:id="966" w:name="_Toc412433080"/>
      <w:bookmarkStart w:id="967" w:name="_Toc412433217"/>
      <w:bookmarkStart w:id="968" w:name="_Toc412433432"/>
      <w:bookmarkStart w:id="969" w:name="_Toc412434120"/>
      <w:bookmarkStart w:id="970" w:name="_Toc412453617"/>
      <w:bookmarkStart w:id="971" w:name="_Toc412455571"/>
      <w:bookmarkStart w:id="972" w:name="_Toc412455741"/>
      <w:bookmarkStart w:id="973" w:name="_Toc412455767"/>
      <w:bookmarkStart w:id="974" w:name="_Toc412456297"/>
      <w:bookmarkStart w:id="975" w:name="_Toc412456357"/>
      <w:bookmarkStart w:id="976" w:name="_Toc413664587"/>
      <w:bookmarkStart w:id="977" w:name="_Toc415362638"/>
      <w:bookmarkStart w:id="978" w:name="_Toc415362698"/>
      <w:bookmarkStart w:id="979" w:name="_Toc415362758"/>
      <w:bookmarkStart w:id="980" w:name="_Toc498493192"/>
      <w:bookmarkStart w:id="981" w:name="_Toc29311924"/>
      <w:bookmarkStart w:id="982" w:name="_Toc147829219"/>
      <w:r w:rsidRPr="00D75F3A">
        <w:rPr>
          <w:rFonts w:asciiTheme="minorHAnsi" w:hAnsiTheme="minorHAnsi"/>
        </w:rPr>
        <w:t>4.0 Service</w:t>
      </w:r>
      <w:r w:rsidR="00213D5A" w:rsidRPr="00D75F3A">
        <w:rPr>
          <w:rFonts w:asciiTheme="minorHAnsi" w:hAnsiTheme="minorHAnsi"/>
        </w:rPr>
        <w:t xml:space="preserve"> Model</w:t>
      </w:r>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14:paraId="5227DE4A" w14:textId="778EE032" w:rsidR="00213D5A" w:rsidRPr="00D75F3A" w:rsidRDefault="00213D5A">
      <w:pPr>
        <w:rPr>
          <w:rFonts w:asciiTheme="minorHAnsi" w:hAnsiTheme="minorHAnsi"/>
        </w:rPr>
      </w:pPr>
      <w:r w:rsidRPr="00D75F3A">
        <w:rPr>
          <w:rFonts w:asciiTheme="minorHAnsi" w:hAnsiTheme="minorHAnsi"/>
        </w:rPr>
        <w:t xml:space="preserve">The purpose of the service model is to define a set of characteristics for the LMS that will result in a specified ‘target’ grade of service for land mobile systems. There are </w:t>
      </w:r>
      <w:r w:rsidR="005B01B2">
        <w:rPr>
          <w:rFonts w:asciiTheme="minorHAnsi" w:hAnsiTheme="minorHAnsi"/>
        </w:rPr>
        <w:t>three</w:t>
      </w:r>
      <w:r w:rsidR="005B01B2" w:rsidRPr="00D75F3A">
        <w:rPr>
          <w:rFonts w:asciiTheme="minorHAnsi" w:hAnsiTheme="minorHAnsi"/>
        </w:rPr>
        <w:t xml:space="preserve"> </w:t>
      </w:r>
      <w:r w:rsidRPr="00D75F3A">
        <w:rPr>
          <w:rFonts w:asciiTheme="minorHAnsi" w:hAnsiTheme="minorHAnsi"/>
        </w:rPr>
        <w:t xml:space="preserve">service models </w:t>
      </w:r>
      <w:proofErr w:type="gramStart"/>
      <w:r w:rsidRPr="00D75F3A">
        <w:rPr>
          <w:rFonts w:asciiTheme="minorHAnsi" w:hAnsiTheme="minorHAnsi"/>
        </w:rPr>
        <w:t>defined;</w:t>
      </w:r>
      <w:proofErr w:type="gramEnd"/>
      <w:r w:rsidRPr="00D75F3A">
        <w:rPr>
          <w:rFonts w:asciiTheme="minorHAnsi" w:hAnsiTheme="minorHAnsi"/>
        </w:rPr>
        <w:t xml:space="preserve"> one for large coverage applications (LMRS)</w:t>
      </w:r>
      <w:r w:rsidR="005B01B2">
        <w:rPr>
          <w:rFonts w:asciiTheme="minorHAnsi" w:hAnsiTheme="minorHAnsi"/>
        </w:rPr>
        <w:t>, one</w:t>
      </w:r>
      <w:r w:rsidRPr="00D75F3A">
        <w:rPr>
          <w:rFonts w:asciiTheme="minorHAnsi" w:hAnsiTheme="minorHAnsi"/>
        </w:rPr>
        <w:t xml:space="preserve"> for small coverage applications (LPMRS)</w:t>
      </w:r>
      <w:r w:rsidR="005B01B2">
        <w:rPr>
          <w:rFonts w:asciiTheme="minorHAnsi" w:hAnsiTheme="minorHAnsi"/>
        </w:rPr>
        <w:t xml:space="preserve"> </w:t>
      </w:r>
      <w:r w:rsidR="005B01B2" w:rsidRPr="005B01B2">
        <w:rPr>
          <w:rFonts w:asciiTheme="minorHAnsi" w:hAnsiTheme="minorHAnsi"/>
          <w:lang w:val="en-AU"/>
        </w:rPr>
        <w:t xml:space="preserve">and one for localised </w:t>
      </w:r>
      <w:r w:rsidR="007539B4">
        <w:rPr>
          <w:rFonts w:asciiTheme="minorHAnsi" w:hAnsiTheme="minorHAnsi"/>
          <w:lang w:val="en-AU"/>
        </w:rPr>
        <w:t xml:space="preserve">coverage </w:t>
      </w:r>
      <w:r w:rsidR="005B01B2" w:rsidRPr="005B01B2">
        <w:rPr>
          <w:rFonts w:asciiTheme="minorHAnsi" w:hAnsiTheme="minorHAnsi"/>
          <w:lang w:val="en-AU"/>
        </w:rPr>
        <w:t>applications (enclosed and short-range digital</w:t>
      </w:r>
      <w:r w:rsidR="005B01B2">
        <w:rPr>
          <w:rFonts w:asciiTheme="minorHAnsi" w:hAnsiTheme="minorHAnsi"/>
          <w:lang w:val="en-AU"/>
        </w:rPr>
        <w:t>)</w:t>
      </w:r>
      <w:r w:rsidRPr="00D75F3A">
        <w:rPr>
          <w:rFonts w:asciiTheme="minorHAnsi" w:hAnsiTheme="minorHAnsi"/>
        </w:rPr>
        <w:t>.</w:t>
      </w:r>
    </w:p>
    <w:p w14:paraId="5227DE4B" w14:textId="0AA6B05E" w:rsidR="00213D5A" w:rsidRPr="00D75F3A" w:rsidRDefault="00213D5A">
      <w:pPr>
        <w:rPr>
          <w:rFonts w:asciiTheme="minorHAnsi" w:hAnsiTheme="minorHAnsi"/>
        </w:rPr>
      </w:pPr>
      <w:r w:rsidRPr="00D75F3A">
        <w:rPr>
          <w:rFonts w:asciiTheme="minorHAnsi" w:hAnsiTheme="minorHAnsi"/>
        </w:rPr>
        <w:t>The target grade of service (TGS) is de</w:t>
      </w:r>
      <w:r w:rsidR="003E73C2" w:rsidRPr="00D75F3A">
        <w:rPr>
          <w:rFonts w:asciiTheme="minorHAnsi" w:hAnsiTheme="minorHAnsi"/>
        </w:rPr>
        <w:t>fined as a signal quality of 12 </w:t>
      </w:r>
      <w:r w:rsidRPr="00D75F3A">
        <w:rPr>
          <w:rFonts w:asciiTheme="minorHAnsi" w:hAnsiTheme="minorHAnsi"/>
        </w:rPr>
        <w:t>dB SINAD</w:t>
      </w:r>
      <w:r w:rsidRPr="00D75F3A">
        <w:rPr>
          <w:rStyle w:val="FootnoteReference"/>
          <w:rFonts w:asciiTheme="minorHAnsi" w:hAnsiTheme="minorHAnsi"/>
        </w:rPr>
        <w:footnoteReference w:id="8"/>
      </w:r>
      <w:r w:rsidRPr="00D75F3A">
        <w:rPr>
          <w:rFonts w:asciiTheme="minorHAnsi" w:hAnsiTheme="minorHAnsi"/>
        </w:rPr>
        <w:t xml:space="preserve"> for voice systems or a bit error rate of 10</w:t>
      </w:r>
      <w:r w:rsidRPr="00D75F3A">
        <w:rPr>
          <w:rFonts w:asciiTheme="minorHAnsi" w:hAnsiTheme="minorHAnsi"/>
          <w:vertAlign w:val="superscript"/>
        </w:rPr>
        <w:t xml:space="preserve">-2 </w:t>
      </w:r>
      <w:r w:rsidRPr="00D75F3A">
        <w:rPr>
          <w:rFonts w:asciiTheme="minorHAnsi" w:hAnsiTheme="minorHAnsi"/>
        </w:rPr>
        <w:t>for data systems at the receiver output for a 5 dB ratio of wanted to unwanted signals at the receiver RF input terminal. The model defines values for a set of parameters (at the inter-system, intra</w:t>
      </w:r>
      <w:r w:rsidRPr="00D75F3A">
        <w:rPr>
          <w:rFonts w:asciiTheme="minorHAnsi" w:hAnsiTheme="minorHAnsi"/>
        </w:rPr>
        <w:noBreakHyphen/>
      </w:r>
      <w:proofErr w:type="gramStart"/>
      <w:r w:rsidRPr="00D75F3A">
        <w:rPr>
          <w:rFonts w:asciiTheme="minorHAnsi" w:hAnsiTheme="minorHAnsi"/>
        </w:rPr>
        <w:t>system</w:t>
      </w:r>
      <w:proofErr w:type="gramEnd"/>
      <w:r w:rsidRPr="00D75F3A">
        <w:rPr>
          <w:rFonts w:asciiTheme="minorHAnsi" w:hAnsiTheme="minorHAnsi"/>
        </w:rPr>
        <w:t xml:space="preserve"> and equipment levels) that, when satisfied, will </w:t>
      </w:r>
      <w:r w:rsidR="005B01B2" w:rsidRPr="005B01B2">
        <w:rPr>
          <w:rFonts w:asciiTheme="minorHAnsi" w:hAnsiTheme="minorHAnsi"/>
          <w:lang w:val="en-AU"/>
        </w:rPr>
        <w:t xml:space="preserve">on average </w:t>
      </w:r>
      <w:r w:rsidRPr="00D75F3A">
        <w:rPr>
          <w:rFonts w:asciiTheme="minorHAnsi" w:hAnsiTheme="minorHAnsi"/>
        </w:rPr>
        <w:t xml:space="preserve">achieve the TGS for LMS receivers at 90% of locations within the notional service area of a land mobile system. </w:t>
      </w:r>
      <w:r w:rsidR="005B01B2" w:rsidRPr="005B01B2">
        <w:rPr>
          <w:rFonts w:asciiTheme="minorHAnsi" w:hAnsiTheme="minorHAnsi"/>
          <w:lang w:val="en-AU"/>
        </w:rPr>
        <w:t>The TGS is consider aspirational as LM 8 is based on a generic model and that whilst it references these performance parameters, due to simplification made to cater for the different technologies, availability parameters of 50% are used (in determining path loss in frequency distance constraints)</w:t>
      </w:r>
      <w:r w:rsidRPr="00D75F3A">
        <w:rPr>
          <w:rFonts w:asciiTheme="minorHAnsi" w:hAnsiTheme="minorHAnsi"/>
        </w:rPr>
        <w:t>.</w:t>
      </w:r>
    </w:p>
    <w:p w14:paraId="5227DE4C" w14:textId="6623136B" w:rsidR="00213D5A" w:rsidRDefault="00CF6BC6">
      <w:pPr>
        <w:rPr>
          <w:rFonts w:asciiTheme="minorHAnsi" w:hAnsiTheme="minorHAnsi"/>
        </w:rPr>
      </w:pPr>
      <w:r w:rsidRPr="00D75F3A">
        <w:rPr>
          <w:rFonts w:asciiTheme="minorHAnsi" w:hAnsiTheme="minorHAnsi"/>
        </w:rPr>
        <w:t>Sections 5 and </w:t>
      </w:r>
      <w:r w:rsidR="00213D5A" w:rsidRPr="00D75F3A">
        <w:rPr>
          <w:rFonts w:asciiTheme="minorHAnsi" w:hAnsiTheme="minorHAnsi"/>
        </w:rPr>
        <w:t>6 of this RALI detail the frequency assignment policy and coordination procedures for land mobile systems which use, as their basis, the service model as described in this section.</w:t>
      </w:r>
    </w:p>
    <w:p w14:paraId="5227DE4D" w14:textId="00DC5873" w:rsidR="00213D5A" w:rsidRPr="00D75F3A" w:rsidRDefault="00213D5A">
      <w:pPr>
        <w:pStyle w:val="Heading4"/>
        <w:rPr>
          <w:rFonts w:asciiTheme="minorHAnsi" w:hAnsiTheme="minorHAnsi"/>
        </w:rPr>
      </w:pPr>
      <w:bookmarkStart w:id="983" w:name="_Toc398624388"/>
      <w:bookmarkStart w:id="984" w:name="_Toc399735950"/>
      <w:bookmarkStart w:id="985" w:name="_Toc400514819"/>
      <w:bookmarkStart w:id="986" w:name="_Toc400514877"/>
      <w:bookmarkStart w:id="987" w:name="_Toc401461330"/>
      <w:bookmarkStart w:id="988" w:name="_Toc401463589"/>
      <w:bookmarkStart w:id="989" w:name="_Toc401483928"/>
      <w:bookmarkStart w:id="990" w:name="_Toc406226402"/>
      <w:bookmarkStart w:id="991" w:name="_Toc412343242"/>
      <w:bookmarkStart w:id="992" w:name="_Toc412432060"/>
      <w:bookmarkStart w:id="993" w:name="_Toc412432618"/>
      <w:bookmarkStart w:id="994" w:name="_Toc412432856"/>
      <w:bookmarkStart w:id="995" w:name="_Toc412432926"/>
      <w:bookmarkStart w:id="996" w:name="_Toc412433081"/>
      <w:bookmarkStart w:id="997" w:name="_Toc412433218"/>
      <w:bookmarkStart w:id="998" w:name="_Toc412433433"/>
      <w:bookmarkStart w:id="999" w:name="_Toc412434121"/>
      <w:bookmarkStart w:id="1000" w:name="_Toc412453618"/>
      <w:bookmarkStart w:id="1001" w:name="_Toc412455572"/>
      <w:bookmarkStart w:id="1002" w:name="_Toc412455742"/>
      <w:bookmarkStart w:id="1003" w:name="_Toc412455768"/>
      <w:bookmarkStart w:id="1004" w:name="_Toc412456298"/>
      <w:bookmarkStart w:id="1005" w:name="_Toc412456358"/>
      <w:bookmarkStart w:id="1006" w:name="_Toc413664588"/>
      <w:bookmarkStart w:id="1007" w:name="_Toc415362639"/>
      <w:bookmarkStart w:id="1008" w:name="_Toc415362699"/>
      <w:bookmarkStart w:id="1009" w:name="_Toc498493193"/>
      <w:bookmarkStart w:id="1010" w:name="_Toc29311925"/>
      <w:bookmarkStart w:id="1011" w:name="_Toc147829220"/>
      <w:r w:rsidRPr="00D75F3A">
        <w:rPr>
          <w:rFonts w:asciiTheme="minorHAnsi" w:hAnsiTheme="minorHAnsi"/>
        </w:rPr>
        <w:t>4.1 LMRS Service Model Description</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p>
    <w:bookmarkStart w:id="1012" w:name="_1383045294"/>
    <w:bookmarkEnd w:id="1012"/>
    <w:bookmarkStart w:id="1013" w:name="_MON_1374403419"/>
    <w:bookmarkEnd w:id="1013"/>
    <w:p w14:paraId="5227DE4E" w14:textId="3401B737" w:rsidR="00213D5A" w:rsidRPr="00D75F3A" w:rsidRDefault="00AC69D2">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jc w:val="center"/>
        <w:rPr>
          <w:rFonts w:asciiTheme="minorHAnsi" w:hAnsiTheme="minorHAnsi"/>
        </w:rPr>
      </w:pPr>
      <w:r w:rsidRPr="00D75F3A">
        <w:rPr>
          <w:rFonts w:asciiTheme="minorHAnsi" w:hAnsiTheme="minorHAnsi"/>
        </w:rPr>
        <w:object w:dxaOrig="8296" w:dyaOrig="6661" w14:anchorId="5227F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LMRS Service Model&#10;" style="width:414.75pt;height:333pt;mso-position-vertical:absolute" o:ole="" o:bordertopcolor="this" o:borderleftcolor="this" o:borderbottomcolor="this" o:borderrightcolor="this">
            <v:imagedata r:id="rId26" o:title=""/>
            <w10:bordertop type="single" width="8"/>
            <w10:borderleft type="single" width="8"/>
            <w10:borderbottom type="single" width="8"/>
            <w10:borderright type="single" width="8"/>
          </v:shape>
          <o:OLEObject Type="Embed" ProgID="Word.Picture.8" ShapeID="_x0000_i1025" DrawAspect="Content" ObjectID="_1758705798" r:id="rId27"/>
        </w:object>
      </w:r>
    </w:p>
    <w:p w14:paraId="5227DE4F" w14:textId="77777777" w:rsidR="00213D5A" w:rsidRPr="00D75F3A" w:rsidRDefault="00213D5A">
      <w:pPr>
        <w:jc w:val="center"/>
        <w:rPr>
          <w:rFonts w:asciiTheme="minorHAnsi" w:hAnsiTheme="minorHAnsi"/>
          <w:b/>
        </w:rPr>
      </w:pPr>
      <w:r w:rsidRPr="00D75F3A">
        <w:rPr>
          <w:rFonts w:asciiTheme="minorHAnsi" w:hAnsiTheme="minorHAnsi"/>
          <w:b/>
        </w:rPr>
        <w:t>Figure 1 - LMRS Service Model</w:t>
      </w:r>
    </w:p>
    <w:p w14:paraId="5227DE50" w14:textId="576E9540" w:rsidR="00213D5A" w:rsidRDefault="00213D5A">
      <w:pPr>
        <w:rPr>
          <w:rFonts w:asciiTheme="minorHAnsi" w:hAnsiTheme="minorHAnsi"/>
        </w:rPr>
      </w:pPr>
    </w:p>
    <w:p w14:paraId="4860A532" w14:textId="77777777" w:rsidR="00EA1E9B" w:rsidRPr="00D75F3A" w:rsidRDefault="00EA1E9B">
      <w:pPr>
        <w:rPr>
          <w:rFonts w:asciiTheme="minorHAnsi" w:hAnsiTheme="minorHAnsi"/>
        </w:rPr>
      </w:pPr>
    </w:p>
    <w:p w14:paraId="5227DE51" w14:textId="77777777" w:rsidR="00213D5A" w:rsidRPr="00D75F3A" w:rsidRDefault="00213D5A">
      <w:pPr>
        <w:rPr>
          <w:rFonts w:asciiTheme="minorHAnsi" w:hAnsiTheme="minorHAnsi"/>
          <w:b/>
        </w:rPr>
      </w:pPr>
      <w:r w:rsidRPr="00D75F3A">
        <w:rPr>
          <w:rFonts w:asciiTheme="minorHAnsi" w:hAnsiTheme="minorHAnsi"/>
        </w:rPr>
        <w:t>Key features of the service model are:</w:t>
      </w:r>
    </w:p>
    <w:p w14:paraId="5227DE52" w14:textId="77777777" w:rsidR="00213D5A" w:rsidRPr="00D75F3A" w:rsidRDefault="00213D5A" w:rsidP="008A453B">
      <w:pPr>
        <w:pStyle w:val="ListBullet"/>
        <w:numPr>
          <w:ilvl w:val="0"/>
          <w:numId w:val="15"/>
        </w:numPr>
        <w:ind w:left="567" w:hanging="567"/>
        <w:rPr>
          <w:rFonts w:asciiTheme="minorHAnsi" w:hAnsiTheme="minorHAnsi"/>
        </w:rPr>
      </w:pPr>
      <w:r w:rsidRPr="00D75F3A">
        <w:rPr>
          <w:rFonts w:asciiTheme="minorHAnsi" w:hAnsiTheme="minorHAnsi"/>
        </w:rPr>
        <w:t xml:space="preserve">the radiated power is limited to an equivalent </w:t>
      </w:r>
      <w:proofErr w:type="spellStart"/>
      <w:r w:rsidRPr="00D75F3A">
        <w:rPr>
          <w:rFonts w:asciiTheme="minorHAnsi" w:hAnsiTheme="minorHAnsi"/>
        </w:rPr>
        <w:t>isotropically</w:t>
      </w:r>
      <w:proofErr w:type="spellEnd"/>
      <w:r w:rsidRPr="00D75F3A">
        <w:rPr>
          <w:rFonts w:asciiTheme="minorHAnsi" w:hAnsiTheme="minorHAnsi"/>
        </w:rPr>
        <w:t xml:space="preserve"> radiated power (EIRP) for all stations as </w:t>
      </w:r>
      <w:proofErr w:type="gramStart"/>
      <w:r w:rsidRPr="00D75F3A">
        <w:rPr>
          <w:rFonts w:asciiTheme="minorHAnsi" w:hAnsiTheme="minorHAnsi"/>
        </w:rPr>
        <w:t>follows;</w:t>
      </w:r>
      <w:proofErr w:type="gramEnd"/>
    </w:p>
    <w:p w14:paraId="5227DE53" w14:textId="77777777" w:rsidR="00213D5A" w:rsidRPr="00D75F3A" w:rsidRDefault="003E73C2" w:rsidP="008A453B">
      <w:pPr>
        <w:pStyle w:val="ListBulletSub"/>
        <w:numPr>
          <w:ilvl w:val="0"/>
          <w:numId w:val="1"/>
        </w:numPr>
        <w:ind w:left="1134" w:hanging="567"/>
        <w:rPr>
          <w:rFonts w:asciiTheme="minorHAnsi" w:hAnsiTheme="minorHAnsi"/>
        </w:rPr>
      </w:pPr>
      <w:r w:rsidRPr="00D75F3A">
        <w:rPr>
          <w:rFonts w:asciiTheme="minorHAnsi" w:hAnsiTheme="minorHAnsi"/>
        </w:rPr>
        <w:t>83 </w:t>
      </w:r>
      <w:r w:rsidR="00213D5A" w:rsidRPr="00D75F3A">
        <w:rPr>
          <w:rFonts w:asciiTheme="minorHAnsi" w:hAnsiTheme="minorHAnsi"/>
        </w:rPr>
        <w:t>watts (W) for base stations (</w:t>
      </w:r>
      <w:proofErr w:type="gramStart"/>
      <w:r w:rsidR="006D5D22" w:rsidRPr="00D75F3A">
        <w:rPr>
          <w:rFonts w:asciiTheme="minorHAnsi" w:hAnsiTheme="minorHAnsi"/>
        </w:rPr>
        <w:t>e.g.</w:t>
      </w:r>
      <w:proofErr w:type="gramEnd"/>
      <w:r w:rsidR="006D5D22" w:rsidRPr="00D75F3A">
        <w:rPr>
          <w:rFonts w:asciiTheme="minorHAnsi" w:hAnsiTheme="minorHAnsi"/>
        </w:rPr>
        <w:t xml:space="preserve"> </w:t>
      </w:r>
      <w:r w:rsidRPr="00D75F3A">
        <w:rPr>
          <w:rFonts w:asciiTheme="minorHAnsi" w:hAnsiTheme="minorHAnsi"/>
        </w:rPr>
        <w:t>50 W into a 2.15 </w:t>
      </w:r>
      <w:r w:rsidR="00213D5A" w:rsidRPr="00D75F3A">
        <w:rPr>
          <w:rFonts w:asciiTheme="minorHAnsi" w:hAnsiTheme="minorHAnsi"/>
        </w:rPr>
        <w:t>dBi dipole antenna);</w:t>
      </w:r>
    </w:p>
    <w:p w14:paraId="5227DE54" w14:textId="77777777" w:rsidR="00213D5A" w:rsidRPr="00D75F3A" w:rsidRDefault="00213D5A" w:rsidP="008A453B">
      <w:pPr>
        <w:pStyle w:val="ListBulletSub"/>
        <w:numPr>
          <w:ilvl w:val="0"/>
          <w:numId w:val="1"/>
        </w:numPr>
        <w:ind w:left="1134" w:hanging="567"/>
        <w:rPr>
          <w:rFonts w:asciiTheme="minorHAnsi" w:hAnsiTheme="minorHAnsi"/>
        </w:rPr>
      </w:pPr>
      <w:r w:rsidRPr="00D75F3A">
        <w:rPr>
          <w:rFonts w:asciiTheme="minorHAnsi" w:hAnsiTheme="minorHAnsi"/>
        </w:rPr>
        <w:t>41</w:t>
      </w:r>
      <w:r w:rsidR="003E73C2" w:rsidRPr="00D75F3A">
        <w:rPr>
          <w:rFonts w:asciiTheme="minorHAnsi" w:hAnsiTheme="minorHAnsi"/>
        </w:rPr>
        <w:t> </w:t>
      </w:r>
      <w:r w:rsidRPr="00D75F3A">
        <w:rPr>
          <w:rFonts w:asciiTheme="minorHAnsi" w:hAnsiTheme="minorHAnsi"/>
        </w:rPr>
        <w:t>W for mobile stations (</w:t>
      </w:r>
      <w:proofErr w:type="gramStart"/>
      <w:r w:rsidR="006D5D22" w:rsidRPr="00D75F3A">
        <w:rPr>
          <w:rFonts w:asciiTheme="minorHAnsi" w:hAnsiTheme="minorHAnsi"/>
        </w:rPr>
        <w:t>e.g.</w:t>
      </w:r>
      <w:proofErr w:type="gramEnd"/>
      <w:r w:rsidR="006D5D22" w:rsidRPr="00D75F3A">
        <w:rPr>
          <w:rFonts w:asciiTheme="minorHAnsi" w:hAnsiTheme="minorHAnsi"/>
        </w:rPr>
        <w:t xml:space="preserve"> </w:t>
      </w:r>
      <w:r w:rsidR="003E73C2" w:rsidRPr="00D75F3A">
        <w:rPr>
          <w:rFonts w:asciiTheme="minorHAnsi" w:hAnsiTheme="minorHAnsi"/>
        </w:rPr>
        <w:t>25 W into a 2.15 dBi </w:t>
      </w:r>
      <w:r w:rsidRPr="00D75F3A">
        <w:rPr>
          <w:rFonts w:asciiTheme="minorHAnsi" w:hAnsiTheme="minorHAnsi"/>
        </w:rPr>
        <w:sym w:font="Symbol" w:char="F06C"/>
      </w:r>
      <w:r w:rsidRPr="00D75F3A">
        <w:rPr>
          <w:rFonts w:asciiTheme="minorHAnsi" w:hAnsiTheme="minorHAnsi"/>
        </w:rPr>
        <w:t>/4 monopole antenna);</w:t>
      </w:r>
    </w:p>
    <w:p w14:paraId="5227DE55" w14:textId="77777777" w:rsidR="00213D5A" w:rsidRPr="00D75F3A" w:rsidRDefault="003E73C2" w:rsidP="008A453B">
      <w:pPr>
        <w:pStyle w:val="ListBulletSub"/>
        <w:numPr>
          <w:ilvl w:val="0"/>
          <w:numId w:val="1"/>
        </w:numPr>
        <w:ind w:left="1134" w:hanging="567"/>
        <w:rPr>
          <w:rFonts w:asciiTheme="minorHAnsi" w:hAnsiTheme="minorHAnsi"/>
        </w:rPr>
      </w:pPr>
      <w:r w:rsidRPr="00D75F3A">
        <w:rPr>
          <w:rFonts w:asciiTheme="minorHAnsi" w:hAnsiTheme="minorHAnsi"/>
        </w:rPr>
        <w:t>41 </w:t>
      </w:r>
      <w:r w:rsidR="00213D5A" w:rsidRPr="00D75F3A">
        <w:rPr>
          <w:rFonts w:asciiTheme="minorHAnsi" w:hAnsiTheme="minorHAnsi"/>
        </w:rPr>
        <w:t>W for supplementary transmitters (</w:t>
      </w:r>
      <w:proofErr w:type="gramStart"/>
      <w:r w:rsidR="006D5D22" w:rsidRPr="00D75F3A">
        <w:rPr>
          <w:rFonts w:asciiTheme="minorHAnsi" w:hAnsiTheme="minorHAnsi"/>
        </w:rPr>
        <w:t>e.g.</w:t>
      </w:r>
      <w:proofErr w:type="gramEnd"/>
      <w:r w:rsidR="006D5D22" w:rsidRPr="00D75F3A">
        <w:rPr>
          <w:rFonts w:asciiTheme="minorHAnsi" w:hAnsiTheme="minorHAnsi"/>
        </w:rPr>
        <w:t xml:space="preserve"> </w:t>
      </w:r>
      <w:r w:rsidR="00213D5A" w:rsidRPr="00D75F3A">
        <w:rPr>
          <w:rFonts w:asciiTheme="minorHAnsi" w:hAnsiTheme="minorHAnsi"/>
        </w:rPr>
        <w:t>25</w:t>
      </w:r>
      <w:r w:rsidR="00CF6BC6" w:rsidRPr="00D75F3A">
        <w:rPr>
          <w:rFonts w:asciiTheme="minorHAnsi" w:hAnsiTheme="minorHAnsi"/>
        </w:rPr>
        <w:t> </w:t>
      </w:r>
      <w:r w:rsidR="00213D5A" w:rsidRPr="00D75F3A">
        <w:rPr>
          <w:rFonts w:asciiTheme="minorHAnsi" w:hAnsiTheme="minorHAnsi"/>
        </w:rPr>
        <w:t>W into a 2.15</w:t>
      </w:r>
      <w:r w:rsidR="00CF6BC6" w:rsidRPr="00D75F3A">
        <w:rPr>
          <w:rFonts w:asciiTheme="minorHAnsi" w:hAnsiTheme="minorHAnsi"/>
        </w:rPr>
        <w:t> </w:t>
      </w:r>
      <w:r w:rsidR="00213D5A" w:rsidRPr="00D75F3A">
        <w:rPr>
          <w:rFonts w:asciiTheme="minorHAnsi" w:hAnsiTheme="minorHAnsi"/>
        </w:rPr>
        <w:t xml:space="preserve">dBi </w:t>
      </w:r>
      <w:r w:rsidR="00213D5A" w:rsidRPr="00D75F3A">
        <w:rPr>
          <w:rFonts w:asciiTheme="minorHAnsi" w:hAnsiTheme="minorHAnsi"/>
        </w:rPr>
        <w:sym w:font="Symbol" w:char="F06C"/>
      </w:r>
      <w:r w:rsidR="00213D5A" w:rsidRPr="00D75F3A">
        <w:rPr>
          <w:rFonts w:asciiTheme="minorHAnsi" w:hAnsiTheme="minorHAnsi"/>
        </w:rPr>
        <w:t>/4 monopole antenna);</w:t>
      </w:r>
    </w:p>
    <w:p w14:paraId="5227DE56" w14:textId="77777777" w:rsidR="00213D5A" w:rsidRPr="00D75F3A" w:rsidRDefault="003E73C2" w:rsidP="008A453B">
      <w:pPr>
        <w:pStyle w:val="ListBulletSub"/>
        <w:numPr>
          <w:ilvl w:val="0"/>
          <w:numId w:val="1"/>
        </w:numPr>
        <w:ind w:left="1134" w:hanging="567"/>
        <w:rPr>
          <w:rFonts w:asciiTheme="minorHAnsi" w:hAnsiTheme="minorHAnsi"/>
        </w:rPr>
      </w:pPr>
      <w:r w:rsidRPr="00D75F3A">
        <w:rPr>
          <w:rFonts w:asciiTheme="minorHAnsi" w:hAnsiTheme="minorHAnsi"/>
        </w:rPr>
        <w:t>20 </w:t>
      </w:r>
      <w:r w:rsidR="00213D5A" w:rsidRPr="00D75F3A">
        <w:rPr>
          <w:rFonts w:asciiTheme="minorHAnsi" w:hAnsiTheme="minorHAnsi"/>
        </w:rPr>
        <w:t>W for RCSs (</w:t>
      </w:r>
      <w:proofErr w:type="gramStart"/>
      <w:r w:rsidR="006D5D22" w:rsidRPr="00D75F3A">
        <w:rPr>
          <w:rFonts w:asciiTheme="minorHAnsi" w:hAnsiTheme="minorHAnsi"/>
        </w:rPr>
        <w:t>e.g.</w:t>
      </w:r>
      <w:proofErr w:type="gramEnd"/>
      <w:r w:rsidR="006D5D22" w:rsidRPr="00D75F3A">
        <w:rPr>
          <w:rFonts w:asciiTheme="minorHAnsi" w:hAnsiTheme="minorHAnsi"/>
        </w:rPr>
        <w:t xml:space="preserve"> </w:t>
      </w:r>
      <w:r w:rsidRPr="00D75F3A">
        <w:rPr>
          <w:rFonts w:asciiTheme="minorHAnsi" w:hAnsiTheme="minorHAnsi"/>
        </w:rPr>
        <w:t>1 </w:t>
      </w:r>
      <w:r w:rsidR="00213D5A" w:rsidRPr="00D75F3A">
        <w:rPr>
          <w:rFonts w:asciiTheme="minorHAnsi" w:hAnsiTheme="minorHAnsi"/>
        </w:rPr>
        <w:t>W</w:t>
      </w:r>
      <w:r w:rsidRPr="00D75F3A">
        <w:rPr>
          <w:rFonts w:asciiTheme="minorHAnsi" w:hAnsiTheme="minorHAnsi"/>
        </w:rPr>
        <w:t xml:space="preserve"> into a 13 </w:t>
      </w:r>
      <w:proofErr w:type="spellStart"/>
      <w:r w:rsidR="00213D5A" w:rsidRPr="00D75F3A">
        <w:rPr>
          <w:rFonts w:asciiTheme="minorHAnsi" w:hAnsiTheme="minorHAnsi"/>
        </w:rPr>
        <w:t>dBi</w:t>
      </w:r>
      <w:proofErr w:type="spellEnd"/>
      <w:r w:rsidR="00213D5A" w:rsidRPr="00D75F3A">
        <w:rPr>
          <w:rFonts w:asciiTheme="minorHAnsi" w:hAnsiTheme="minorHAnsi"/>
        </w:rPr>
        <w:t xml:space="preserve"> </w:t>
      </w:r>
      <w:proofErr w:type="spellStart"/>
      <w:r w:rsidR="00213D5A" w:rsidRPr="00D75F3A">
        <w:rPr>
          <w:rFonts w:asciiTheme="minorHAnsi" w:hAnsiTheme="minorHAnsi"/>
        </w:rPr>
        <w:t>yagi</w:t>
      </w:r>
      <w:proofErr w:type="spellEnd"/>
      <w:r w:rsidR="00213D5A" w:rsidRPr="00D75F3A">
        <w:rPr>
          <w:rFonts w:asciiTheme="minorHAnsi" w:hAnsiTheme="minorHAnsi"/>
        </w:rPr>
        <w:t xml:space="preserve"> antenna);</w:t>
      </w:r>
    </w:p>
    <w:p w14:paraId="5227DE57" w14:textId="77777777" w:rsidR="00213D5A" w:rsidRPr="00D75F3A" w:rsidRDefault="00213D5A" w:rsidP="008A453B">
      <w:pPr>
        <w:pStyle w:val="ListBulletSub"/>
        <w:numPr>
          <w:ilvl w:val="0"/>
          <w:numId w:val="1"/>
        </w:numPr>
        <w:ind w:left="1134" w:hanging="567"/>
        <w:rPr>
          <w:rFonts w:asciiTheme="minorHAnsi" w:hAnsiTheme="minorHAnsi"/>
        </w:rPr>
      </w:pPr>
      <w:r w:rsidRPr="00D75F3A">
        <w:rPr>
          <w:rFonts w:asciiTheme="minorHAnsi" w:hAnsiTheme="minorHAnsi"/>
        </w:rPr>
        <w:t>8.3</w:t>
      </w:r>
      <w:r w:rsidR="00CF6BC6" w:rsidRPr="00D75F3A">
        <w:rPr>
          <w:rFonts w:asciiTheme="minorHAnsi" w:hAnsiTheme="minorHAnsi"/>
        </w:rPr>
        <w:t> </w:t>
      </w:r>
      <w:r w:rsidRPr="00D75F3A">
        <w:rPr>
          <w:rFonts w:asciiTheme="minorHAnsi" w:hAnsiTheme="minorHAnsi"/>
        </w:rPr>
        <w:t>W for personal mobile stations (</w:t>
      </w:r>
      <w:proofErr w:type="gramStart"/>
      <w:r w:rsidR="006D5D22" w:rsidRPr="00D75F3A">
        <w:rPr>
          <w:rFonts w:asciiTheme="minorHAnsi" w:hAnsiTheme="minorHAnsi"/>
        </w:rPr>
        <w:t>e.g.</w:t>
      </w:r>
      <w:proofErr w:type="gramEnd"/>
      <w:r w:rsidR="006D5D22" w:rsidRPr="00D75F3A">
        <w:rPr>
          <w:rFonts w:asciiTheme="minorHAnsi" w:hAnsiTheme="minorHAnsi"/>
        </w:rPr>
        <w:t xml:space="preserve"> </w:t>
      </w:r>
      <w:r w:rsidR="003E73C2" w:rsidRPr="00D75F3A">
        <w:rPr>
          <w:rFonts w:asciiTheme="minorHAnsi" w:hAnsiTheme="minorHAnsi"/>
        </w:rPr>
        <w:t>5 </w:t>
      </w:r>
      <w:r w:rsidRPr="00D75F3A">
        <w:rPr>
          <w:rFonts w:asciiTheme="minorHAnsi" w:hAnsiTheme="minorHAnsi"/>
        </w:rPr>
        <w:t>W into a 2.15</w:t>
      </w:r>
      <w:r w:rsidR="003E73C2" w:rsidRPr="00D75F3A">
        <w:rPr>
          <w:rFonts w:asciiTheme="minorHAnsi" w:hAnsiTheme="minorHAnsi"/>
        </w:rPr>
        <w:t> dBi </w:t>
      </w:r>
      <w:r w:rsidRPr="00D75F3A">
        <w:rPr>
          <w:rFonts w:asciiTheme="minorHAnsi" w:hAnsiTheme="minorHAnsi"/>
        </w:rPr>
        <w:sym w:font="Symbol" w:char="F06C"/>
      </w:r>
      <w:r w:rsidRPr="00D75F3A">
        <w:rPr>
          <w:rFonts w:asciiTheme="minorHAnsi" w:hAnsiTheme="minorHAnsi"/>
        </w:rPr>
        <w:t>/4 monopole antenna);</w:t>
      </w:r>
    </w:p>
    <w:p w14:paraId="5227DE58"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an assumed base station effective antenna height of 200 metres above surrounding terrain and a mobile antenna height of 1.5 metres above ground level</w:t>
      </w:r>
      <w:r w:rsidR="000A6E85" w:rsidRPr="00D75F3A">
        <w:rPr>
          <w:rStyle w:val="FootnoteReference"/>
          <w:rFonts w:asciiTheme="minorHAnsi" w:hAnsiTheme="minorHAnsi"/>
        </w:rPr>
        <w:footnoteReference w:id="9"/>
      </w:r>
      <w:r w:rsidRPr="00D75F3A">
        <w:rPr>
          <w:rFonts w:asciiTheme="minorHAnsi" w:hAnsiTheme="minorHAnsi"/>
        </w:rPr>
        <w:t>;</w:t>
      </w:r>
    </w:p>
    <w:p w14:paraId="5227DE59" w14:textId="37C8B188"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assumed receiver usable sen</w:t>
      </w:r>
      <w:r w:rsidR="003E73C2" w:rsidRPr="00D75F3A">
        <w:rPr>
          <w:rFonts w:asciiTheme="minorHAnsi" w:hAnsiTheme="minorHAnsi"/>
        </w:rPr>
        <w:t>sitivity levels (refer to Annex D, Table </w:t>
      </w:r>
      <w:r w:rsidRPr="00D75F3A">
        <w:rPr>
          <w:rFonts w:asciiTheme="minorHAnsi" w:hAnsiTheme="minorHAnsi"/>
        </w:rPr>
        <w:t>D</w:t>
      </w:r>
      <w:r w:rsidR="00BF4628">
        <w:rPr>
          <w:rFonts w:asciiTheme="minorHAnsi" w:hAnsiTheme="minorHAnsi"/>
        </w:rPr>
        <w:t>4</w:t>
      </w:r>
      <w:r w:rsidRPr="00D75F3A">
        <w:rPr>
          <w:rFonts w:asciiTheme="minorHAnsi" w:hAnsiTheme="minorHAnsi"/>
        </w:rPr>
        <w:t>, of this RALI</w:t>
      </w:r>
      <w:proofErr w:type="gramStart"/>
      <w:r w:rsidRPr="00D75F3A">
        <w:rPr>
          <w:rFonts w:asciiTheme="minorHAnsi" w:hAnsiTheme="minorHAnsi"/>
        </w:rPr>
        <w:t>);</w:t>
      </w:r>
      <w:proofErr w:type="gramEnd"/>
    </w:p>
    <w:p w14:paraId="5227DE5A" w14:textId="77777777" w:rsidR="00213D5A" w:rsidRPr="00D75F3A" w:rsidRDefault="00213D5A" w:rsidP="008A453B">
      <w:pPr>
        <w:pStyle w:val="ListBullet"/>
        <w:keepLines/>
        <w:numPr>
          <w:ilvl w:val="0"/>
          <w:numId w:val="14"/>
        </w:numPr>
        <w:ind w:left="567" w:hanging="567"/>
        <w:rPr>
          <w:rFonts w:asciiTheme="minorHAnsi" w:hAnsiTheme="minorHAnsi"/>
        </w:rPr>
      </w:pPr>
      <w:r w:rsidRPr="00D75F3A">
        <w:rPr>
          <w:rFonts w:asciiTheme="minorHAnsi" w:hAnsiTheme="minorHAnsi"/>
        </w:rPr>
        <w:t xml:space="preserve">the use of a modified Longley-Rice model (base-to-base) and the modified </w:t>
      </w:r>
      <w:proofErr w:type="spellStart"/>
      <w:r w:rsidRPr="00D75F3A">
        <w:rPr>
          <w:rFonts w:asciiTheme="minorHAnsi" w:hAnsiTheme="minorHAnsi"/>
        </w:rPr>
        <w:t>Hata</w:t>
      </w:r>
      <w:proofErr w:type="spellEnd"/>
      <w:r w:rsidRPr="00D75F3A">
        <w:rPr>
          <w:rFonts w:asciiTheme="minorHAnsi" w:hAnsiTheme="minorHAnsi"/>
        </w:rPr>
        <w:t xml:space="preserve"> model (base-to-mobile) for propagation loss calculations associated with frequency-dista</w:t>
      </w:r>
      <w:r w:rsidR="003E73C2" w:rsidRPr="00D75F3A">
        <w:rPr>
          <w:rFonts w:asciiTheme="minorHAnsi" w:hAnsiTheme="minorHAnsi"/>
        </w:rPr>
        <w:t>nce constraints (refer to Annex </w:t>
      </w:r>
      <w:r w:rsidRPr="00D75F3A">
        <w:rPr>
          <w:rFonts w:asciiTheme="minorHAnsi" w:hAnsiTheme="minorHAnsi"/>
        </w:rPr>
        <w:t>A of this RALI</w:t>
      </w:r>
      <w:proofErr w:type="gramStart"/>
      <w:r w:rsidRPr="00D75F3A">
        <w:rPr>
          <w:rFonts w:asciiTheme="minorHAnsi" w:hAnsiTheme="minorHAnsi"/>
        </w:rPr>
        <w:t>);</w:t>
      </w:r>
      <w:proofErr w:type="gramEnd"/>
    </w:p>
    <w:p w14:paraId="5227DE5B"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the</w:t>
      </w:r>
      <w:r w:rsidR="003E73C2" w:rsidRPr="00D75F3A">
        <w:rPr>
          <w:rFonts w:asciiTheme="minorHAnsi" w:hAnsiTheme="minorHAnsi"/>
        </w:rPr>
        <w:t xml:space="preserve"> use of free space loss plus 10 </w:t>
      </w:r>
      <w:r w:rsidRPr="00D75F3A">
        <w:rPr>
          <w:rFonts w:asciiTheme="minorHAnsi" w:hAnsiTheme="minorHAnsi"/>
        </w:rPr>
        <w:t xml:space="preserve">dB for intermodulation propagation loss calculations associated with cull distances for intermodulation </w:t>
      </w:r>
      <w:proofErr w:type="gramStart"/>
      <w:r w:rsidRPr="00D75F3A">
        <w:rPr>
          <w:rFonts w:asciiTheme="minorHAnsi" w:hAnsiTheme="minorHAnsi"/>
        </w:rPr>
        <w:t>checks;</w:t>
      </w:r>
      <w:proofErr w:type="gramEnd"/>
    </w:p>
    <w:p w14:paraId="5227DE5C"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notional service area radius of 40</w:t>
      </w:r>
      <w:r w:rsidR="008F5192" w:rsidRPr="00D75F3A">
        <w:rPr>
          <w:rFonts w:asciiTheme="minorHAnsi" w:hAnsiTheme="minorHAnsi"/>
        </w:rPr>
        <w:t> </w:t>
      </w:r>
      <w:proofErr w:type="gramStart"/>
      <w:r w:rsidRPr="00D75F3A">
        <w:rPr>
          <w:rFonts w:asciiTheme="minorHAnsi" w:hAnsiTheme="minorHAnsi"/>
        </w:rPr>
        <w:t>km;</w:t>
      </w:r>
      <w:proofErr w:type="gramEnd"/>
    </w:p>
    <w:p w14:paraId="5227DE5D"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notional antenna for base station receivers, assumed to be a vertically polarised dipole array with a maximum antenna gain in any direction of 2</w:t>
      </w:r>
      <w:r w:rsidR="008F5192" w:rsidRPr="00D75F3A">
        <w:rPr>
          <w:rFonts w:asciiTheme="minorHAnsi" w:hAnsiTheme="minorHAnsi"/>
        </w:rPr>
        <w:t> </w:t>
      </w:r>
      <w:r w:rsidRPr="00D75F3A">
        <w:rPr>
          <w:rFonts w:asciiTheme="minorHAnsi" w:hAnsiTheme="minorHAnsi"/>
        </w:rPr>
        <w:t>dBi at VHF a</w:t>
      </w:r>
      <w:r w:rsidR="008F5192" w:rsidRPr="00D75F3A">
        <w:rPr>
          <w:rFonts w:asciiTheme="minorHAnsi" w:hAnsiTheme="minorHAnsi"/>
        </w:rPr>
        <w:t>nd 6 </w:t>
      </w:r>
      <w:r w:rsidRPr="00D75F3A">
        <w:rPr>
          <w:rFonts w:asciiTheme="minorHAnsi" w:hAnsiTheme="minorHAnsi"/>
        </w:rPr>
        <w:t>dBi at UHF (Note that these figures include cable and combiner loss, but exclude cavity filter loss</w:t>
      </w:r>
      <w:proofErr w:type="gramStart"/>
      <w:r w:rsidRPr="00D75F3A">
        <w:rPr>
          <w:rFonts w:asciiTheme="minorHAnsi" w:hAnsiTheme="minorHAnsi"/>
        </w:rPr>
        <w:t>);</w:t>
      </w:r>
      <w:proofErr w:type="gramEnd"/>
    </w:p>
    <w:p w14:paraId="5227DE5E"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co-channel re-use distance of 140</w:t>
      </w:r>
      <w:r w:rsidR="008F5192" w:rsidRPr="00D75F3A">
        <w:rPr>
          <w:rFonts w:asciiTheme="minorHAnsi" w:hAnsiTheme="minorHAnsi"/>
        </w:rPr>
        <w:t> </w:t>
      </w:r>
      <w:r w:rsidRPr="00D75F3A">
        <w:rPr>
          <w:rFonts w:asciiTheme="minorHAnsi" w:hAnsiTheme="minorHAnsi"/>
        </w:rPr>
        <w:t xml:space="preserve">km </w:t>
      </w:r>
      <w:r w:rsidR="00605025" w:rsidRPr="00D75F3A">
        <w:rPr>
          <w:rFonts w:asciiTheme="minorHAnsi" w:hAnsiTheme="minorHAnsi"/>
        </w:rPr>
        <w:t>between VHF single frequency base stations, 120</w:t>
      </w:r>
      <w:r w:rsidR="008F5192" w:rsidRPr="00D75F3A">
        <w:rPr>
          <w:rFonts w:asciiTheme="minorHAnsi" w:hAnsiTheme="minorHAnsi"/>
        </w:rPr>
        <w:t> </w:t>
      </w:r>
      <w:r w:rsidR="00605025" w:rsidRPr="00D75F3A">
        <w:rPr>
          <w:rFonts w:asciiTheme="minorHAnsi" w:hAnsiTheme="minorHAnsi"/>
        </w:rPr>
        <w:t xml:space="preserve">km between UHF single frequency base stations </w:t>
      </w:r>
      <w:r w:rsidR="008F5192" w:rsidRPr="00D75F3A">
        <w:rPr>
          <w:rFonts w:asciiTheme="minorHAnsi" w:hAnsiTheme="minorHAnsi"/>
        </w:rPr>
        <w:t>and 100 </w:t>
      </w:r>
      <w:r w:rsidRPr="00D75F3A">
        <w:rPr>
          <w:rFonts w:asciiTheme="minorHAnsi" w:hAnsiTheme="minorHAnsi"/>
        </w:rPr>
        <w:t xml:space="preserve">km between </w:t>
      </w:r>
      <w:r w:rsidR="00605025" w:rsidRPr="00D75F3A">
        <w:rPr>
          <w:rFonts w:asciiTheme="minorHAnsi" w:hAnsiTheme="minorHAnsi"/>
        </w:rPr>
        <w:t>tw</w:t>
      </w:r>
      <w:r w:rsidRPr="00D75F3A">
        <w:rPr>
          <w:rFonts w:asciiTheme="minorHAnsi" w:hAnsiTheme="minorHAnsi"/>
        </w:rPr>
        <w:t xml:space="preserve">o-frequency base </w:t>
      </w:r>
      <w:proofErr w:type="gramStart"/>
      <w:r w:rsidRPr="00D75F3A">
        <w:rPr>
          <w:rFonts w:asciiTheme="minorHAnsi" w:hAnsiTheme="minorHAnsi"/>
        </w:rPr>
        <w:t>stations;</w:t>
      </w:r>
      <w:proofErr w:type="gramEnd"/>
    </w:p>
    <w:p w14:paraId="5227DE5F"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frequency coordination that is performed for base </w:t>
      </w:r>
      <w:r w:rsidR="00CA347D" w:rsidRPr="00D75F3A">
        <w:rPr>
          <w:rFonts w:asciiTheme="minorHAnsi" w:hAnsiTheme="minorHAnsi"/>
        </w:rPr>
        <w:t xml:space="preserve">and supplementary </w:t>
      </w:r>
      <w:r w:rsidRPr="00D75F3A">
        <w:rPr>
          <w:rFonts w:asciiTheme="minorHAnsi" w:hAnsiTheme="minorHAnsi"/>
        </w:rPr>
        <w:t>stations only (specific levels of protection for mobiles and RCSs are intrinsic to the service model</w:t>
      </w:r>
      <w:proofErr w:type="gramStart"/>
      <w:r w:rsidRPr="00D75F3A">
        <w:rPr>
          <w:rFonts w:asciiTheme="minorHAnsi" w:hAnsiTheme="minorHAnsi"/>
        </w:rPr>
        <w:t>);</w:t>
      </w:r>
      <w:proofErr w:type="gramEnd"/>
    </w:p>
    <w:p w14:paraId="5227DE60"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assumed maximum levels of spurious emissions, including broadband noise radiated from a </w:t>
      </w:r>
      <w:proofErr w:type="gramStart"/>
      <w:r w:rsidRPr="00D75F3A">
        <w:rPr>
          <w:rFonts w:asciiTheme="minorHAnsi" w:hAnsiTheme="minorHAnsi"/>
        </w:rPr>
        <w:t>transmitter;</w:t>
      </w:r>
      <w:proofErr w:type="gramEnd"/>
    </w:p>
    <w:p w14:paraId="5227DE61"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an assumed receiver blocking performance of 90</w:t>
      </w:r>
      <w:r w:rsidR="008F5192" w:rsidRPr="00D75F3A">
        <w:rPr>
          <w:rFonts w:asciiTheme="minorHAnsi" w:hAnsiTheme="minorHAnsi"/>
        </w:rPr>
        <w:t> </w:t>
      </w:r>
      <w:r w:rsidRPr="00D75F3A">
        <w:rPr>
          <w:rFonts w:asciiTheme="minorHAnsi" w:hAnsiTheme="minorHAnsi"/>
        </w:rPr>
        <w:t>dB above the receiver usable sensitivity levels specified in Annex</w:t>
      </w:r>
      <w:r w:rsidR="008F5192" w:rsidRPr="00D75F3A">
        <w:rPr>
          <w:rFonts w:asciiTheme="minorHAnsi" w:hAnsiTheme="minorHAnsi"/>
        </w:rPr>
        <w:t> </w:t>
      </w:r>
      <w:r w:rsidRPr="00D75F3A">
        <w:rPr>
          <w:rFonts w:asciiTheme="minorHAnsi" w:hAnsiTheme="minorHAnsi"/>
        </w:rPr>
        <w:t>D, Table</w:t>
      </w:r>
      <w:r w:rsidR="008F5192" w:rsidRPr="00D75F3A">
        <w:rPr>
          <w:rFonts w:asciiTheme="minorHAnsi" w:hAnsiTheme="minorHAnsi"/>
        </w:rPr>
        <w:t> </w:t>
      </w:r>
      <w:r w:rsidRPr="00D75F3A">
        <w:rPr>
          <w:rFonts w:asciiTheme="minorHAnsi" w:hAnsiTheme="minorHAnsi"/>
        </w:rPr>
        <w:t>D</w:t>
      </w:r>
      <w:r w:rsidR="00FE5578" w:rsidRPr="00D75F3A">
        <w:rPr>
          <w:rFonts w:asciiTheme="minorHAnsi" w:hAnsiTheme="minorHAnsi"/>
        </w:rPr>
        <w:t>3</w:t>
      </w:r>
      <w:r w:rsidRPr="00D75F3A">
        <w:rPr>
          <w:rFonts w:asciiTheme="minorHAnsi" w:hAnsiTheme="minorHAnsi"/>
        </w:rPr>
        <w:t xml:space="preserve">, of this </w:t>
      </w:r>
      <w:proofErr w:type="gramStart"/>
      <w:r w:rsidRPr="00D75F3A">
        <w:rPr>
          <w:rFonts w:asciiTheme="minorHAnsi" w:hAnsiTheme="minorHAnsi"/>
        </w:rPr>
        <w:t>RALI;</w:t>
      </w:r>
      <w:proofErr w:type="gramEnd"/>
    </w:p>
    <w:p w14:paraId="5227DE62" w14:textId="77777777" w:rsidR="00213D5A" w:rsidRPr="00D75F3A" w:rsidRDefault="00213D5A" w:rsidP="008A453B">
      <w:pPr>
        <w:pStyle w:val="ListBullet"/>
        <w:numPr>
          <w:ilvl w:val="0"/>
          <w:numId w:val="14"/>
        </w:numPr>
        <w:ind w:left="567" w:hanging="567"/>
        <w:rPr>
          <w:rFonts w:asciiTheme="minorHAnsi" w:hAnsiTheme="minorHAnsi"/>
          <w:b/>
        </w:rPr>
      </w:pPr>
      <w:r w:rsidRPr="00D75F3A">
        <w:rPr>
          <w:rFonts w:asciiTheme="minorHAnsi" w:hAnsiTheme="minorHAnsi"/>
        </w:rPr>
        <w:t>an</w:t>
      </w:r>
      <w:r w:rsidRPr="00D75F3A">
        <w:rPr>
          <w:rFonts w:asciiTheme="minorHAnsi" w:hAnsiTheme="minorHAnsi"/>
          <w:b/>
        </w:rPr>
        <w:t xml:space="preserve"> </w:t>
      </w:r>
      <w:r w:rsidRPr="00D75F3A">
        <w:rPr>
          <w:rFonts w:asciiTheme="minorHAnsi" w:hAnsiTheme="minorHAnsi"/>
        </w:rPr>
        <w:t xml:space="preserve">assumption that additional RF selectivity, equivalent to that achieved by </w:t>
      </w:r>
      <w:r w:rsidR="00A65B2C" w:rsidRPr="00D75F3A">
        <w:rPr>
          <w:rFonts w:asciiTheme="minorHAnsi" w:hAnsiTheme="minorHAnsi"/>
        </w:rPr>
        <w:t>two</w:t>
      </w:r>
      <w:r w:rsidRPr="00D75F3A">
        <w:rPr>
          <w:rFonts w:asciiTheme="minorHAnsi" w:hAnsiTheme="minorHAnsi"/>
        </w:rPr>
        <w:t xml:space="preserve"> 6-inch cavity filter</w:t>
      </w:r>
      <w:r w:rsidR="00A65B2C" w:rsidRPr="00D75F3A">
        <w:rPr>
          <w:rFonts w:asciiTheme="minorHAnsi" w:hAnsiTheme="minorHAnsi"/>
        </w:rPr>
        <w:t>s</w:t>
      </w:r>
      <w:r w:rsidRPr="00D75F3A">
        <w:rPr>
          <w:rFonts w:asciiTheme="minorHAnsi" w:hAnsiTheme="minorHAnsi"/>
        </w:rPr>
        <w:t>, is installed on base station receivers, to reduce their susceptibility to interference from site-based intermodulation products (refer to Annex D, Table</w:t>
      </w:r>
      <w:r w:rsidR="00CF6BC6" w:rsidRPr="00D75F3A">
        <w:rPr>
          <w:rFonts w:asciiTheme="minorHAnsi" w:hAnsiTheme="minorHAnsi"/>
        </w:rPr>
        <w:t> </w:t>
      </w:r>
      <w:r w:rsidRPr="00D75F3A">
        <w:rPr>
          <w:rFonts w:asciiTheme="minorHAnsi" w:hAnsiTheme="minorHAnsi"/>
        </w:rPr>
        <w:t>D</w:t>
      </w:r>
      <w:r w:rsidR="006D5D22" w:rsidRPr="00D75F3A">
        <w:rPr>
          <w:rFonts w:asciiTheme="minorHAnsi" w:hAnsiTheme="minorHAnsi"/>
        </w:rPr>
        <w:t>3</w:t>
      </w:r>
      <w:r w:rsidRPr="00D75F3A">
        <w:rPr>
          <w:rFonts w:asciiTheme="minorHAnsi" w:hAnsiTheme="minorHAnsi"/>
        </w:rPr>
        <w:t>, of this RALI)</w:t>
      </w:r>
      <w:r w:rsidR="0069375A" w:rsidRPr="00D75F3A">
        <w:rPr>
          <w:rStyle w:val="FootnoteReference"/>
          <w:rFonts w:asciiTheme="minorHAnsi" w:hAnsiTheme="minorHAnsi"/>
        </w:rPr>
        <w:footnoteReference w:id="10"/>
      </w:r>
      <w:r w:rsidRPr="00D75F3A">
        <w:rPr>
          <w:rFonts w:asciiTheme="minorHAnsi" w:hAnsiTheme="minorHAnsi"/>
        </w:rPr>
        <w:t>;</w:t>
      </w:r>
    </w:p>
    <w:p w14:paraId="5227DE63"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a limit on RCS transmitter output power to a maximum of 1 watt, which requires that a directional antenna be used to achieve the EIRP limit referred to above. The model presumes that the EIRP is limited to the minimum necessary to achieve a signal level 15 dB above the base station receiver’s </w:t>
      </w:r>
      <w:r w:rsidR="00116ED4" w:rsidRPr="00D75F3A">
        <w:rPr>
          <w:rFonts w:asciiTheme="minorHAnsi" w:hAnsiTheme="minorHAnsi"/>
        </w:rPr>
        <w:t>minimum usable</w:t>
      </w:r>
      <w:r w:rsidRPr="00D75F3A">
        <w:rPr>
          <w:rFonts w:asciiTheme="minorHAnsi" w:hAnsiTheme="minorHAnsi"/>
        </w:rPr>
        <w:t xml:space="preserve"> sensitivity level at its input terminal.  These limits minimise the potential for interference between the RCS and adjacent </w:t>
      </w:r>
      <w:proofErr w:type="gramStart"/>
      <w:r w:rsidR="00605025" w:rsidRPr="00D75F3A">
        <w:rPr>
          <w:rFonts w:asciiTheme="minorHAnsi" w:hAnsiTheme="minorHAnsi"/>
        </w:rPr>
        <w:t>services</w:t>
      </w:r>
      <w:r w:rsidRPr="00D75F3A">
        <w:rPr>
          <w:rFonts w:asciiTheme="minorHAnsi" w:hAnsiTheme="minorHAnsi"/>
        </w:rPr>
        <w:t>;</w:t>
      </w:r>
      <w:proofErr w:type="gramEnd"/>
    </w:p>
    <w:p w14:paraId="5227DE64" w14:textId="77777777" w:rsidR="00213D5A" w:rsidRPr="00D75F3A" w:rsidRDefault="00213D5A" w:rsidP="008A453B">
      <w:pPr>
        <w:numPr>
          <w:ilvl w:val="0"/>
          <w:numId w:val="14"/>
        </w:numPr>
        <w:ind w:left="567" w:hanging="567"/>
        <w:rPr>
          <w:rFonts w:asciiTheme="minorHAnsi" w:hAnsiTheme="minorHAnsi"/>
        </w:rPr>
      </w:pPr>
      <w:r w:rsidRPr="00D75F3A">
        <w:rPr>
          <w:rFonts w:asciiTheme="minorHAnsi" w:hAnsiTheme="minorHAnsi"/>
        </w:rPr>
        <w:t>specific requirements for RCSs to minimise their potential for causing intermodulation interference in areas having a relatively high concentration of transmitters and receivers.  The model presumes the following requirements for RCSs located in central business districts:</w:t>
      </w:r>
    </w:p>
    <w:p w14:paraId="5227DE65" w14:textId="77777777" w:rsidR="00213D5A" w:rsidRPr="00D75F3A" w:rsidRDefault="00213D5A" w:rsidP="00EA1E9B">
      <w:pPr>
        <w:pStyle w:val="ListBulletSub"/>
        <w:numPr>
          <w:ilvl w:val="0"/>
          <w:numId w:val="1"/>
        </w:numPr>
        <w:spacing w:after="0"/>
        <w:ind w:left="1134" w:hanging="567"/>
        <w:rPr>
          <w:rFonts w:asciiTheme="minorHAnsi" w:hAnsiTheme="minorHAnsi"/>
        </w:rPr>
      </w:pPr>
      <w:r w:rsidRPr="00D75F3A">
        <w:rPr>
          <w:rFonts w:asciiTheme="minorHAnsi" w:hAnsiTheme="minorHAnsi"/>
        </w:rPr>
        <w:t>the height of an RCS antenna does not exceed 30 metres above ground level; and</w:t>
      </w:r>
    </w:p>
    <w:p w14:paraId="5227DE66" w14:textId="77777777" w:rsidR="00213D5A" w:rsidRPr="00D75F3A" w:rsidRDefault="00213D5A" w:rsidP="00EA1E9B">
      <w:pPr>
        <w:pStyle w:val="ListBulletSub"/>
        <w:numPr>
          <w:ilvl w:val="0"/>
          <w:numId w:val="1"/>
        </w:numPr>
        <w:spacing w:after="0"/>
        <w:ind w:left="1134" w:hanging="567"/>
        <w:rPr>
          <w:rFonts w:asciiTheme="minorHAnsi" w:hAnsiTheme="minorHAnsi"/>
        </w:rPr>
      </w:pPr>
      <w:r w:rsidRPr="00D75F3A">
        <w:rPr>
          <w:rFonts w:asciiTheme="minorHAnsi" w:hAnsiTheme="minorHAnsi"/>
        </w:rPr>
        <w:t>a 20</w:t>
      </w:r>
      <w:r w:rsidR="006C019B" w:rsidRPr="00D75F3A">
        <w:rPr>
          <w:rFonts w:asciiTheme="minorHAnsi" w:hAnsiTheme="minorHAnsi"/>
        </w:rPr>
        <w:t> </w:t>
      </w:r>
      <w:r w:rsidRPr="00D75F3A">
        <w:rPr>
          <w:rFonts w:asciiTheme="minorHAnsi" w:hAnsiTheme="minorHAnsi"/>
        </w:rPr>
        <w:t>dB in-line attenuator</w:t>
      </w:r>
      <w:r w:rsidRPr="00D75F3A">
        <w:rPr>
          <w:rStyle w:val="FootnoteReference"/>
          <w:rFonts w:asciiTheme="minorHAnsi" w:hAnsiTheme="minorHAnsi"/>
        </w:rPr>
        <w:footnoteReference w:id="11"/>
      </w:r>
      <w:r w:rsidRPr="00D75F3A">
        <w:rPr>
          <w:rFonts w:asciiTheme="minorHAnsi" w:hAnsiTheme="minorHAnsi"/>
        </w:rPr>
        <w:t xml:space="preserve"> is fitted between the output of an RCS transmitter and its associated </w:t>
      </w:r>
      <w:proofErr w:type="gramStart"/>
      <w:r w:rsidRPr="00D75F3A">
        <w:rPr>
          <w:rFonts w:asciiTheme="minorHAnsi" w:hAnsiTheme="minorHAnsi"/>
        </w:rPr>
        <w:t>antenna;</w:t>
      </w:r>
      <w:proofErr w:type="gramEnd"/>
    </w:p>
    <w:p w14:paraId="5227DE67"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the assumption that services are co-sited when they are located within 200 metres of </w:t>
      </w:r>
      <w:proofErr w:type="gramStart"/>
      <w:r w:rsidRPr="00D75F3A">
        <w:rPr>
          <w:rFonts w:asciiTheme="minorHAnsi" w:hAnsiTheme="minorHAnsi"/>
        </w:rPr>
        <w:t>each other;</w:t>
      </w:r>
      <w:proofErr w:type="gramEnd"/>
    </w:p>
    <w:p w14:paraId="5227DE68"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the inclusion of co-channelled transmitters (supplementary transmitters) to improve the service reliability within, but not outside, the notional service area; and</w:t>
      </w:r>
    </w:p>
    <w:p w14:paraId="5227DE69" w14:textId="77777777" w:rsidR="00213D5A" w:rsidRPr="00D75F3A" w:rsidRDefault="006C019B" w:rsidP="008A453B">
      <w:pPr>
        <w:pStyle w:val="ListBullet"/>
        <w:numPr>
          <w:ilvl w:val="0"/>
          <w:numId w:val="14"/>
        </w:numPr>
        <w:ind w:left="567" w:hanging="567"/>
        <w:rPr>
          <w:rFonts w:asciiTheme="minorHAnsi" w:hAnsiTheme="minorHAnsi"/>
        </w:rPr>
      </w:pPr>
      <w:r w:rsidRPr="00D75F3A">
        <w:rPr>
          <w:rFonts w:asciiTheme="minorHAnsi" w:hAnsiTheme="minorHAnsi"/>
        </w:rPr>
        <w:t>the assumption that 800 </w:t>
      </w:r>
      <w:r w:rsidR="00213D5A" w:rsidRPr="00D75F3A">
        <w:rPr>
          <w:rFonts w:asciiTheme="minorHAnsi" w:hAnsiTheme="minorHAnsi"/>
        </w:rPr>
        <w:t>MHz trunked equipment is approved to Federal Communications Commission (FCC) Rules Part 90.</w:t>
      </w:r>
    </w:p>
    <w:p w14:paraId="31A09CD3" w14:textId="77777777" w:rsidR="003A2AD5" w:rsidRDefault="003A2AD5" w:rsidP="003A2AD5">
      <w:pPr>
        <w:rPr>
          <w:rFonts w:asciiTheme="minorHAnsi" w:hAnsiTheme="minorHAnsi"/>
        </w:rPr>
      </w:pPr>
      <w:r>
        <w:rPr>
          <w:rFonts w:asciiTheme="minorHAnsi" w:hAnsiTheme="minorHAnsi" w:cstheme="minorHAnsi"/>
        </w:rPr>
        <w:t>Note that d</w:t>
      </w:r>
      <w:r w:rsidRPr="000C26AA">
        <w:rPr>
          <w:rFonts w:asciiTheme="minorHAnsi" w:hAnsiTheme="minorHAnsi" w:cstheme="minorHAnsi"/>
        </w:rPr>
        <w:t xml:space="preserve">uring an interference investigation, one of the factors the ACMA may </w:t>
      </w:r>
      <w:proofErr w:type="gramStart"/>
      <w:r w:rsidRPr="000C26AA">
        <w:rPr>
          <w:rFonts w:asciiTheme="minorHAnsi" w:hAnsiTheme="minorHAnsi" w:cstheme="minorHAnsi"/>
        </w:rPr>
        <w:t>take into account</w:t>
      </w:r>
      <w:proofErr w:type="gramEnd"/>
      <w:r w:rsidRPr="000C26AA">
        <w:rPr>
          <w:rFonts w:asciiTheme="minorHAnsi" w:hAnsiTheme="minorHAnsi" w:cstheme="minorHAnsi"/>
        </w:rPr>
        <w:t xml:space="preserve"> is whether equipment is being operated in accordance with th</w:t>
      </w:r>
      <w:r>
        <w:rPr>
          <w:rFonts w:asciiTheme="minorHAnsi" w:hAnsiTheme="minorHAnsi" w:cstheme="minorHAnsi"/>
        </w:rPr>
        <w:t>ese</w:t>
      </w:r>
      <w:r w:rsidRPr="000C26AA">
        <w:rPr>
          <w:rFonts w:asciiTheme="minorHAnsi" w:hAnsiTheme="minorHAnsi" w:cstheme="minorHAnsi"/>
        </w:rPr>
        <w:t xml:space="preserve"> parameters</w:t>
      </w:r>
      <w:r>
        <w:rPr>
          <w:rFonts w:asciiTheme="minorHAnsi" w:hAnsiTheme="minorHAnsi" w:cstheme="minorHAnsi"/>
        </w:rPr>
        <w:t xml:space="preserve">.  Services </w:t>
      </w:r>
      <w:r w:rsidRPr="000C26AA">
        <w:rPr>
          <w:rFonts w:asciiTheme="minorHAnsi" w:hAnsiTheme="minorHAnsi" w:cstheme="minorHAnsi"/>
        </w:rPr>
        <w:t xml:space="preserve">that </w:t>
      </w:r>
      <w:r>
        <w:rPr>
          <w:rFonts w:asciiTheme="minorHAnsi" w:hAnsiTheme="minorHAnsi" w:cstheme="minorHAnsi"/>
        </w:rPr>
        <w:t xml:space="preserve">are not consistent with these models </w:t>
      </w:r>
      <w:r w:rsidRPr="000C26AA">
        <w:rPr>
          <w:rFonts w:asciiTheme="minorHAnsi" w:hAnsiTheme="minorHAnsi" w:cstheme="minorHAnsi"/>
        </w:rPr>
        <w:t xml:space="preserve">may not be afforded protection from interference from licenced radiocommunications </w:t>
      </w:r>
      <w:r>
        <w:rPr>
          <w:rFonts w:asciiTheme="minorHAnsi" w:hAnsiTheme="minorHAnsi" w:cstheme="minorHAnsi"/>
        </w:rPr>
        <w:t xml:space="preserve">and might be required to </w:t>
      </w:r>
      <w:r w:rsidRPr="000C26AA">
        <w:rPr>
          <w:rFonts w:asciiTheme="minorHAnsi" w:hAnsiTheme="minorHAnsi" w:cstheme="minorHAnsi"/>
        </w:rPr>
        <w:t>take interference remediation measures</w:t>
      </w:r>
      <w:r>
        <w:rPr>
          <w:rFonts w:asciiTheme="minorHAnsi" w:hAnsiTheme="minorHAnsi" w:cstheme="minorHAnsi"/>
        </w:rPr>
        <w:t xml:space="preserve"> (for example adjust antenna height).  See Annex C for more details.</w:t>
      </w:r>
    </w:p>
    <w:p w14:paraId="018CD62F" w14:textId="5B0190F6" w:rsidR="00710D6D" w:rsidRPr="00D75F3A" w:rsidRDefault="00710D6D">
      <w:pPr>
        <w:rPr>
          <w:rFonts w:asciiTheme="minorHAnsi" w:hAnsiTheme="minorHAnsi"/>
        </w:rPr>
      </w:pPr>
    </w:p>
    <w:p w14:paraId="5227DE6B" w14:textId="2039D892" w:rsidR="00213D5A" w:rsidRPr="00D75F3A" w:rsidRDefault="00213D5A" w:rsidP="002A2DB6">
      <w:pPr>
        <w:pStyle w:val="Heading4"/>
        <w:rPr>
          <w:rFonts w:asciiTheme="minorHAnsi" w:hAnsiTheme="minorHAnsi"/>
        </w:rPr>
      </w:pPr>
      <w:bookmarkStart w:id="1014" w:name="_Toc398624389"/>
      <w:bookmarkStart w:id="1015" w:name="_Toc399735951"/>
      <w:bookmarkStart w:id="1016" w:name="_Toc400514820"/>
      <w:bookmarkStart w:id="1017" w:name="_Toc400514878"/>
      <w:bookmarkStart w:id="1018" w:name="_Toc401461331"/>
      <w:bookmarkStart w:id="1019" w:name="_Toc401463590"/>
      <w:bookmarkStart w:id="1020" w:name="_Toc401483929"/>
      <w:bookmarkStart w:id="1021" w:name="_Toc406226403"/>
      <w:bookmarkStart w:id="1022" w:name="_Toc412343243"/>
      <w:bookmarkStart w:id="1023" w:name="_Toc412432061"/>
      <w:bookmarkStart w:id="1024" w:name="_Toc412432619"/>
      <w:bookmarkStart w:id="1025" w:name="_Toc412432857"/>
      <w:bookmarkStart w:id="1026" w:name="_Toc412432927"/>
      <w:bookmarkStart w:id="1027" w:name="_Toc412433082"/>
      <w:bookmarkStart w:id="1028" w:name="_Toc412433219"/>
      <w:bookmarkStart w:id="1029" w:name="_Toc412433434"/>
      <w:bookmarkStart w:id="1030" w:name="_Toc412434122"/>
      <w:bookmarkStart w:id="1031" w:name="_Toc412453619"/>
      <w:bookmarkStart w:id="1032" w:name="_Toc412455573"/>
      <w:bookmarkStart w:id="1033" w:name="_Toc412455743"/>
      <w:bookmarkStart w:id="1034" w:name="_Toc412455769"/>
      <w:bookmarkStart w:id="1035" w:name="_Toc412456299"/>
      <w:bookmarkStart w:id="1036" w:name="_Toc412456359"/>
      <w:bookmarkStart w:id="1037" w:name="_Toc413664589"/>
      <w:bookmarkStart w:id="1038" w:name="_Toc415362640"/>
      <w:bookmarkStart w:id="1039" w:name="_Toc415362700"/>
      <w:bookmarkStart w:id="1040" w:name="_Toc415362760"/>
      <w:bookmarkStart w:id="1041" w:name="_Toc498493194"/>
      <w:bookmarkStart w:id="1042" w:name="_Toc29311926"/>
      <w:bookmarkStart w:id="1043" w:name="_Toc147829221"/>
      <w:r w:rsidRPr="00D75F3A">
        <w:rPr>
          <w:rFonts w:asciiTheme="minorHAnsi" w:hAnsiTheme="minorHAnsi"/>
        </w:rPr>
        <w:t>4.2 LPMRS Service Model Description</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14:paraId="5227DE6C" w14:textId="50793E9B" w:rsidR="00213D5A" w:rsidRPr="00D75F3A" w:rsidRDefault="00AC69D2" w:rsidP="0078041C">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center"/>
        <w:rPr>
          <w:rFonts w:asciiTheme="minorHAnsi" w:hAnsiTheme="minorHAnsi"/>
          <w:b/>
        </w:rPr>
      </w:pPr>
      <w:r>
        <w:object w:dxaOrig="8296" w:dyaOrig="6661" w14:anchorId="6A93548D">
          <v:shape id="_x0000_i1026" type="#_x0000_t75" alt="Figure 2: LPMRS Service Model&#10;" style="width:414.75pt;height:333pt" o:ole="" o:bordertopcolor="this" o:borderleftcolor="this" o:borderbottomcolor="this" o:borderrightcolor="this">
            <v:imagedata r:id="rId28" o:title=""/>
            <w10:bordertop type="single" width="8"/>
            <w10:borderleft type="single" width="8"/>
            <w10:borderbottom type="single" width="8"/>
            <w10:borderright type="single" width="8"/>
          </v:shape>
          <o:OLEObject Type="Embed" ProgID="Word.Picture.8" ShapeID="_x0000_i1026" DrawAspect="Content" ObjectID="_1758705799" r:id="rId29"/>
        </w:object>
      </w:r>
      <w:r>
        <w:br/>
      </w:r>
      <w:r w:rsidR="00213D5A" w:rsidRPr="00D75F3A">
        <w:rPr>
          <w:rFonts w:asciiTheme="minorHAnsi" w:hAnsiTheme="minorHAnsi"/>
          <w:b/>
        </w:rPr>
        <w:t>Figure 2 - LPMRS Service Model</w:t>
      </w:r>
    </w:p>
    <w:p w14:paraId="5227DE6E" w14:textId="77777777" w:rsidR="00213D5A" w:rsidRPr="00D75F3A" w:rsidRDefault="00213D5A">
      <w:pPr>
        <w:keepNext/>
        <w:spacing w:before="240"/>
        <w:rPr>
          <w:rFonts w:asciiTheme="minorHAnsi" w:hAnsiTheme="minorHAnsi"/>
          <w:b/>
        </w:rPr>
      </w:pPr>
      <w:r w:rsidRPr="00D75F3A">
        <w:rPr>
          <w:rFonts w:asciiTheme="minorHAnsi" w:hAnsiTheme="minorHAnsi"/>
        </w:rPr>
        <w:t>Key features of the LPMRS service model are:</w:t>
      </w:r>
    </w:p>
    <w:p w14:paraId="5227DE6F" w14:textId="77777777" w:rsidR="00213D5A" w:rsidRPr="00D75F3A" w:rsidRDefault="00213D5A" w:rsidP="008A453B">
      <w:pPr>
        <w:pStyle w:val="ListBullet"/>
        <w:keepNext/>
        <w:numPr>
          <w:ilvl w:val="0"/>
          <w:numId w:val="14"/>
        </w:numPr>
        <w:ind w:left="567" w:hanging="567"/>
        <w:rPr>
          <w:rFonts w:asciiTheme="minorHAnsi" w:hAnsiTheme="minorHAnsi"/>
        </w:rPr>
      </w:pPr>
      <w:r w:rsidRPr="00D75F3A">
        <w:rPr>
          <w:rFonts w:asciiTheme="minorHAnsi" w:hAnsiTheme="minorHAnsi"/>
        </w:rPr>
        <w:t xml:space="preserve">the radiated power is limited to an EIRP for all stations as </w:t>
      </w:r>
      <w:proofErr w:type="gramStart"/>
      <w:r w:rsidRPr="00D75F3A">
        <w:rPr>
          <w:rFonts w:asciiTheme="minorHAnsi" w:hAnsiTheme="minorHAnsi"/>
        </w:rPr>
        <w:t>follows;</w:t>
      </w:r>
      <w:proofErr w:type="gramEnd"/>
    </w:p>
    <w:p w14:paraId="5227DE70" w14:textId="77777777" w:rsidR="00213D5A" w:rsidRPr="00D75F3A" w:rsidRDefault="00213D5A" w:rsidP="008A453B">
      <w:pPr>
        <w:pStyle w:val="ListBulletSub"/>
        <w:keepNext/>
        <w:keepLines/>
        <w:numPr>
          <w:ilvl w:val="0"/>
          <w:numId w:val="1"/>
        </w:numPr>
        <w:ind w:left="1134" w:hanging="567"/>
        <w:rPr>
          <w:rFonts w:asciiTheme="minorHAnsi" w:hAnsiTheme="minorHAnsi"/>
        </w:rPr>
      </w:pPr>
      <w:r w:rsidRPr="00D75F3A">
        <w:rPr>
          <w:rFonts w:asciiTheme="minorHAnsi" w:hAnsiTheme="minorHAnsi"/>
        </w:rPr>
        <w:t>8.3</w:t>
      </w:r>
      <w:r w:rsidR="00CF6BC6" w:rsidRPr="00D75F3A">
        <w:rPr>
          <w:rFonts w:asciiTheme="minorHAnsi" w:hAnsiTheme="minorHAnsi"/>
        </w:rPr>
        <w:t> </w:t>
      </w:r>
      <w:r w:rsidRPr="00D75F3A">
        <w:rPr>
          <w:rFonts w:asciiTheme="minorHAnsi" w:hAnsiTheme="minorHAnsi"/>
        </w:rPr>
        <w:t>W for base stations (</w:t>
      </w:r>
      <w:proofErr w:type="gramStart"/>
      <w:r w:rsidR="00B06ECC" w:rsidRPr="00D75F3A">
        <w:rPr>
          <w:rFonts w:asciiTheme="minorHAnsi" w:hAnsiTheme="minorHAnsi"/>
        </w:rPr>
        <w:t>e.g.</w:t>
      </w:r>
      <w:proofErr w:type="gramEnd"/>
      <w:r w:rsidR="00B06ECC" w:rsidRPr="00D75F3A">
        <w:rPr>
          <w:rFonts w:asciiTheme="minorHAnsi" w:hAnsiTheme="minorHAnsi"/>
        </w:rPr>
        <w:t xml:space="preserve"> </w:t>
      </w:r>
      <w:r w:rsidR="00CF6BC6" w:rsidRPr="00D75F3A">
        <w:rPr>
          <w:rFonts w:asciiTheme="minorHAnsi" w:hAnsiTheme="minorHAnsi"/>
        </w:rPr>
        <w:t>5 </w:t>
      </w:r>
      <w:r w:rsidRPr="00D75F3A">
        <w:rPr>
          <w:rFonts w:asciiTheme="minorHAnsi" w:hAnsiTheme="minorHAnsi"/>
        </w:rPr>
        <w:t>W into a 2.15</w:t>
      </w:r>
      <w:r w:rsidR="00CF6BC6" w:rsidRPr="00D75F3A">
        <w:rPr>
          <w:rFonts w:asciiTheme="minorHAnsi" w:hAnsiTheme="minorHAnsi"/>
        </w:rPr>
        <w:t> </w:t>
      </w:r>
      <w:r w:rsidRPr="00D75F3A">
        <w:rPr>
          <w:rFonts w:asciiTheme="minorHAnsi" w:hAnsiTheme="minorHAnsi"/>
        </w:rPr>
        <w:t>dBi dipole antenna);</w:t>
      </w:r>
    </w:p>
    <w:p w14:paraId="5227DE71" w14:textId="77777777" w:rsidR="00213D5A" w:rsidRPr="00D75F3A" w:rsidRDefault="00213D5A" w:rsidP="008A453B">
      <w:pPr>
        <w:pStyle w:val="ListBulletSub"/>
        <w:keepNext/>
        <w:keepLines/>
        <w:numPr>
          <w:ilvl w:val="0"/>
          <w:numId w:val="1"/>
        </w:numPr>
        <w:ind w:left="1134" w:hanging="567"/>
        <w:rPr>
          <w:rFonts w:asciiTheme="minorHAnsi" w:hAnsiTheme="minorHAnsi"/>
        </w:rPr>
      </w:pPr>
      <w:r w:rsidRPr="00D75F3A">
        <w:rPr>
          <w:rFonts w:asciiTheme="minorHAnsi" w:hAnsiTheme="minorHAnsi"/>
        </w:rPr>
        <w:t>8.</w:t>
      </w:r>
      <w:r w:rsidR="00CF6BC6" w:rsidRPr="00D75F3A">
        <w:rPr>
          <w:rFonts w:asciiTheme="minorHAnsi" w:hAnsiTheme="minorHAnsi"/>
        </w:rPr>
        <w:t>3 </w:t>
      </w:r>
      <w:r w:rsidRPr="00D75F3A">
        <w:rPr>
          <w:rFonts w:asciiTheme="minorHAnsi" w:hAnsiTheme="minorHAnsi"/>
        </w:rPr>
        <w:t>W for mobile stations (</w:t>
      </w:r>
      <w:proofErr w:type="gramStart"/>
      <w:r w:rsidR="00B06ECC" w:rsidRPr="00D75F3A">
        <w:rPr>
          <w:rFonts w:asciiTheme="minorHAnsi" w:hAnsiTheme="minorHAnsi"/>
        </w:rPr>
        <w:t>e.g.</w:t>
      </w:r>
      <w:proofErr w:type="gramEnd"/>
      <w:r w:rsidR="00B06ECC" w:rsidRPr="00D75F3A">
        <w:rPr>
          <w:rFonts w:asciiTheme="minorHAnsi" w:hAnsiTheme="minorHAnsi"/>
        </w:rPr>
        <w:t xml:space="preserve"> </w:t>
      </w:r>
      <w:r w:rsidRPr="00D75F3A">
        <w:rPr>
          <w:rFonts w:asciiTheme="minorHAnsi" w:hAnsiTheme="minorHAnsi"/>
        </w:rPr>
        <w:t>5</w:t>
      </w:r>
      <w:r w:rsidR="00CF6BC6" w:rsidRPr="00D75F3A">
        <w:rPr>
          <w:rFonts w:asciiTheme="minorHAnsi" w:hAnsiTheme="minorHAnsi"/>
        </w:rPr>
        <w:t> </w:t>
      </w:r>
      <w:r w:rsidRPr="00D75F3A">
        <w:rPr>
          <w:rFonts w:asciiTheme="minorHAnsi" w:hAnsiTheme="minorHAnsi"/>
        </w:rPr>
        <w:t>W into a 2.15</w:t>
      </w:r>
      <w:r w:rsidR="00CF6BC6" w:rsidRPr="00D75F3A">
        <w:rPr>
          <w:rFonts w:asciiTheme="minorHAnsi" w:hAnsiTheme="minorHAnsi"/>
        </w:rPr>
        <w:t> </w:t>
      </w:r>
      <w:r w:rsidRPr="00D75F3A">
        <w:rPr>
          <w:rFonts w:asciiTheme="minorHAnsi" w:hAnsiTheme="minorHAnsi"/>
        </w:rPr>
        <w:t xml:space="preserve">dBi </w:t>
      </w:r>
      <w:r w:rsidRPr="00D75F3A">
        <w:rPr>
          <w:rFonts w:asciiTheme="minorHAnsi" w:hAnsiTheme="minorHAnsi"/>
        </w:rPr>
        <w:sym w:font="Symbol" w:char="F06C"/>
      </w:r>
      <w:r w:rsidRPr="00D75F3A">
        <w:rPr>
          <w:rFonts w:asciiTheme="minorHAnsi" w:hAnsiTheme="minorHAnsi"/>
        </w:rPr>
        <w:t>/4 monopole antenna);</w:t>
      </w:r>
    </w:p>
    <w:p w14:paraId="5227DE72" w14:textId="435A625D" w:rsidR="00213D5A" w:rsidRDefault="00CF6BC6" w:rsidP="008A453B">
      <w:pPr>
        <w:pStyle w:val="ListBulletSub"/>
        <w:numPr>
          <w:ilvl w:val="0"/>
          <w:numId w:val="1"/>
        </w:numPr>
        <w:ind w:left="1134" w:hanging="567"/>
        <w:rPr>
          <w:rFonts w:asciiTheme="minorHAnsi" w:hAnsiTheme="minorHAnsi"/>
        </w:rPr>
      </w:pPr>
      <w:r w:rsidRPr="00D75F3A">
        <w:rPr>
          <w:rFonts w:asciiTheme="minorHAnsi" w:hAnsiTheme="minorHAnsi"/>
        </w:rPr>
        <w:t>8.3 </w:t>
      </w:r>
      <w:r w:rsidR="00213D5A" w:rsidRPr="00D75F3A">
        <w:rPr>
          <w:rFonts w:asciiTheme="minorHAnsi" w:hAnsiTheme="minorHAnsi"/>
        </w:rPr>
        <w:t>W for personal mobile stations (</w:t>
      </w:r>
      <w:proofErr w:type="gramStart"/>
      <w:r w:rsidR="00B06ECC" w:rsidRPr="00D75F3A">
        <w:rPr>
          <w:rFonts w:asciiTheme="minorHAnsi" w:hAnsiTheme="minorHAnsi"/>
        </w:rPr>
        <w:t>e.g.</w:t>
      </w:r>
      <w:proofErr w:type="gramEnd"/>
      <w:r w:rsidR="00B06ECC" w:rsidRPr="00D75F3A">
        <w:rPr>
          <w:rFonts w:asciiTheme="minorHAnsi" w:hAnsiTheme="minorHAnsi"/>
        </w:rPr>
        <w:t xml:space="preserve"> </w:t>
      </w:r>
      <w:r w:rsidR="00213D5A" w:rsidRPr="00D75F3A">
        <w:rPr>
          <w:rFonts w:asciiTheme="minorHAnsi" w:hAnsiTheme="minorHAnsi"/>
        </w:rPr>
        <w:t>5 W into a 2.15</w:t>
      </w:r>
      <w:r w:rsidRPr="00D75F3A">
        <w:rPr>
          <w:rFonts w:asciiTheme="minorHAnsi" w:hAnsiTheme="minorHAnsi"/>
        </w:rPr>
        <w:t> </w:t>
      </w:r>
      <w:r w:rsidR="00213D5A" w:rsidRPr="00D75F3A">
        <w:rPr>
          <w:rFonts w:asciiTheme="minorHAnsi" w:hAnsiTheme="minorHAnsi"/>
        </w:rPr>
        <w:t xml:space="preserve">dBi </w:t>
      </w:r>
      <w:r w:rsidR="00213D5A" w:rsidRPr="00D75F3A">
        <w:rPr>
          <w:rFonts w:asciiTheme="minorHAnsi" w:hAnsiTheme="minorHAnsi"/>
        </w:rPr>
        <w:sym w:font="Symbol" w:char="F06C"/>
      </w:r>
      <w:r w:rsidR="00213D5A" w:rsidRPr="00D75F3A">
        <w:rPr>
          <w:rFonts w:asciiTheme="minorHAnsi" w:hAnsiTheme="minorHAnsi"/>
        </w:rPr>
        <w:t>/4 monopole antenna);</w:t>
      </w:r>
    </w:p>
    <w:p w14:paraId="7D7C6DD0" w14:textId="77777777" w:rsidR="00EA1E9B" w:rsidRPr="00D75F3A" w:rsidRDefault="00EA1E9B" w:rsidP="00EA1E9B">
      <w:pPr>
        <w:pStyle w:val="ListBulletSub"/>
        <w:ind w:firstLine="0"/>
        <w:rPr>
          <w:rFonts w:asciiTheme="minorHAnsi" w:hAnsiTheme="minorHAnsi"/>
        </w:rPr>
      </w:pPr>
    </w:p>
    <w:p w14:paraId="5227DE73" w14:textId="4B321473"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base station effective antenna height of 10 metres above surrounding terrain</w:t>
      </w:r>
      <w:r w:rsidR="0069375A" w:rsidRPr="00D75F3A">
        <w:rPr>
          <w:rFonts w:asciiTheme="minorHAnsi" w:hAnsiTheme="minorHAnsi"/>
        </w:rPr>
        <w:t xml:space="preserve"> (includes any building height) </w:t>
      </w:r>
      <w:r w:rsidRPr="00D75F3A">
        <w:rPr>
          <w:rFonts w:asciiTheme="minorHAnsi" w:hAnsiTheme="minorHAnsi"/>
        </w:rPr>
        <w:t>and a mobile antenna height of 1.5 metres above ground level</w:t>
      </w:r>
      <w:r w:rsidR="00E21B87">
        <w:rPr>
          <w:rFonts w:asciiTheme="minorHAnsi" w:hAnsiTheme="minorHAnsi"/>
        </w:rPr>
        <w:t>. I</w:t>
      </w:r>
      <w:r w:rsidR="00A3277C" w:rsidRPr="00D75F3A">
        <w:rPr>
          <w:rFonts w:asciiTheme="minorHAnsi" w:hAnsiTheme="minorHAnsi"/>
        </w:rPr>
        <w:t xml:space="preserve">nterference protection cannot be provided for systems deviating significantly from this effective height </w:t>
      </w:r>
      <w:proofErr w:type="gramStart"/>
      <w:r w:rsidR="00A3277C" w:rsidRPr="00D75F3A">
        <w:rPr>
          <w:rFonts w:asciiTheme="minorHAnsi" w:hAnsiTheme="minorHAnsi"/>
        </w:rPr>
        <w:t>assumption</w:t>
      </w:r>
      <w:r w:rsidRPr="00D75F3A">
        <w:rPr>
          <w:rFonts w:asciiTheme="minorHAnsi" w:hAnsiTheme="minorHAnsi"/>
        </w:rPr>
        <w:t>;</w:t>
      </w:r>
      <w:bookmarkStart w:id="1044" w:name="_Hlk20402551"/>
      <w:proofErr w:type="gramEnd"/>
    </w:p>
    <w:bookmarkEnd w:id="1044"/>
    <w:p w14:paraId="5227DE74" w14:textId="5B4763E1"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assumed receiver usable sen</w:t>
      </w:r>
      <w:r w:rsidR="00CF6BC6" w:rsidRPr="00D75F3A">
        <w:rPr>
          <w:rFonts w:asciiTheme="minorHAnsi" w:hAnsiTheme="minorHAnsi"/>
        </w:rPr>
        <w:t>sitivity levels (refer to Annex </w:t>
      </w:r>
      <w:r w:rsidRPr="00D75F3A">
        <w:rPr>
          <w:rFonts w:asciiTheme="minorHAnsi" w:hAnsiTheme="minorHAnsi"/>
        </w:rPr>
        <w:t>D, Table</w:t>
      </w:r>
      <w:r w:rsidR="00CF6BC6" w:rsidRPr="00D75F3A">
        <w:rPr>
          <w:rFonts w:asciiTheme="minorHAnsi" w:hAnsiTheme="minorHAnsi"/>
        </w:rPr>
        <w:t> </w:t>
      </w:r>
      <w:r w:rsidRPr="00D75F3A">
        <w:rPr>
          <w:rFonts w:asciiTheme="minorHAnsi" w:hAnsiTheme="minorHAnsi"/>
        </w:rPr>
        <w:t>D</w:t>
      </w:r>
      <w:r w:rsidR="005B3B4D">
        <w:rPr>
          <w:rFonts w:asciiTheme="minorHAnsi" w:hAnsiTheme="minorHAnsi"/>
        </w:rPr>
        <w:t>4</w:t>
      </w:r>
      <w:r w:rsidRPr="00D75F3A">
        <w:rPr>
          <w:rFonts w:asciiTheme="minorHAnsi" w:hAnsiTheme="minorHAnsi"/>
        </w:rPr>
        <w:t>, of this RALI</w:t>
      </w:r>
      <w:proofErr w:type="gramStart"/>
      <w:r w:rsidRPr="00D75F3A">
        <w:rPr>
          <w:rFonts w:asciiTheme="minorHAnsi" w:hAnsiTheme="minorHAnsi"/>
        </w:rPr>
        <w:t>);</w:t>
      </w:r>
      <w:proofErr w:type="gramEnd"/>
    </w:p>
    <w:p w14:paraId="5227DE75"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the use of the modified </w:t>
      </w:r>
      <w:proofErr w:type="spellStart"/>
      <w:r w:rsidRPr="00D75F3A">
        <w:rPr>
          <w:rFonts w:asciiTheme="minorHAnsi" w:hAnsiTheme="minorHAnsi"/>
        </w:rPr>
        <w:t>Hata</w:t>
      </w:r>
      <w:proofErr w:type="spellEnd"/>
      <w:r w:rsidRPr="00D75F3A">
        <w:rPr>
          <w:rFonts w:asciiTheme="minorHAnsi" w:hAnsiTheme="minorHAnsi"/>
        </w:rPr>
        <w:t xml:space="preserve"> model for base-to-base and base-to-mobile propagation loss calculations associated with frequency-dista</w:t>
      </w:r>
      <w:r w:rsidR="00CF6BC6" w:rsidRPr="00D75F3A">
        <w:rPr>
          <w:rFonts w:asciiTheme="minorHAnsi" w:hAnsiTheme="minorHAnsi"/>
        </w:rPr>
        <w:t>nce constraints (refer to Annex </w:t>
      </w:r>
      <w:r w:rsidRPr="00D75F3A">
        <w:rPr>
          <w:rFonts w:asciiTheme="minorHAnsi" w:hAnsiTheme="minorHAnsi"/>
        </w:rPr>
        <w:t>A of this RALI</w:t>
      </w:r>
      <w:proofErr w:type="gramStart"/>
      <w:r w:rsidRPr="00D75F3A">
        <w:rPr>
          <w:rFonts w:asciiTheme="minorHAnsi" w:hAnsiTheme="minorHAnsi"/>
        </w:rPr>
        <w:t>);</w:t>
      </w:r>
      <w:proofErr w:type="gramEnd"/>
    </w:p>
    <w:p w14:paraId="5227DE76"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the</w:t>
      </w:r>
      <w:r w:rsidR="00CF6BC6" w:rsidRPr="00D75F3A">
        <w:rPr>
          <w:rFonts w:asciiTheme="minorHAnsi" w:hAnsiTheme="minorHAnsi"/>
        </w:rPr>
        <w:t xml:space="preserve"> use of free space loss plus 10 </w:t>
      </w:r>
      <w:r w:rsidRPr="00D75F3A">
        <w:rPr>
          <w:rFonts w:asciiTheme="minorHAnsi" w:hAnsiTheme="minorHAnsi"/>
        </w:rPr>
        <w:t xml:space="preserve">dB for intermodulation propagation loss calculations associated with cull distances for intermodulation </w:t>
      </w:r>
      <w:proofErr w:type="gramStart"/>
      <w:r w:rsidRPr="00D75F3A">
        <w:rPr>
          <w:rFonts w:asciiTheme="minorHAnsi" w:hAnsiTheme="minorHAnsi"/>
        </w:rPr>
        <w:t>checks;</w:t>
      </w:r>
      <w:proofErr w:type="gramEnd"/>
    </w:p>
    <w:p w14:paraId="5227DE77"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notional service area radius of 2</w:t>
      </w:r>
      <w:r w:rsidR="00CF6BC6" w:rsidRPr="00D75F3A">
        <w:rPr>
          <w:rFonts w:asciiTheme="minorHAnsi" w:hAnsiTheme="minorHAnsi"/>
        </w:rPr>
        <w:t> </w:t>
      </w:r>
      <w:proofErr w:type="gramStart"/>
      <w:r w:rsidRPr="00D75F3A">
        <w:rPr>
          <w:rFonts w:asciiTheme="minorHAnsi" w:hAnsiTheme="minorHAnsi"/>
        </w:rPr>
        <w:t>km;</w:t>
      </w:r>
      <w:proofErr w:type="gramEnd"/>
    </w:p>
    <w:p w14:paraId="5227DE78" w14:textId="65A65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notional antenna for base station receivers, assumed to be a vertically polarised dipole array with a maximum antenna gain in any direction of 2</w:t>
      </w:r>
      <w:r w:rsidR="00CF6BC6" w:rsidRPr="00D75F3A">
        <w:rPr>
          <w:rFonts w:asciiTheme="minorHAnsi" w:hAnsiTheme="minorHAnsi"/>
        </w:rPr>
        <w:t> </w:t>
      </w:r>
      <w:r w:rsidRPr="00D75F3A">
        <w:rPr>
          <w:rFonts w:asciiTheme="minorHAnsi" w:hAnsiTheme="minorHAnsi"/>
        </w:rPr>
        <w:t xml:space="preserve">dBi at VHF </w:t>
      </w:r>
      <w:r w:rsidR="00A607ED">
        <w:rPr>
          <w:rFonts w:asciiTheme="minorHAnsi" w:hAnsiTheme="minorHAnsi"/>
        </w:rPr>
        <w:t>or</w:t>
      </w:r>
      <w:r w:rsidRPr="00D75F3A">
        <w:rPr>
          <w:rFonts w:asciiTheme="minorHAnsi" w:hAnsiTheme="minorHAnsi"/>
        </w:rPr>
        <w:t xml:space="preserve"> 6</w:t>
      </w:r>
      <w:r w:rsidR="00CF6BC6" w:rsidRPr="00D75F3A">
        <w:rPr>
          <w:rFonts w:asciiTheme="minorHAnsi" w:hAnsiTheme="minorHAnsi"/>
        </w:rPr>
        <w:t> </w:t>
      </w:r>
      <w:r w:rsidRPr="00D75F3A">
        <w:rPr>
          <w:rFonts w:asciiTheme="minorHAnsi" w:hAnsiTheme="minorHAnsi"/>
        </w:rPr>
        <w:t>dBi at UHF (Note that these figures include cable and combiner loss, but exclude cavity filter loss</w:t>
      </w:r>
      <w:proofErr w:type="gramStart"/>
      <w:r w:rsidRPr="00D75F3A">
        <w:rPr>
          <w:rFonts w:asciiTheme="minorHAnsi" w:hAnsiTheme="minorHAnsi"/>
        </w:rPr>
        <w:t>);</w:t>
      </w:r>
      <w:proofErr w:type="gramEnd"/>
    </w:p>
    <w:p w14:paraId="5227DE7A"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 co-channel re-use distance of 10</w:t>
      </w:r>
      <w:r w:rsidR="00CF6BC6" w:rsidRPr="00D75F3A">
        <w:rPr>
          <w:rFonts w:asciiTheme="minorHAnsi" w:hAnsiTheme="minorHAnsi"/>
        </w:rPr>
        <w:t> </w:t>
      </w:r>
      <w:r w:rsidRPr="00D75F3A">
        <w:rPr>
          <w:rFonts w:asciiTheme="minorHAnsi" w:hAnsiTheme="minorHAnsi"/>
        </w:rPr>
        <w:t xml:space="preserve">km between base </w:t>
      </w:r>
      <w:proofErr w:type="gramStart"/>
      <w:r w:rsidRPr="00D75F3A">
        <w:rPr>
          <w:rFonts w:asciiTheme="minorHAnsi" w:hAnsiTheme="minorHAnsi"/>
        </w:rPr>
        <w:t>stations;</w:t>
      </w:r>
      <w:proofErr w:type="gramEnd"/>
    </w:p>
    <w:p w14:paraId="5227DE7B"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frequency coordination that is performed for base stations only (specific levels of protection for mobiles and RCSs are intrinsic to the service model</w:t>
      </w:r>
      <w:proofErr w:type="gramStart"/>
      <w:r w:rsidRPr="00D75F3A">
        <w:rPr>
          <w:rFonts w:asciiTheme="minorHAnsi" w:hAnsiTheme="minorHAnsi"/>
        </w:rPr>
        <w:t>);</w:t>
      </w:r>
      <w:proofErr w:type="gramEnd"/>
    </w:p>
    <w:p w14:paraId="5227DE7C"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assumed maximum levels of spurious emissions, including broadband noise radiated from a </w:t>
      </w:r>
      <w:proofErr w:type="gramStart"/>
      <w:r w:rsidRPr="00D75F3A">
        <w:rPr>
          <w:rFonts w:asciiTheme="minorHAnsi" w:hAnsiTheme="minorHAnsi"/>
        </w:rPr>
        <w:t>transmitter;</w:t>
      </w:r>
      <w:proofErr w:type="gramEnd"/>
    </w:p>
    <w:p w14:paraId="5227DE7D"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an assumed receiver blocking performance of 90</w:t>
      </w:r>
      <w:r w:rsidR="00CF6BC6" w:rsidRPr="00D75F3A">
        <w:rPr>
          <w:rFonts w:asciiTheme="minorHAnsi" w:hAnsiTheme="minorHAnsi"/>
        </w:rPr>
        <w:t> </w:t>
      </w:r>
      <w:r w:rsidRPr="00D75F3A">
        <w:rPr>
          <w:rFonts w:asciiTheme="minorHAnsi" w:hAnsiTheme="minorHAnsi"/>
        </w:rPr>
        <w:t xml:space="preserve">dB above the receiver sensitivity levels </w:t>
      </w:r>
      <w:r w:rsidR="00CF6BC6" w:rsidRPr="00D75F3A">
        <w:rPr>
          <w:rFonts w:asciiTheme="minorHAnsi" w:hAnsiTheme="minorHAnsi"/>
        </w:rPr>
        <w:t>specified in Annex </w:t>
      </w:r>
      <w:r w:rsidRPr="00D75F3A">
        <w:rPr>
          <w:rFonts w:asciiTheme="minorHAnsi" w:hAnsiTheme="minorHAnsi"/>
        </w:rPr>
        <w:t>D, Table</w:t>
      </w:r>
      <w:r w:rsidR="00CF6BC6" w:rsidRPr="00D75F3A">
        <w:rPr>
          <w:rFonts w:asciiTheme="minorHAnsi" w:hAnsiTheme="minorHAnsi"/>
        </w:rPr>
        <w:t> </w:t>
      </w:r>
      <w:r w:rsidRPr="00D75F3A">
        <w:rPr>
          <w:rFonts w:asciiTheme="minorHAnsi" w:hAnsiTheme="minorHAnsi"/>
        </w:rPr>
        <w:t>D</w:t>
      </w:r>
      <w:r w:rsidR="00CC1E4F" w:rsidRPr="00D75F3A">
        <w:rPr>
          <w:rFonts w:asciiTheme="minorHAnsi" w:hAnsiTheme="minorHAnsi"/>
        </w:rPr>
        <w:t>3</w:t>
      </w:r>
      <w:r w:rsidRPr="00D75F3A">
        <w:rPr>
          <w:rFonts w:asciiTheme="minorHAnsi" w:hAnsiTheme="minorHAnsi"/>
        </w:rPr>
        <w:t xml:space="preserve">, of this </w:t>
      </w:r>
      <w:proofErr w:type="gramStart"/>
      <w:r w:rsidRPr="00D75F3A">
        <w:rPr>
          <w:rFonts w:asciiTheme="minorHAnsi" w:hAnsiTheme="minorHAnsi"/>
        </w:rPr>
        <w:t>RALI;</w:t>
      </w:r>
      <w:proofErr w:type="gramEnd"/>
    </w:p>
    <w:p w14:paraId="5227DE7E" w14:textId="77777777" w:rsidR="00213D5A" w:rsidRPr="00D75F3A" w:rsidRDefault="00213D5A" w:rsidP="008A453B">
      <w:pPr>
        <w:pStyle w:val="ListBullet"/>
        <w:numPr>
          <w:ilvl w:val="0"/>
          <w:numId w:val="14"/>
        </w:numPr>
        <w:ind w:left="567" w:hanging="567"/>
        <w:rPr>
          <w:rFonts w:asciiTheme="minorHAnsi" w:hAnsiTheme="minorHAnsi"/>
          <w:b/>
        </w:rPr>
      </w:pPr>
      <w:r w:rsidRPr="00D75F3A">
        <w:rPr>
          <w:rFonts w:asciiTheme="minorHAnsi" w:hAnsiTheme="minorHAnsi"/>
        </w:rPr>
        <w:t>an</w:t>
      </w:r>
      <w:r w:rsidRPr="00D75F3A">
        <w:rPr>
          <w:rFonts w:asciiTheme="minorHAnsi" w:hAnsiTheme="minorHAnsi"/>
          <w:b/>
        </w:rPr>
        <w:t xml:space="preserve"> </w:t>
      </w:r>
      <w:r w:rsidRPr="00D75F3A">
        <w:rPr>
          <w:rFonts w:asciiTheme="minorHAnsi" w:hAnsiTheme="minorHAnsi"/>
        </w:rPr>
        <w:t xml:space="preserve">assumption that additional RF selectivity, equivalent to that achieved by </w:t>
      </w:r>
      <w:r w:rsidR="001B655B" w:rsidRPr="00D75F3A">
        <w:rPr>
          <w:rFonts w:asciiTheme="minorHAnsi" w:hAnsiTheme="minorHAnsi"/>
        </w:rPr>
        <w:t>two</w:t>
      </w:r>
      <w:r w:rsidRPr="00D75F3A">
        <w:rPr>
          <w:rFonts w:asciiTheme="minorHAnsi" w:hAnsiTheme="minorHAnsi"/>
        </w:rPr>
        <w:t xml:space="preserve"> </w:t>
      </w:r>
      <w:proofErr w:type="gramStart"/>
      <w:r w:rsidRPr="00D75F3A">
        <w:rPr>
          <w:rFonts w:asciiTheme="minorHAnsi" w:hAnsiTheme="minorHAnsi"/>
        </w:rPr>
        <w:t>6 inch</w:t>
      </w:r>
      <w:proofErr w:type="gramEnd"/>
      <w:r w:rsidRPr="00D75F3A">
        <w:rPr>
          <w:rFonts w:asciiTheme="minorHAnsi" w:hAnsiTheme="minorHAnsi"/>
        </w:rPr>
        <w:t xml:space="preserve"> cavity filter</w:t>
      </w:r>
      <w:r w:rsidR="001B655B" w:rsidRPr="00D75F3A">
        <w:rPr>
          <w:rFonts w:asciiTheme="minorHAnsi" w:hAnsiTheme="minorHAnsi"/>
        </w:rPr>
        <w:t>s</w:t>
      </w:r>
      <w:r w:rsidRPr="00D75F3A">
        <w:rPr>
          <w:rFonts w:asciiTheme="minorHAnsi" w:hAnsiTheme="minorHAnsi"/>
        </w:rPr>
        <w:t>, is installed on base station receivers to reduce their susceptibility to interference from site-based intermodulation products;</w:t>
      </w:r>
    </w:p>
    <w:p w14:paraId="5227DE7F" w14:textId="77777777"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the assumption that services are co-sited when they are located within 200 metres of each other; and</w:t>
      </w:r>
    </w:p>
    <w:p w14:paraId="5227DE80" w14:textId="204422D1" w:rsidR="00213D5A" w:rsidRPr="00D75F3A" w:rsidRDefault="00213D5A" w:rsidP="008A453B">
      <w:pPr>
        <w:pStyle w:val="ListBullet"/>
        <w:numPr>
          <w:ilvl w:val="0"/>
          <w:numId w:val="14"/>
        </w:numPr>
        <w:ind w:left="567" w:hanging="567"/>
        <w:rPr>
          <w:rFonts w:asciiTheme="minorHAnsi" w:hAnsiTheme="minorHAnsi"/>
        </w:rPr>
      </w:pPr>
      <w:r w:rsidRPr="00D75F3A">
        <w:rPr>
          <w:rFonts w:asciiTheme="minorHAnsi" w:hAnsiTheme="minorHAnsi"/>
        </w:rPr>
        <w:t xml:space="preserve">specific requirements for </w:t>
      </w:r>
      <w:r w:rsidR="003513C9" w:rsidRPr="00D75F3A">
        <w:rPr>
          <w:rFonts w:asciiTheme="minorHAnsi" w:hAnsiTheme="minorHAnsi"/>
        </w:rPr>
        <w:t xml:space="preserve">tower </w:t>
      </w:r>
      <w:r w:rsidRPr="00D75F3A">
        <w:rPr>
          <w:rFonts w:asciiTheme="minorHAnsi" w:hAnsiTheme="minorHAnsi"/>
        </w:rPr>
        <w:t>crane control applications using LPMRS.  The transmitter output power is assumed to be a maximum of 1</w:t>
      </w:r>
      <w:r w:rsidR="00CF6BC6" w:rsidRPr="00D75F3A">
        <w:rPr>
          <w:rFonts w:asciiTheme="minorHAnsi" w:hAnsiTheme="minorHAnsi"/>
        </w:rPr>
        <w:t> </w:t>
      </w:r>
      <w:r w:rsidRPr="00D75F3A">
        <w:rPr>
          <w:rFonts w:asciiTheme="minorHAnsi" w:hAnsiTheme="minorHAnsi"/>
        </w:rPr>
        <w:t>watt.  The crane antenna is assumed to have a maximum beam</w:t>
      </w:r>
      <w:r w:rsidR="00A607ED">
        <w:rPr>
          <w:rFonts w:asciiTheme="minorHAnsi" w:hAnsiTheme="minorHAnsi"/>
        </w:rPr>
        <w:t xml:space="preserve"> </w:t>
      </w:r>
      <w:r w:rsidRPr="00D75F3A">
        <w:rPr>
          <w:rFonts w:asciiTheme="minorHAnsi" w:hAnsiTheme="minorHAnsi"/>
        </w:rPr>
        <w:t>width of 80 degrees with down tilt.</w:t>
      </w:r>
    </w:p>
    <w:p w14:paraId="1A3F699E" w14:textId="4B39EA93" w:rsidR="001262F8" w:rsidRDefault="00E079AF">
      <w:pPr>
        <w:rPr>
          <w:rFonts w:asciiTheme="minorHAnsi" w:hAnsiTheme="minorHAnsi"/>
        </w:rPr>
      </w:pPr>
      <w:r>
        <w:rPr>
          <w:rFonts w:asciiTheme="minorHAnsi" w:hAnsiTheme="minorHAnsi" w:cstheme="minorHAnsi"/>
        </w:rPr>
        <w:t xml:space="preserve">Note </w:t>
      </w:r>
      <w:r w:rsidR="00850950">
        <w:rPr>
          <w:rFonts w:asciiTheme="minorHAnsi" w:hAnsiTheme="minorHAnsi" w:cstheme="minorHAnsi"/>
        </w:rPr>
        <w:t xml:space="preserve">that </w:t>
      </w:r>
      <w:r>
        <w:rPr>
          <w:rFonts w:asciiTheme="minorHAnsi" w:hAnsiTheme="minorHAnsi" w:cstheme="minorHAnsi"/>
        </w:rPr>
        <w:t>d</w:t>
      </w:r>
      <w:r w:rsidRPr="000C26AA">
        <w:rPr>
          <w:rFonts w:asciiTheme="minorHAnsi" w:hAnsiTheme="minorHAnsi" w:cstheme="minorHAnsi"/>
        </w:rPr>
        <w:t xml:space="preserve">uring an interference investigation, one of the factors the ACMA may </w:t>
      </w:r>
      <w:proofErr w:type="gramStart"/>
      <w:r w:rsidRPr="000C26AA">
        <w:rPr>
          <w:rFonts w:asciiTheme="minorHAnsi" w:hAnsiTheme="minorHAnsi" w:cstheme="minorHAnsi"/>
        </w:rPr>
        <w:t>take into account</w:t>
      </w:r>
      <w:proofErr w:type="gramEnd"/>
      <w:r w:rsidRPr="000C26AA">
        <w:rPr>
          <w:rFonts w:asciiTheme="minorHAnsi" w:hAnsiTheme="minorHAnsi" w:cstheme="minorHAnsi"/>
        </w:rPr>
        <w:t xml:space="preserve"> is whether equipment is being operated in accordance with th</w:t>
      </w:r>
      <w:r>
        <w:rPr>
          <w:rFonts w:asciiTheme="minorHAnsi" w:hAnsiTheme="minorHAnsi" w:cstheme="minorHAnsi"/>
        </w:rPr>
        <w:t>ese</w:t>
      </w:r>
      <w:r w:rsidRPr="000C26AA">
        <w:rPr>
          <w:rFonts w:asciiTheme="minorHAnsi" w:hAnsiTheme="minorHAnsi" w:cstheme="minorHAnsi"/>
        </w:rPr>
        <w:t xml:space="preserve"> parameters</w:t>
      </w:r>
      <w:r>
        <w:rPr>
          <w:rFonts w:asciiTheme="minorHAnsi" w:hAnsiTheme="minorHAnsi" w:cstheme="minorHAnsi"/>
        </w:rPr>
        <w:t xml:space="preserve">.  Services </w:t>
      </w:r>
      <w:r w:rsidRPr="000C26AA">
        <w:rPr>
          <w:rFonts w:asciiTheme="minorHAnsi" w:hAnsiTheme="minorHAnsi" w:cstheme="minorHAnsi"/>
        </w:rPr>
        <w:t xml:space="preserve">that </w:t>
      </w:r>
      <w:r>
        <w:rPr>
          <w:rFonts w:asciiTheme="minorHAnsi" w:hAnsiTheme="minorHAnsi" w:cstheme="minorHAnsi"/>
        </w:rPr>
        <w:t xml:space="preserve">are not consistent with these models </w:t>
      </w:r>
      <w:r w:rsidRPr="000C26AA">
        <w:rPr>
          <w:rFonts w:asciiTheme="minorHAnsi" w:hAnsiTheme="minorHAnsi" w:cstheme="minorHAnsi"/>
        </w:rPr>
        <w:t xml:space="preserve">may not be afforded protection from interference from licenced radiocommunications </w:t>
      </w:r>
      <w:r>
        <w:rPr>
          <w:rFonts w:asciiTheme="minorHAnsi" w:hAnsiTheme="minorHAnsi" w:cstheme="minorHAnsi"/>
        </w:rPr>
        <w:t xml:space="preserve">and might be required to </w:t>
      </w:r>
      <w:r w:rsidRPr="000C26AA">
        <w:rPr>
          <w:rFonts w:asciiTheme="minorHAnsi" w:hAnsiTheme="minorHAnsi" w:cstheme="minorHAnsi"/>
        </w:rPr>
        <w:t>take interference remediation measures</w:t>
      </w:r>
      <w:r>
        <w:rPr>
          <w:rFonts w:asciiTheme="minorHAnsi" w:hAnsiTheme="minorHAnsi" w:cstheme="minorHAnsi"/>
        </w:rPr>
        <w:t xml:space="preserve"> (for example adjust antenna height).  See Annex C for more details.</w:t>
      </w:r>
    </w:p>
    <w:p w14:paraId="05D8C563" w14:textId="77777777" w:rsidR="00E14758" w:rsidRDefault="00E14758">
      <w:pPr>
        <w:widowControl/>
        <w:spacing w:after="0"/>
        <w:rPr>
          <w:rFonts w:asciiTheme="minorHAnsi" w:hAnsiTheme="minorHAnsi" w:cstheme="minorHAnsi"/>
          <w:b/>
          <w:sz w:val="28"/>
          <w:lang w:val="en-AU"/>
        </w:rPr>
      </w:pPr>
      <w:bookmarkStart w:id="1045" w:name="_Toc524614923"/>
      <w:r>
        <w:rPr>
          <w:rFonts w:asciiTheme="minorHAnsi" w:hAnsiTheme="minorHAnsi" w:cstheme="minorHAnsi"/>
          <w:lang w:val="en-AU"/>
        </w:rPr>
        <w:br w:type="page"/>
      </w:r>
    </w:p>
    <w:p w14:paraId="6DE334DA" w14:textId="744E95E1" w:rsidR="00FE1CD5" w:rsidRPr="008D794F" w:rsidRDefault="00FE1CD5" w:rsidP="008D794F">
      <w:pPr>
        <w:pStyle w:val="Heading4"/>
        <w:rPr>
          <w:rFonts w:asciiTheme="minorHAnsi" w:hAnsiTheme="minorHAnsi" w:cstheme="minorHAnsi"/>
          <w:b w:val="0"/>
          <w:lang w:val="en-AU"/>
        </w:rPr>
      </w:pPr>
      <w:bookmarkStart w:id="1046" w:name="_Toc29311927"/>
      <w:bookmarkStart w:id="1047" w:name="_Toc147829222"/>
      <w:r w:rsidRPr="003D43BB">
        <w:rPr>
          <w:rFonts w:asciiTheme="minorHAnsi" w:hAnsiTheme="minorHAnsi" w:cstheme="minorHAnsi"/>
          <w:lang w:val="en-AU"/>
        </w:rPr>
        <w:t xml:space="preserve">4.3 Enclosed and </w:t>
      </w:r>
      <w:r w:rsidR="00E06D02">
        <w:rPr>
          <w:rFonts w:asciiTheme="minorHAnsi" w:hAnsiTheme="minorHAnsi" w:cstheme="minorHAnsi"/>
          <w:lang w:val="en-AU"/>
        </w:rPr>
        <w:t>Short-range</w:t>
      </w:r>
      <w:r w:rsidRPr="003D43BB">
        <w:rPr>
          <w:rFonts w:asciiTheme="minorHAnsi" w:hAnsiTheme="minorHAnsi" w:cstheme="minorHAnsi"/>
          <w:lang w:val="en-AU"/>
        </w:rPr>
        <w:t xml:space="preserve"> Digital Service Model Description</w:t>
      </w:r>
      <w:bookmarkEnd w:id="1045"/>
      <w:bookmarkEnd w:id="1046"/>
      <w:bookmarkEnd w:id="1047"/>
    </w:p>
    <w:p w14:paraId="406F7519" w14:textId="1A8BBF86" w:rsidR="00FE1CD5" w:rsidRPr="00FE1CD5" w:rsidRDefault="00FE1CD5" w:rsidP="00FE1CD5">
      <w:pPr>
        <w:rPr>
          <w:rFonts w:asciiTheme="minorHAnsi" w:hAnsiTheme="minorHAnsi"/>
          <w:lang w:val="en-AU"/>
        </w:rPr>
      </w:pPr>
      <w:r w:rsidRPr="00FE1CD5">
        <w:rPr>
          <w:rFonts w:asciiTheme="minorHAnsi" w:hAnsiTheme="minorHAnsi"/>
          <w:lang w:val="en-AU"/>
        </w:rPr>
        <w:t xml:space="preserve">The enclosed and </w:t>
      </w:r>
      <w:r w:rsidR="00E06D02">
        <w:rPr>
          <w:rFonts w:asciiTheme="minorHAnsi" w:hAnsiTheme="minorHAnsi"/>
          <w:lang w:val="en-AU"/>
        </w:rPr>
        <w:t>short-range</w:t>
      </w:r>
      <w:r w:rsidRPr="00FE1CD5">
        <w:rPr>
          <w:rFonts w:asciiTheme="minorHAnsi" w:hAnsiTheme="minorHAnsi"/>
          <w:lang w:val="en-AU"/>
        </w:rPr>
        <w:t xml:space="preserve"> digital low power model</w:t>
      </w:r>
      <w:r w:rsidR="00BB4BFC">
        <w:rPr>
          <w:rFonts w:asciiTheme="minorHAnsi" w:hAnsiTheme="minorHAnsi"/>
          <w:lang w:val="en-AU"/>
        </w:rPr>
        <w:t>s have</w:t>
      </w:r>
      <w:r w:rsidR="008D794F">
        <w:rPr>
          <w:rFonts w:asciiTheme="minorHAnsi" w:hAnsiTheme="minorHAnsi"/>
          <w:lang w:val="en-AU"/>
        </w:rPr>
        <w:t xml:space="preserve"> </w:t>
      </w:r>
      <w:r w:rsidRPr="00FE1CD5">
        <w:rPr>
          <w:rFonts w:asciiTheme="minorHAnsi" w:hAnsiTheme="minorHAnsi"/>
          <w:lang w:val="en-AU"/>
        </w:rPr>
        <w:t>characteristics that are common to both applications and characteristics that are unique to each model</w:t>
      </w:r>
      <w:r w:rsidR="00F421AB">
        <w:rPr>
          <w:rFonts w:asciiTheme="minorHAnsi" w:hAnsiTheme="minorHAnsi"/>
          <w:lang w:val="en-AU"/>
        </w:rPr>
        <w:t>.</w:t>
      </w:r>
    </w:p>
    <w:p w14:paraId="0EEC1B20" w14:textId="7E3F345E" w:rsidR="00FE1CD5" w:rsidRPr="00FE1CD5" w:rsidRDefault="00FE1CD5" w:rsidP="00FE1CD5">
      <w:pPr>
        <w:rPr>
          <w:rFonts w:asciiTheme="minorHAnsi" w:hAnsiTheme="minorHAnsi"/>
          <w:lang w:val="en-AU"/>
        </w:rPr>
      </w:pPr>
      <w:r w:rsidRPr="00FE1CD5">
        <w:rPr>
          <w:rFonts w:asciiTheme="minorHAnsi" w:hAnsiTheme="minorHAnsi"/>
          <w:lang w:val="en-AU"/>
        </w:rPr>
        <w:t xml:space="preserve">Common features of the enclosed and </w:t>
      </w:r>
      <w:r w:rsidR="00E06D02">
        <w:rPr>
          <w:rFonts w:asciiTheme="minorHAnsi" w:hAnsiTheme="minorHAnsi"/>
          <w:lang w:val="en-AU"/>
        </w:rPr>
        <w:t>short-range</w:t>
      </w:r>
      <w:r w:rsidRPr="00FE1CD5">
        <w:rPr>
          <w:rFonts w:asciiTheme="minorHAnsi" w:hAnsiTheme="minorHAnsi"/>
          <w:lang w:val="en-AU"/>
        </w:rPr>
        <w:t xml:space="preserve"> digital low power model are:</w:t>
      </w:r>
    </w:p>
    <w:p w14:paraId="12D94257" w14:textId="298DB136" w:rsid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the radiated power is limited to a maximum EIRP for all stations as follows;</w:t>
      </w:r>
    </w:p>
    <w:p w14:paraId="33D2C16C" w14:textId="70F8610C" w:rsidR="00FE1CD5" w:rsidRPr="00FE1CD5" w:rsidRDefault="00FE1CD5" w:rsidP="008A453B">
      <w:pPr>
        <w:numPr>
          <w:ilvl w:val="0"/>
          <w:numId w:val="1"/>
        </w:numPr>
        <w:ind w:left="1134" w:hanging="567"/>
        <w:rPr>
          <w:rFonts w:asciiTheme="minorHAnsi" w:hAnsiTheme="minorHAnsi"/>
          <w:lang w:val="en-AU"/>
        </w:rPr>
      </w:pPr>
      <w:r w:rsidRPr="00FE1CD5">
        <w:rPr>
          <w:rFonts w:asciiTheme="minorHAnsi" w:hAnsiTheme="minorHAnsi"/>
          <w:lang w:val="en-AU"/>
        </w:rPr>
        <w:t>1.</w:t>
      </w:r>
      <w:r w:rsidR="00297981">
        <w:rPr>
          <w:rFonts w:asciiTheme="minorHAnsi" w:hAnsiTheme="minorHAnsi"/>
          <w:lang w:val="en-AU"/>
        </w:rPr>
        <w:t>7</w:t>
      </w:r>
      <w:r w:rsidRPr="00FE1CD5">
        <w:rPr>
          <w:rFonts w:asciiTheme="minorHAnsi" w:hAnsiTheme="minorHAnsi"/>
          <w:lang w:val="en-AU"/>
        </w:rPr>
        <w:t> W for base stations (e.g. 1 W into a 2.15 dBi dipole antenna)</w:t>
      </w:r>
    </w:p>
    <w:p w14:paraId="37532074" w14:textId="03B00140" w:rsidR="00FE1CD5" w:rsidRPr="00FE1CD5" w:rsidRDefault="00FE1CD5" w:rsidP="008A453B">
      <w:pPr>
        <w:numPr>
          <w:ilvl w:val="0"/>
          <w:numId w:val="1"/>
        </w:numPr>
        <w:ind w:left="1134" w:hanging="567"/>
        <w:rPr>
          <w:rFonts w:asciiTheme="minorHAnsi" w:hAnsiTheme="minorHAnsi"/>
          <w:lang w:val="en-AU"/>
        </w:rPr>
      </w:pPr>
      <w:r w:rsidRPr="00FE1CD5">
        <w:rPr>
          <w:rFonts w:asciiTheme="minorHAnsi" w:hAnsiTheme="minorHAnsi"/>
          <w:lang w:val="en-AU"/>
        </w:rPr>
        <w:t>1.</w:t>
      </w:r>
      <w:r w:rsidR="00DF4B19">
        <w:rPr>
          <w:rFonts w:asciiTheme="minorHAnsi" w:hAnsiTheme="minorHAnsi"/>
          <w:lang w:val="en-AU"/>
        </w:rPr>
        <w:t>7</w:t>
      </w:r>
      <w:r w:rsidRPr="00FE1CD5">
        <w:rPr>
          <w:rFonts w:asciiTheme="minorHAnsi" w:hAnsiTheme="minorHAnsi"/>
          <w:lang w:val="en-AU"/>
        </w:rPr>
        <w:t xml:space="preserve"> W for personal mobile stations (e.g. 1 W into a 2.15 dBi </w:t>
      </w:r>
      <w:r w:rsidRPr="00FE1CD5">
        <w:rPr>
          <w:rFonts w:asciiTheme="minorHAnsi" w:hAnsiTheme="minorHAnsi"/>
          <w:lang w:val="en-AU"/>
        </w:rPr>
        <w:sym w:font="Symbol" w:char="F06C"/>
      </w:r>
      <w:r w:rsidRPr="00FE1CD5">
        <w:rPr>
          <w:rFonts w:asciiTheme="minorHAnsi" w:hAnsiTheme="minorHAnsi"/>
          <w:lang w:val="en-AU"/>
        </w:rPr>
        <w:t>/4 monopole antenna);</w:t>
      </w:r>
    </w:p>
    <w:p w14:paraId="1299CA13" w14:textId="122C9958" w:rsidR="0041245C" w:rsidRPr="00D75F3A" w:rsidRDefault="0041245C" w:rsidP="008A453B">
      <w:pPr>
        <w:pStyle w:val="ListBullet"/>
        <w:numPr>
          <w:ilvl w:val="0"/>
          <w:numId w:val="14"/>
        </w:numPr>
        <w:ind w:left="567" w:hanging="567"/>
        <w:rPr>
          <w:rFonts w:asciiTheme="minorHAnsi" w:hAnsiTheme="minorHAnsi"/>
        </w:rPr>
      </w:pPr>
      <w:r w:rsidRPr="00D75F3A">
        <w:rPr>
          <w:rFonts w:asciiTheme="minorHAnsi" w:hAnsiTheme="minorHAnsi"/>
        </w:rPr>
        <w:t>base station effective antenna height of 10 metres above surrounding terrain (includes any building height) and a mobile antenna height of 1.5 metres above ground level</w:t>
      </w:r>
      <w:r w:rsidR="00E21B87">
        <w:rPr>
          <w:rFonts w:asciiTheme="minorHAnsi" w:hAnsiTheme="minorHAnsi"/>
        </w:rPr>
        <w:t>.</w:t>
      </w:r>
      <w:r w:rsidRPr="00D75F3A">
        <w:rPr>
          <w:rFonts w:asciiTheme="minorHAnsi" w:hAnsiTheme="minorHAnsi"/>
        </w:rPr>
        <w:t xml:space="preserve"> </w:t>
      </w:r>
      <w:r w:rsidR="00E21B87">
        <w:rPr>
          <w:rFonts w:asciiTheme="minorHAnsi" w:hAnsiTheme="minorHAnsi"/>
        </w:rPr>
        <w:t>I</w:t>
      </w:r>
      <w:r w:rsidRPr="00D75F3A">
        <w:rPr>
          <w:rFonts w:asciiTheme="minorHAnsi" w:hAnsiTheme="minorHAnsi"/>
        </w:rPr>
        <w:t xml:space="preserve">nterference protection cannot be provided for systems deviating significantly from this effective height </w:t>
      </w:r>
      <w:proofErr w:type="gramStart"/>
      <w:r w:rsidRPr="00D75F3A">
        <w:rPr>
          <w:rFonts w:asciiTheme="minorHAnsi" w:hAnsiTheme="minorHAnsi"/>
        </w:rPr>
        <w:t>assumption</w:t>
      </w:r>
      <w:r w:rsidR="00C252F7" w:rsidRPr="00D75F3A">
        <w:rPr>
          <w:rFonts w:asciiTheme="minorHAnsi" w:hAnsiTheme="minorHAnsi"/>
        </w:rPr>
        <w:t>;</w:t>
      </w:r>
      <w:proofErr w:type="gramEnd"/>
    </w:p>
    <w:p w14:paraId="0B10E247"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intermodulation checks are not carried out;</w:t>
      </w:r>
    </w:p>
    <w:p w14:paraId="21C572FF"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frequency coordination is limited to co-channel base station minimum separation distances (specific levels of protection are not provided);</w:t>
      </w:r>
    </w:p>
    <w:p w14:paraId="2ED952C4"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assumed maximum levels of spurious emissions, including broadband noise radiated from a transmitter;</w:t>
      </w:r>
    </w:p>
    <w:p w14:paraId="528C6D25" w14:textId="54037512" w:rsidR="008503D2"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an assumed receiver blocking performance of 90 dB above the receiver sensitivity levels specified in Annex D, Table D</w:t>
      </w:r>
      <w:r w:rsidR="005B3B4D">
        <w:rPr>
          <w:rFonts w:asciiTheme="minorHAnsi" w:hAnsiTheme="minorHAnsi"/>
          <w:lang w:val="en-AU"/>
        </w:rPr>
        <w:t>4</w:t>
      </w:r>
      <w:r w:rsidRPr="00FE1CD5">
        <w:rPr>
          <w:rFonts w:asciiTheme="minorHAnsi" w:hAnsiTheme="minorHAnsi"/>
          <w:lang w:val="en-AU"/>
        </w:rPr>
        <w:t xml:space="preserve">, of this RALI; </w:t>
      </w:r>
    </w:p>
    <w:p w14:paraId="6248F088" w14:textId="005FBCA1" w:rsidR="00FE1CD5" w:rsidRPr="00FE1CD5" w:rsidRDefault="008503D2" w:rsidP="008A453B">
      <w:pPr>
        <w:numPr>
          <w:ilvl w:val="0"/>
          <w:numId w:val="14"/>
        </w:numPr>
        <w:ind w:left="567" w:hanging="567"/>
        <w:rPr>
          <w:rFonts w:asciiTheme="minorHAnsi" w:hAnsiTheme="minorHAnsi"/>
          <w:lang w:val="en-AU"/>
        </w:rPr>
      </w:pPr>
      <w:r>
        <w:rPr>
          <w:rFonts w:asciiTheme="minorHAnsi" w:hAnsiTheme="minorHAnsi"/>
          <w:lang w:val="en-AU"/>
        </w:rPr>
        <w:t xml:space="preserve">these services are not suitable for crane use due to their tight geographical frequency re-use; </w:t>
      </w:r>
      <w:r w:rsidR="00FE1CD5" w:rsidRPr="00FE1CD5">
        <w:rPr>
          <w:rFonts w:asciiTheme="minorHAnsi" w:hAnsiTheme="minorHAnsi"/>
          <w:lang w:val="en-AU"/>
        </w:rPr>
        <w:t>and</w:t>
      </w:r>
    </w:p>
    <w:p w14:paraId="23408E9D"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the assumption that services are co-sited when they are located within 200 metres of each other.</w:t>
      </w:r>
    </w:p>
    <w:p w14:paraId="47D96B9C" w14:textId="77CF5DCD" w:rsidR="00FE1CD5" w:rsidRPr="007025B7" w:rsidRDefault="00FE1CD5" w:rsidP="00FE1CD5">
      <w:pPr>
        <w:rPr>
          <w:rFonts w:asciiTheme="minorHAnsi" w:hAnsiTheme="minorHAnsi"/>
          <w:b/>
          <w:lang w:val="en-AU"/>
        </w:rPr>
      </w:pPr>
      <w:r w:rsidRPr="007025B7">
        <w:rPr>
          <w:rFonts w:asciiTheme="minorHAnsi" w:hAnsiTheme="minorHAnsi"/>
          <w:b/>
          <w:lang w:val="en-AU"/>
        </w:rPr>
        <w:t xml:space="preserve">Enclosed </w:t>
      </w:r>
      <w:r w:rsidR="00BB4BFC">
        <w:rPr>
          <w:rFonts w:asciiTheme="minorHAnsi" w:hAnsiTheme="minorHAnsi"/>
          <w:b/>
          <w:lang w:val="en-AU"/>
        </w:rPr>
        <w:t xml:space="preserve">specific </w:t>
      </w:r>
      <w:proofErr w:type="gramStart"/>
      <w:r w:rsidRPr="007025B7">
        <w:rPr>
          <w:rFonts w:asciiTheme="minorHAnsi" w:hAnsiTheme="minorHAnsi"/>
          <w:b/>
          <w:lang w:val="en-AU"/>
        </w:rPr>
        <w:t>features</w:t>
      </w:r>
      <w:proofErr w:type="gramEnd"/>
      <w:r w:rsidRPr="007025B7">
        <w:rPr>
          <w:rFonts w:asciiTheme="minorHAnsi" w:hAnsiTheme="minorHAnsi"/>
          <w:b/>
          <w:lang w:val="en-AU"/>
        </w:rPr>
        <w:t xml:space="preserve"> </w:t>
      </w:r>
    </w:p>
    <w:p w14:paraId="7B022C2A" w14:textId="644E56C2" w:rsidR="00FE1CD5" w:rsidRDefault="004826DE" w:rsidP="008A453B">
      <w:pPr>
        <w:numPr>
          <w:ilvl w:val="0"/>
          <w:numId w:val="14"/>
        </w:numPr>
        <w:ind w:left="567" w:hanging="567"/>
        <w:rPr>
          <w:rFonts w:asciiTheme="minorHAnsi" w:hAnsiTheme="minorHAnsi"/>
          <w:lang w:val="en-AU"/>
        </w:rPr>
      </w:pPr>
      <w:r>
        <w:rPr>
          <w:rFonts w:asciiTheme="minorHAnsi" w:hAnsiTheme="minorHAnsi"/>
          <w:lang w:val="en-AU"/>
        </w:rPr>
        <w:t xml:space="preserve">the </w:t>
      </w:r>
      <w:r w:rsidR="00114FBA" w:rsidRPr="00FE1CD5">
        <w:rPr>
          <w:rFonts w:asciiTheme="minorHAnsi" w:hAnsiTheme="minorHAnsi"/>
          <w:lang w:val="en-AU"/>
        </w:rPr>
        <w:t xml:space="preserve">base station antenna must be located indoors or within </w:t>
      </w:r>
      <w:r w:rsidR="00114FBA">
        <w:rPr>
          <w:rFonts w:asciiTheme="minorHAnsi" w:hAnsiTheme="minorHAnsi"/>
          <w:lang w:val="en-AU"/>
        </w:rPr>
        <w:t>the roof line of an enclosure with walls all around and no higher than 10 m above ground level (</w:t>
      </w:r>
      <w:proofErr w:type="spellStart"/>
      <w:r w:rsidR="00114FBA" w:rsidRPr="00FE1CD5">
        <w:rPr>
          <w:rFonts w:asciiTheme="minorHAnsi" w:hAnsiTheme="minorHAnsi"/>
          <w:lang w:val="en-AU"/>
        </w:rPr>
        <w:t>eg</w:t>
      </w:r>
      <w:r w:rsidR="00114FBA">
        <w:rPr>
          <w:rFonts w:asciiTheme="minorHAnsi" w:hAnsiTheme="minorHAnsi"/>
          <w:lang w:val="en-AU"/>
        </w:rPr>
        <w:t>.</w:t>
      </w:r>
      <w:proofErr w:type="spellEnd"/>
      <w:r w:rsidR="00114FBA" w:rsidRPr="00FE1CD5">
        <w:rPr>
          <w:rFonts w:asciiTheme="minorHAnsi" w:hAnsiTheme="minorHAnsi"/>
          <w:lang w:val="en-AU"/>
        </w:rPr>
        <w:t xml:space="preserve"> within a </w:t>
      </w:r>
      <w:r w:rsidR="00114FBA">
        <w:rPr>
          <w:rFonts w:asciiTheme="minorHAnsi" w:hAnsiTheme="minorHAnsi"/>
          <w:lang w:val="en-AU"/>
        </w:rPr>
        <w:t>building, warehouse</w:t>
      </w:r>
      <w:r w:rsidR="00114FBA" w:rsidRPr="00FE1CD5">
        <w:rPr>
          <w:rFonts w:asciiTheme="minorHAnsi" w:hAnsiTheme="minorHAnsi"/>
          <w:lang w:val="en-AU"/>
        </w:rPr>
        <w:t xml:space="preserve"> or </w:t>
      </w:r>
      <w:r w:rsidR="00114FBA">
        <w:rPr>
          <w:rFonts w:asciiTheme="minorHAnsi" w:hAnsiTheme="minorHAnsi"/>
          <w:lang w:val="en-AU"/>
        </w:rPr>
        <w:t xml:space="preserve">fully enclosed </w:t>
      </w:r>
      <w:r w:rsidR="00114FBA" w:rsidRPr="00FE1CD5">
        <w:rPr>
          <w:rFonts w:asciiTheme="minorHAnsi" w:hAnsiTheme="minorHAnsi"/>
          <w:lang w:val="en-AU"/>
        </w:rPr>
        <w:t xml:space="preserve">stadium </w:t>
      </w:r>
      <w:r w:rsidR="001B29EB">
        <w:rPr>
          <w:rFonts w:asciiTheme="minorHAnsi" w:hAnsiTheme="minorHAnsi"/>
          <w:lang w:val="en-AU"/>
        </w:rPr>
        <w:t xml:space="preserve">- </w:t>
      </w:r>
      <w:r w:rsidR="00114FBA">
        <w:rPr>
          <w:rFonts w:asciiTheme="minorHAnsi" w:hAnsiTheme="minorHAnsi"/>
          <w:lang w:val="en-AU"/>
        </w:rPr>
        <w:t>roof optional</w:t>
      </w:r>
      <w:r w:rsidR="00114FBA" w:rsidRPr="00FE1CD5">
        <w:rPr>
          <w:rFonts w:asciiTheme="minorHAnsi" w:hAnsiTheme="minorHAnsi"/>
          <w:lang w:val="en-AU"/>
        </w:rPr>
        <w:t>)</w:t>
      </w:r>
      <w:r w:rsidR="00114FBA">
        <w:rPr>
          <w:rFonts w:asciiTheme="minorHAnsi" w:hAnsiTheme="minorHAnsi"/>
          <w:lang w:val="en-AU"/>
        </w:rPr>
        <w:t xml:space="preserve"> or leaky feeders at any height including above 10m (</w:t>
      </w:r>
      <w:proofErr w:type="spellStart"/>
      <w:r w:rsidR="00114FBA">
        <w:rPr>
          <w:rFonts w:asciiTheme="minorHAnsi" w:hAnsiTheme="minorHAnsi"/>
          <w:lang w:val="en-AU"/>
        </w:rPr>
        <w:t>eg.</w:t>
      </w:r>
      <w:proofErr w:type="spellEnd"/>
      <w:r w:rsidR="00114FBA">
        <w:rPr>
          <w:rFonts w:asciiTheme="minorHAnsi" w:hAnsiTheme="minorHAnsi"/>
          <w:lang w:val="en-AU"/>
        </w:rPr>
        <w:t xml:space="preserve"> High rise building)</w:t>
      </w:r>
      <w:r w:rsidR="00114FBA" w:rsidRPr="00FE1CD5">
        <w:rPr>
          <w:rFonts w:asciiTheme="minorHAnsi" w:hAnsiTheme="minorHAnsi"/>
          <w:lang w:val="en-AU"/>
        </w:rPr>
        <w:t>;</w:t>
      </w:r>
    </w:p>
    <w:p w14:paraId="1D654810" w14:textId="5DB1F530"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assumed building penetration loss is 7 dB</w:t>
      </w:r>
      <w:r w:rsidR="00F533FE">
        <w:rPr>
          <w:rFonts w:asciiTheme="minorHAnsi" w:hAnsiTheme="minorHAnsi"/>
          <w:lang w:val="en-AU"/>
        </w:rPr>
        <w:t xml:space="preserve"> or more</w:t>
      </w:r>
      <w:r w:rsidRPr="00FE1CD5">
        <w:rPr>
          <w:rFonts w:asciiTheme="minorHAnsi" w:hAnsiTheme="minorHAnsi"/>
          <w:lang w:val="en-AU"/>
        </w:rPr>
        <w:t>;</w:t>
      </w:r>
    </w:p>
    <w:p w14:paraId="518A4A94"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 xml:space="preserve">assumed interference threshold is -96 dBm; </w:t>
      </w:r>
    </w:p>
    <w:p w14:paraId="415BF585" w14:textId="23AF24E8"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 xml:space="preserve">a notional service area radius of </w:t>
      </w:r>
      <w:r w:rsidR="00DF4B19">
        <w:rPr>
          <w:rFonts w:asciiTheme="minorHAnsi" w:hAnsiTheme="minorHAnsi"/>
          <w:lang w:val="en-AU"/>
        </w:rPr>
        <w:t>0.</w:t>
      </w:r>
      <w:r w:rsidRPr="00FE1CD5">
        <w:rPr>
          <w:rFonts w:asciiTheme="minorHAnsi" w:hAnsiTheme="minorHAnsi"/>
          <w:lang w:val="en-AU"/>
        </w:rPr>
        <w:t>2</w:t>
      </w:r>
      <w:r w:rsidR="00DF4B19">
        <w:rPr>
          <w:rFonts w:asciiTheme="minorHAnsi" w:hAnsiTheme="minorHAnsi"/>
          <w:lang w:val="en-AU"/>
        </w:rPr>
        <w:t xml:space="preserve"> k</w:t>
      </w:r>
      <w:r w:rsidRPr="00FE1CD5">
        <w:rPr>
          <w:rFonts w:asciiTheme="minorHAnsi" w:hAnsiTheme="minorHAnsi"/>
          <w:lang w:val="en-AU"/>
        </w:rPr>
        <w:t>m about the station coordinates;</w:t>
      </w:r>
    </w:p>
    <w:p w14:paraId="7FE6BC6A" w14:textId="15B9EBDC"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a co-channel reuse distance of 0.5 km applies between base stations;</w:t>
      </w:r>
    </w:p>
    <w:p w14:paraId="51D72B30" w14:textId="1127AB4E"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 xml:space="preserve">Analog systems should deploy Continuous Tone Controlled Signalling System (CTCSS), Digitally Coded Squelch Signalling (DCSS) or similar in-band signalling. </w:t>
      </w:r>
    </w:p>
    <w:p w14:paraId="46A0B3DE" w14:textId="77777777" w:rsidR="00FE1CD5" w:rsidRPr="00FE1CD5" w:rsidRDefault="00FE1CD5" w:rsidP="008A453B">
      <w:pPr>
        <w:numPr>
          <w:ilvl w:val="0"/>
          <w:numId w:val="14"/>
        </w:numPr>
        <w:ind w:left="567" w:hanging="567"/>
        <w:rPr>
          <w:rFonts w:asciiTheme="minorHAnsi" w:hAnsiTheme="minorHAnsi"/>
          <w:lang w:val="en-AU"/>
        </w:rPr>
      </w:pPr>
      <w:r w:rsidRPr="00FE1CD5">
        <w:rPr>
          <w:rFonts w:asciiTheme="minorHAnsi" w:hAnsiTheme="minorHAnsi"/>
          <w:lang w:val="en-AU"/>
        </w:rPr>
        <w:t>The following special condition is to be applied to the licence:</w:t>
      </w:r>
    </w:p>
    <w:p w14:paraId="1E2126EA" w14:textId="1DB794A9" w:rsidR="00FE1CD5" w:rsidRDefault="006D5160" w:rsidP="008A453B">
      <w:pPr>
        <w:numPr>
          <w:ilvl w:val="0"/>
          <w:numId w:val="16"/>
        </w:numPr>
        <w:ind w:left="1134" w:hanging="567"/>
        <w:rPr>
          <w:rFonts w:asciiTheme="minorHAnsi" w:hAnsiTheme="minorHAnsi"/>
          <w:lang w:val="en-AU"/>
        </w:rPr>
      </w:pPr>
      <w:r>
        <w:rPr>
          <w:rFonts w:asciiTheme="minorHAnsi" w:hAnsiTheme="minorHAnsi"/>
          <w:lang w:val="en-AU"/>
        </w:rPr>
        <w:t>LM06: T</w:t>
      </w:r>
      <w:r w:rsidR="00FE1CD5" w:rsidRPr="00FE1CD5">
        <w:rPr>
          <w:rFonts w:asciiTheme="minorHAnsi" w:hAnsiTheme="minorHAnsi"/>
          <w:lang w:val="en-AU"/>
        </w:rPr>
        <w:t xml:space="preserve">his service is to be coordinated as an enclosed </w:t>
      </w:r>
      <w:proofErr w:type="gramStart"/>
      <w:r w:rsidR="00FE1CD5" w:rsidRPr="00FE1CD5">
        <w:rPr>
          <w:rFonts w:asciiTheme="minorHAnsi" w:hAnsiTheme="minorHAnsi"/>
          <w:lang w:val="en-AU"/>
        </w:rPr>
        <w:t>service</w:t>
      </w:r>
      <w:proofErr w:type="gramEnd"/>
    </w:p>
    <w:bookmarkStart w:id="1048" w:name="_MON_1594196253"/>
    <w:bookmarkEnd w:id="1048"/>
    <w:p w14:paraId="0B57A1ED" w14:textId="0F01AA99" w:rsidR="00E14758" w:rsidRPr="00E14758" w:rsidRDefault="00AC69D2" w:rsidP="00E14758">
      <w:pPr>
        <w:ind w:left="567"/>
        <w:jc w:val="center"/>
        <w:rPr>
          <w:rFonts w:asciiTheme="minorHAnsi" w:hAnsiTheme="minorHAnsi"/>
          <w:lang w:val="en-AU"/>
        </w:rPr>
      </w:pPr>
      <w:r w:rsidRPr="00FE1CD5">
        <w:rPr>
          <w:lang w:val="en-AU"/>
        </w:rPr>
        <w:object w:dxaOrig="8297" w:dyaOrig="6660" w14:anchorId="701C5E39">
          <v:shape id="_x0000_i1027" type="#_x0000_t75" alt="Figure 3: Enclosed Service Model" style="width:414.75pt;height:333pt;mso-position-horizontal:absolute" o:ole="" o:bordertopcolor="this" o:borderleftcolor="this" o:borderbottomcolor="this" o:borderrightcolor="this">
            <v:imagedata r:id="rId30" o:title=""/>
            <w10:bordertop type="single" width="8"/>
            <w10:borderleft type="single" width="8"/>
            <w10:borderbottom type="single" width="8"/>
            <w10:borderright type="single" width="8"/>
          </v:shape>
          <o:OLEObject Type="Embed" ProgID="Word.Picture.8" ShapeID="_x0000_i1027" DrawAspect="Content" ObjectID="_1758705800" r:id="rId31"/>
        </w:object>
      </w:r>
    </w:p>
    <w:p w14:paraId="3BEBC642" w14:textId="77777777" w:rsidR="00E14758" w:rsidRPr="00E14758" w:rsidRDefault="00E14758" w:rsidP="00E14758">
      <w:pPr>
        <w:ind w:left="567"/>
        <w:jc w:val="center"/>
        <w:rPr>
          <w:rFonts w:asciiTheme="minorHAnsi" w:hAnsiTheme="minorHAnsi"/>
          <w:b/>
          <w:lang w:val="en-AU"/>
        </w:rPr>
      </w:pPr>
      <w:r w:rsidRPr="00E14758">
        <w:rPr>
          <w:rFonts w:asciiTheme="minorHAnsi" w:hAnsiTheme="minorHAnsi"/>
          <w:b/>
          <w:lang w:val="en-AU"/>
        </w:rPr>
        <w:t>Figure 3 – Enclosed Service Model</w:t>
      </w:r>
    </w:p>
    <w:p w14:paraId="26CEDECE" w14:textId="69463C48" w:rsidR="00E079AF" w:rsidRDefault="00E079AF" w:rsidP="00E079AF">
      <w:pPr>
        <w:rPr>
          <w:rFonts w:asciiTheme="minorHAnsi" w:hAnsiTheme="minorHAnsi"/>
          <w:lang w:val="en-AU"/>
        </w:rPr>
      </w:pPr>
    </w:p>
    <w:p w14:paraId="46837FE1" w14:textId="486FE9AB" w:rsidR="00E079AF" w:rsidRPr="00FE1CD5" w:rsidRDefault="00E079AF" w:rsidP="00F05C0F">
      <w:pPr>
        <w:rPr>
          <w:rFonts w:asciiTheme="minorHAnsi" w:hAnsiTheme="minorHAnsi"/>
          <w:lang w:val="en-AU"/>
        </w:rPr>
      </w:pPr>
      <w:r>
        <w:rPr>
          <w:rFonts w:asciiTheme="minorHAnsi" w:hAnsiTheme="minorHAnsi" w:cstheme="minorHAnsi"/>
        </w:rPr>
        <w:t xml:space="preserve">Note </w:t>
      </w:r>
      <w:r w:rsidR="001C4BAF">
        <w:rPr>
          <w:rFonts w:asciiTheme="minorHAnsi" w:hAnsiTheme="minorHAnsi" w:cstheme="minorHAnsi"/>
        </w:rPr>
        <w:t xml:space="preserve">that </w:t>
      </w:r>
      <w:r>
        <w:rPr>
          <w:rFonts w:asciiTheme="minorHAnsi" w:hAnsiTheme="minorHAnsi" w:cstheme="minorHAnsi"/>
        </w:rPr>
        <w:t>d</w:t>
      </w:r>
      <w:r w:rsidRPr="000C26AA">
        <w:rPr>
          <w:rFonts w:asciiTheme="minorHAnsi" w:hAnsiTheme="minorHAnsi" w:cstheme="minorHAnsi"/>
        </w:rPr>
        <w:t xml:space="preserve">uring an interference investigation, one of the factors the ACMA may </w:t>
      </w:r>
      <w:proofErr w:type="gramStart"/>
      <w:r w:rsidRPr="000C26AA">
        <w:rPr>
          <w:rFonts w:asciiTheme="minorHAnsi" w:hAnsiTheme="minorHAnsi" w:cstheme="minorHAnsi"/>
        </w:rPr>
        <w:t>take into account</w:t>
      </w:r>
      <w:proofErr w:type="gramEnd"/>
      <w:r w:rsidRPr="000C26AA">
        <w:rPr>
          <w:rFonts w:asciiTheme="minorHAnsi" w:hAnsiTheme="minorHAnsi" w:cstheme="minorHAnsi"/>
        </w:rPr>
        <w:t xml:space="preserve"> is whether equipment is being operated in accordance with th</w:t>
      </w:r>
      <w:r>
        <w:rPr>
          <w:rFonts w:asciiTheme="minorHAnsi" w:hAnsiTheme="minorHAnsi" w:cstheme="minorHAnsi"/>
        </w:rPr>
        <w:t>ese</w:t>
      </w:r>
      <w:r w:rsidRPr="000C26AA">
        <w:rPr>
          <w:rFonts w:asciiTheme="minorHAnsi" w:hAnsiTheme="minorHAnsi" w:cstheme="minorHAnsi"/>
        </w:rPr>
        <w:t xml:space="preserve"> parameters</w:t>
      </w:r>
      <w:r>
        <w:rPr>
          <w:rFonts w:asciiTheme="minorHAnsi" w:hAnsiTheme="minorHAnsi" w:cstheme="minorHAnsi"/>
        </w:rPr>
        <w:t xml:space="preserve">.  Services </w:t>
      </w:r>
      <w:r w:rsidRPr="000C26AA">
        <w:rPr>
          <w:rFonts w:asciiTheme="minorHAnsi" w:hAnsiTheme="minorHAnsi" w:cstheme="minorHAnsi"/>
        </w:rPr>
        <w:t xml:space="preserve">that </w:t>
      </w:r>
      <w:r>
        <w:rPr>
          <w:rFonts w:asciiTheme="minorHAnsi" w:hAnsiTheme="minorHAnsi" w:cstheme="minorHAnsi"/>
        </w:rPr>
        <w:t xml:space="preserve">are not consistent with these </w:t>
      </w:r>
      <w:r w:rsidR="004826DE">
        <w:rPr>
          <w:rFonts w:asciiTheme="minorHAnsi" w:hAnsiTheme="minorHAnsi" w:cstheme="minorHAnsi"/>
        </w:rPr>
        <w:t>parameters</w:t>
      </w:r>
      <w:r>
        <w:rPr>
          <w:rFonts w:asciiTheme="minorHAnsi" w:hAnsiTheme="minorHAnsi" w:cstheme="minorHAnsi"/>
        </w:rPr>
        <w:t xml:space="preserve"> </w:t>
      </w:r>
      <w:r w:rsidRPr="000C26AA">
        <w:rPr>
          <w:rFonts w:asciiTheme="minorHAnsi" w:hAnsiTheme="minorHAnsi" w:cstheme="minorHAnsi"/>
        </w:rPr>
        <w:t xml:space="preserve">may not be afforded protection from interference from licenced radiocommunications </w:t>
      </w:r>
      <w:r>
        <w:rPr>
          <w:rFonts w:asciiTheme="minorHAnsi" w:hAnsiTheme="minorHAnsi" w:cstheme="minorHAnsi"/>
        </w:rPr>
        <w:t xml:space="preserve">and might be required to </w:t>
      </w:r>
      <w:r w:rsidRPr="000C26AA">
        <w:rPr>
          <w:rFonts w:asciiTheme="minorHAnsi" w:hAnsiTheme="minorHAnsi" w:cstheme="minorHAnsi"/>
        </w:rPr>
        <w:t>take interference remediation measures</w:t>
      </w:r>
      <w:r>
        <w:rPr>
          <w:rFonts w:asciiTheme="minorHAnsi" w:hAnsiTheme="minorHAnsi" w:cstheme="minorHAnsi"/>
        </w:rPr>
        <w:t xml:space="preserve"> (for example adjust antenna height).  See Annex C for more details</w:t>
      </w:r>
      <w:r w:rsidR="00D06B25">
        <w:rPr>
          <w:rFonts w:asciiTheme="minorHAnsi" w:hAnsiTheme="minorHAnsi" w:cstheme="minorHAnsi"/>
        </w:rPr>
        <w:t>.</w:t>
      </w:r>
    </w:p>
    <w:p w14:paraId="338930C3" w14:textId="77777777" w:rsidR="00FE1CD5" w:rsidRPr="00FE1CD5" w:rsidRDefault="00FE1CD5" w:rsidP="00FE1CD5">
      <w:pPr>
        <w:rPr>
          <w:rFonts w:asciiTheme="minorHAnsi" w:hAnsiTheme="minorHAnsi"/>
          <w:lang w:val="en-AU"/>
        </w:rPr>
      </w:pPr>
    </w:p>
    <w:p w14:paraId="31206CF3" w14:textId="20FC41C0" w:rsidR="00FE1CD5" w:rsidRDefault="00E06D02" w:rsidP="00FE1CD5">
      <w:pPr>
        <w:rPr>
          <w:rFonts w:asciiTheme="minorHAnsi" w:hAnsiTheme="minorHAnsi"/>
          <w:b/>
          <w:lang w:val="en-AU"/>
        </w:rPr>
      </w:pPr>
      <w:r>
        <w:rPr>
          <w:rFonts w:asciiTheme="minorHAnsi" w:hAnsiTheme="minorHAnsi"/>
          <w:b/>
          <w:lang w:val="en-AU"/>
        </w:rPr>
        <w:t>Short-range</w:t>
      </w:r>
      <w:r w:rsidR="00FE1CD5" w:rsidRPr="001C44BA">
        <w:rPr>
          <w:rFonts w:asciiTheme="minorHAnsi" w:hAnsiTheme="minorHAnsi"/>
          <w:b/>
          <w:lang w:val="en-AU"/>
        </w:rPr>
        <w:t xml:space="preserve"> Digital </w:t>
      </w:r>
      <w:r w:rsidR="00DE48A3">
        <w:rPr>
          <w:rFonts w:asciiTheme="minorHAnsi" w:hAnsiTheme="minorHAnsi"/>
          <w:b/>
          <w:lang w:val="en-AU"/>
        </w:rPr>
        <w:t xml:space="preserve">specific </w:t>
      </w:r>
      <w:r w:rsidR="00FE1CD5" w:rsidRPr="001C44BA">
        <w:rPr>
          <w:rFonts w:asciiTheme="minorHAnsi" w:hAnsiTheme="minorHAnsi"/>
          <w:b/>
          <w:lang w:val="en-AU"/>
        </w:rPr>
        <w:t>features</w:t>
      </w:r>
    </w:p>
    <w:p w14:paraId="44F4408A" w14:textId="77777777" w:rsidR="00E14758" w:rsidRDefault="00E14758" w:rsidP="00E14758">
      <w:pPr>
        <w:numPr>
          <w:ilvl w:val="0"/>
          <w:numId w:val="8"/>
        </w:numPr>
        <w:ind w:left="567" w:hanging="567"/>
        <w:rPr>
          <w:rFonts w:asciiTheme="minorHAnsi" w:hAnsiTheme="minorHAnsi"/>
          <w:lang w:val="en-AU"/>
        </w:rPr>
      </w:pPr>
      <w:r>
        <w:rPr>
          <w:rFonts w:asciiTheme="minorHAnsi" w:hAnsiTheme="minorHAnsi"/>
          <w:lang w:val="en-AU"/>
        </w:rPr>
        <w:t xml:space="preserve">Intend to support digital mobile radio systems such as </w:t>
      </w:r>
      <w:r w:rsidRPr="00B34013">
        <w:rPr>
          <w:rFonts w:asciiTheme="minorHAnsi" w:hAnsiTheme="minorHAnsi"/>
          <w:lang w:val="en-AU"/>
        </w:rPr>
        <w:t>ETSI TETRA, APCO P25, ETSI DMR or other similar digital standard</w:t>
      </w:r>
      <w:r>
        <w:rPr>
          <w:rFonts w:asciiTheme="minorHAnsi" w:hAnsiTheme="minorHAnsi"/>
          <w:lang w:val="en-AU"/>
        </w:rPr>
        <w:t>s</w:t>
      </w:r>
      <w:r w:rsidRPr="00B34013">
        <w:rPr>
          <w:rFonts w:asciiTheme="minorHAnsi" w:hAnsiTheme="minorHAnsi"/>
          <w:lang w:val="en-AU"/>
        </w:rPr>
        <w:t>;</w:t>
      </w:r>
    </w:p>
    <w:p w14:paraId="695CD130" w14:textId="77777777" w:rsidR="00E14758" w:rsidRPr="00FE1CD5" w:rsidRDefault="00E14758" w:rsidP="00E14758">
      <w:pPr>
        <w:numPr>
          <w:ilvl w:val="0"/>
          <w:numId w:val="8"/>
        </w:numPr>
        <w:ind w:left="567" w:hanging="567"/>
        <w:rPr>
          <w:rFonts w:asciiTheme="minorHAnsi" w:hAnsiTheme="minorHAnsi"/>
          <w:lang w:val="en-AU"/>
        </w:rPr>
      </w:pPr>
      <w:r w:rsidRPr="00FE1CD5">
        <w:rPr>
          <w:rFonts w:asciiTheme="minorHAnsi" w:hAnsiTheme="minorHAnsi"/>
          <w:lang w:val="en-AU"/>
        </w:rPr>
        <w:t xml:space="preserve">a notional service area radius of </w:t>
      </w:r>
      <w:r>
        <w:rPr>
          <w:rFonts w:asciiTheme="minorHAnsi" w:hAnsiTheme="minorHAnsi"/>
          <w:lang w:val="en-AU"/>
        </w:rPr>
        <w:t>2</w:t>
      </w:r>
      <w:r w:rsidRPr="00FE1CD5">
        <w:rPr>
          <w:rFonts w:asciiTheme="minorHAnsi" w:hAnsiTheme="minorHAnsi"/>
          <w:lang w:val="en-AU"/>
        </w:rPr>
        <w:t>00 m about the station coordinates;</w:t>
      </w:r>
    </w:p>
    <w:p w14:paraId="28D1FD39" w14:textId="77777777" w:rsidR="00E14758" w:rsidRPr="00FE1CD5" w:rsidRDefault="00E14758" w:rsidP="00E14758">
      <w:pPr>
        <w:numPr>
          <w:ilvl w:val="0"/>
          <w:numId w:val="8"/>
        </w:numPr>
        <w:ind w:left="567" w:hanging="567"/>
        <w:rPr>
          <w:rFonts w:asciiTheme="minorHAnsi" w:hAnsiTheme="minorHAnsi"/>
          <w:lang w:val="en-AU"/>
        </w:rPr>
      </w:pPr>
      <w:r w:rsidRPr="00FE1CD5">
        <w:rPr>
          <w:rFonts w:asciiTheme="minorHAnsi" w:hAnsiTheme="minorHAnsi"/>
          <w:lang w:val="en-AU"/>
        </w:rPr>
        <w:t>a co-channel reuse distance of 2 km applies between base stations;</w:t>
      </w:r>
    </w:p>
    <w:p w14:paraId="1AEC44EF" w14:textId="77777777" w:rsidR="00E14758" w:rsidRPr="00FE1CD5" w:rsidRDefault="00E14758" w:rsidP="00E14758">
      <w:pPr>
        <w:numPr>
          <w:ilvl w:val="0"/>
          <w:numId w:val="8"/>
        </w:numPr>
        <w:ind w:left="567" w:hanging="567"/>
        <w:rPr>
          <w:rFonts w:asciiTheme="minorHAnsi" w:hAnsiTheme="minorHAnsi"/>
          <w:lang w:val="en-AU"/>
        </w:rPr>
      </w:pPr>
      <w:r w:rsidRPr="00FE1CD5">
        <w:rPr>
          <w:rFonts w:asciiTheme="minorHAnsi" w:hAnsiTheme="minorHAnsi"/>
          <w:lang w:val="en-AU"/>
        </w:rPr>
        <w:t>assumed interference threshold is -</w:t>
      </w:r>
      <w:r w:rsidRPr="00233015">
        <w:rPr>
          <w:rFonts w:asciiTheme="minorHAnsi" w:hAnsiTheme="minorHAnsi"/>
          <w:lang w:val="en-AU"/>
        </w:rPr>
        <w:t>112</w:t>
      </w:r>
      <w:r w:rsidRPr="00FE1CD5">
        <w:rPr>
          <w:rFonts w:asciiTheme="minorHAnsi" w:hAnsiTheme="minorHAnsi"/>
          <w:lang w:val="en-AU"/>
        </w:rPr>
        <w:t xml:space="preserve"> dBm; </w:t>
      </w:r>
    </w:p>
    <w:p w14:paraId="751D3467" w14:textId="77777777" w:rsidR="00E14758" w:rsidRPr="00FE1CD5" w:rsidRDefault="00E14758" w:rsidP="00E14758">
      <w:pPr>
        <w:numPr>
          <w:ilvl w:val="0"/>
          <w:numId w:val="8"/>
        </w:numPr>
        <w:ind w:left="567" w:hanging="567"/>
        <w:rPr>
          <w:rFonts w:asciiTheme="minorHAnsi" w:hAnsiTheme="minorHAnsi"/>
          <w:lang w:val="en-AU"/>
        </w:rPr>
      </w:pPr>
      <w:r w:rsidRPr="00FE1CD5">
        <w:rPr>
          <w:rFonts w:asciiTheme="minorHAnsi" w:hAnsiTheme="minorHAnsi"/>
          <w:lang w:val="en-AU"/>
        </w:rPr>
        <w:t>The following special condition is to be applied to the licence:</w:t>
      </w:r>
    </w:p>
    <w:p w14:paraId="7C703A5E" w14:textId="77777777" w:rsidR="00E14758" w:rsidRPr="001C44BA" w:rsidRDefault="00E14758" w:rsidP="00E14758">
      <w:pPr>
        <w:pStyle w:val="ListParagraph"/>
        <w:numPr>
          <w:ilvl w:val="1"/>
          <w:numId w:val="14"/>
        </w:numPr>
        <w:ind w:left="1134" w:hanging="567"/>
        <w:rPr>
          <w:rFonts w:asciiTheme="minorHAnsi" w:hAnsiTheme="minorHAnsi"/>
          <w:lang w:val="en-AU"/>
        </w:rPr>
      </w:pPr>
      <w:r>
        <w:rPr>
          <w:rFonts w:asciiTheme="minorHAnsi" w:hAnsiTheme="minorHAnsi"/>
          <w:lang w:val="en-AU"/>
        </w:rPr>
        <w:t>LM05: T</w:t>
      </w:r>
      <w:r w:rsidRPr="001C44BA">
        <w:rPr>
          <w:rFonts w:asciiTheme="minorHAnsi" w:hAnsiTheme="minorHAnsi"/>
          <w:lang w:val="en-AU"/>
        </w:rPr>
        <w:t xml:space="preserve">his service is to be coordinated as a </w:t>
      </w:r>
      <w:r>
        <w:rPr>
          <w:rFonts w:asciiTheme="minorHAnsi" w:hAnsiTheme="minorHAnsi"/>
          <w:lang w:val="en-AU"/>
        </w:rPr>
        <w:t>Short-range</w:t>
      </w:r>
      <w:r w:rsidRPr="001C44BA">
        <w:rPr>
          <w:rFonts w:asciiTheme="minorHAnsi" w:hAnsiTheme="minorHAnsi"/>
          <w:lang w:val="en-AU"/>
        </w:rPr>
        <w:t xml:space="preserve"> Digital </w:t>
      </w:r>
      <w:proofErr w:type="gramStart"/>
      <w:r w:rsidRPr="001C44BA">
        <w:rPr>
          <w:rFonts w:asciiTheme="minorHAnsi" w:hAnsiTheme="minorHAnsi"/>
          <w:lang w:val="en-AU"/>
        </w:rPr>
        <w:t>service</w:t>
      </w:r>
      <w:proofErr w:type="gramEnd"/>
      <w:r w:rsidRPr="001C44BA">
        <w:rPr>
          <w:rFonts w:asciiTheme="minorHAnsi" w:hAnsiTheme="minorHAnsi"/>
          <w:lang w:val="en-AU"/>
        </w:rPr>
        <w:t xml:space="preserve"> </w:t>
      </w:r>
    </w:p>
    <w:p w14:paraId="087328E3" w14:textId="77777777" w:rsidR="00E14758" w:rsidRDefault="00E14758" w:rsidP="00FE1CD5">
      <w:pPr>
        <w:rPr>
          <w:rFonts w:asciiTheme="minorHAnsi" w:hAnsiTheme="minorHAnsi"/>
          <w:b/>
          <w:lang w:val="en-AU"/>
        </w:rPr>
      </w:pPr>
    </w:p>
    <w:bookmarkStart w:id="1049" w:name="_MON_1594196385"/>
    <w:bookmarkEnd w:id="1049"/>
    <w:p w14:paraId="157D1DA3" w14:textId="4CEEC4E8" w:rsidR="00E14758" w:rsidRPr="00FE1CD5" w:rsidRDefault="00AC69D2" w:rsidP="00E14758">
      <w:pPr>
        <w:jc w:val="center"/>
        <w:rPr>
          <w:rFonts w:asciiTheme="minorHAnsi" w:hAnsiTheme="minorHAnsi"/>
          <w:lang w:val="en-AU"/>
        </w:rPr>
      </w:pPr>
      <w:r w:rsidRPr="00FE1CD5">
        <w:rPr>
          <w:rFonts w:asciiTheme="minorHAnsi" w:hAnsiTheme="minorHAnsi"/>
          <w:lang w:val="en-AU"/>
        </w:rPr>
        <w:object w:dxaOrig="8297" w:dyaOrig="6660" w14:anchorId="5683B329">
          <v:shape id="_x0000_i1028" type="#_x0000_t75" alt="Figure 4: Short-Range Digital Service Model" style="width:414.75pt;height:333pt" o:ole="" o:bordertopcolor="this" o:borderleftcolor="this" o:borderbottomcolor="this" o:borderrightcolor="this">
            <v:imagedata r:id="rId32" o:title=""/>
            <w10:bordertop type="single" width="8"/>
            <w10:borderleft type="single" width="8"/>
            <w10:borderbottom type="single" width="8"/>
            <w10:borderright type="single" width="8"/>
          </v:shape>
          <o:OLEObject Type="Embed" ProgID="Word.Picture.8" ShapeID="_x0000_i1028" DrawAspect="Content" ObjectID="_1758705801" r:id="rId33"/>
        </w:object>
      </w:r>
    </w:p>
    <w:p w14:paraId="7BE6C5B6" w14:textId="77777777" w:rsidR="00E14758" w:rsidRPr="001C44BA" w:rsidRDefault="00E14758" w:rsidP="00E14758">
      <w:pPr>
        <w:jc w:val="center"/>
        <w:rPr>
          <w:rFonts w:asciiTheme="minorHAnsi" w:hAnsiTheme="minorHAnsi"/>
          <w:b/>
          <w:lang w:val="en-AU"/>
        </w:rPr>
      </w:pPr>
      <w:r w:rsidRPr="001C44BA">
        <w:rPr>
          <w:rFonts w:asciiTheme="minorHAnsi" w:hAnsiTheme="minorHAnsi"/>
          <w:b/>
          <w:lang w:val="en-AU"/>
        </w:rPr>
        <w:t xml:space="preserve">Figure 4 </w:t>
      </w:r>
      <w:r>
        <w:rPr>
          <w:rFonts w:asciiTheme="minorHAnsi" w:hAnsiTheme="minorHAnsi"/>
          <w:b/>
          <w:lang w:val="en-AU"/>
        </w:rPr>
        <w:t>- Short-range</w:t>
      </w:r>
      <w:r w:rsidRPr="001C44BA">
        <w:rPr>
          <w:rFonts w:asciiTheme="minorHAnsi" w:hAnsiTheme="minorHAnsi"/>
          <w:b/>
          <w:lang w:val="en-AU"/>
        </w:rPr>
        <w:t xml:space="preserve"> Digital Service Model</w:t>
      </w:r>
    </w:p>
    <w:p w14:paraId="638A9504" w14:textId="77777777" w:rsidR="00E14758" w:rsidRPr="001C44BA" w:rsidRDefault="00E14758" w:rsidP="00FE1CD5">
      <w:pPr>
        <w:rPr>
          <w:rFonts w:asciiTheme="minorHAnsi" w:hAnsiTheme="minorHAnsi"/>
          <w:b/>
          <w:lang w:val="en-AU"/>
        </w:rPr>
      </w:pPr>
    </w:p>
    <w:p w14:paraId="2B75DA81" w14:textId="0039E5F8" w:rsidR="003A2AD5" w:rsidRPr="00FE1CD5" w:rsidRDefault="003A2AD5" w:rsidP="003A2AD5">
      <w:pPr>
        <w:rPr>
          <w:rFonts w:asciiTheme="minorHAnsi" w:hAnsiTheme="minorHAnsi"/>
          <w:lang w:val="en-AU"/>
        </w:rPr>
      </w:pPr>
      <w:r>
        <w:rPr>
          <w:rFonts w:asciiTheme="minorHAnsi" w:hAnsiTheme="minorHAnsi" w:cstheme="minorHAnsi"/>
        </w:rPr>
        <w:t xml:space="preserve">Note </w:t>
      </w:r>
      <w:r w:rsidR="005E1C8B">
        <w:rPr>
          <w:rFonts w:asciiTheme="minorHAnsi" w:hAnsiTheme="minorHAnsi" w:cstheme="minorHAnsi"/>
        </w:rPr>
        <w:t xml:space="preserve">that </w:t>
      </w:r>
      <w:r>
        <w:rPr>
          <w:rFonts w:asciiTheme="minorHAnsi" w:hAnsiTheme="minorHAnsi" w:cstheme="minorHAnsi"/>
        </w:rPr>
        <w:t>d</w:t>
      </w:r>
      <w:r w:rsidRPr="000C26AA">
        <w:rPr>
          <w:rFonts w:asciiTheme="minorHAnsi" w:hAnsiTheme="minorHAnsi" w:cstheme="minorHAnsi"/>
        </w:rPr>
        <w:t xml:space="preserve">uring an interference investigation, one of the factors the ACMA may </w:t>
      </w:r>
      <w:proofErr w:type="gramStart"/>
      <w:r w:rsidRPr="000C26AA">
        <w:rPr>
          <w:rFonts w:asciiTheme="minorHAnsi" w:hAnsiTheme="minorHAnsi" w:cstheme="minorHAnsi"/>
        </w:rPr>
        <w:t>take into account</w:t>
      </w:r>
      <w:proofErr w:type="gramEnd"/>
      <w:r w:rsidRPr="000C26AA">
        <w:rPr>
          <w:rFonts w:asciiTheme="minorHAnsi" w:hAnsiTheme="minorHAnsi" w:cstheme="minorHAnsi"/>
        </w:rPr>
        <w:t xml:space="preserve"> is whether equipment is being operated in accordance with th</w:t>
      </w:r>
      <w:r>
        <w:rPr>
          <w:rFonts w:asciiTheme="minorHAnsi" w:hAnsiTheme="minorHAnsi" w:cstheme="minorHAnsi"/>
        </w:rPr>
        <w:t>ese</w:t>
      </w:r>
      <w:r w:rsidRPr="000C26AA">
        <w:rPr>
          <w:rFonts w:asciiTheme="minorHAnsi" w:hAnsiTheme="minorHAnsi" w:cstheme="minorHAnsi"/>
        </w:rPr>
        <w:t xml:space="preserve"> parameters</w:t>
      </w:r>
      <w:r>
        <w:rPr>
          <w:rFonts w:asciiTheme="minorHAnsi" w:hAnsiTheme="minorHAnsi" w:cstheme="minorHAnsi"/>
        </w:rPr>
        <w:t xml:space="preserve">.  Services </w:t>
      </w:r>
      <w:r w:rsidRPr="000C26AA">
        <w:rPr>
          <w:rFonts w:asciiTheme="minorHAnsi" w:hAnsiTheme="minorHAnsi" w:cstheme="minorHAnsi"/>
        </w:rPr>
        <w:t xml:space="preserve">that </w:t>
      </w:r>
      <w:r>
        <w:rPr>
          <w:rFonts w:asciiTheme="minorHAnsi" w:hAnsiTheme="minorHAnsi" w:cstheme="minorHAnsi"/>
        </w:rPr>
        <w:t xml:space="preserve">are not consistent with these </w:t>
      </w:r>
      <w:r w:rsidR="000D2833">
        <w:rPr>
          <w:rFonts w:asciiTheme="minorHAnsi" w:hAnsiTheme="minorHAnsi" w:cstheme="minorHAnsi"/>
        </w:rPr>
        <w:t>parameters</w:t>
      </w:r>
      <w:r>
        <w:rPr>
          <w:rFonts w:asciiTheme="minorHAnsi" w:hAnsiTheme="minorHAnsi" w:cstheme="minorHAnsi"/>
        </w:rPr>
        <w:t xml:space="preserve"> </w:t>
      </w:r>
      <w:r w:rsidRPr="000C26AA">
        <w:rPr>
          <w:rFonts w:asciiTheme="minorHAnsi" w:hAnsiTheme="minorHAnsi" w:cstheme="minorHAnsi"/>
        </w:rPr>
        <w:t xml:space="preserve">may not be afforded protection from interference from licenced radiocommunications </w:t>
      </w:r>
      <w:r>
        <w:rPr>
          <w:rFonts w:asciiTheme="minorHAnsi" w:hAnsiTheme="minorHAnsi" w:cstheme="minorHAnsi"/>
        </w:rPr>
        <w:t xml:space="preserve">and might be required to </w:t>
      </w:r>
      <w:r w:rsidRPr="000C26AA">
        <w:rPr>
          <w:rFonts w:asciiTheme="minorHAnsi" w:hAnsiTheme="minorHAnsi" w:cstheme="minorHAnsi"/>
        </w:rPr>
        <w:t>take interference remediation measures</w:t>
      </w:r>
      <w:r>
        <w:rPr>
          <w:rFonts w:asciiTheme="minorHAnsi" w:hAnsiTheme="minorHAnsi" w:cstheme="minorHAnsi"/>
        </w:rPr>
        <w:t xml:space="preserve"> (for example adjust antenna height).  See Annex C for more details</w:t>
      </w:r>
      <w:r w:rsidR="000D2833">
        <w:rPr>
          <w:rFonts w:asciiTheme="minorHAnsi" w:hAnsiTheme="minorHAnsi" w:cstheme="minorHAnsi"/>
        </w:rPr>
        <w:t>.</w:t>
      </w:r>
    </w:p>
    <w:p w14:paraId="426F312D" w14:textId="77777777" w:rsidR="003A2AD5" w:rsidRPr="00FE1CD5" w:rsidRDefault="003A2AD5" w:rsidP="00FE1CD5">
      <w:pPr>
        <w:rPr>
          <w:rFonts w:asciiTheme="minorHAnsi" w:hAnsiTheme="minorHAnsi"/>
          <w:lang w:val="en-AU"/>
        </w:rPr>
      </w:pPr>
    </w:p>
    <w:p w14:paraId="52F3A5FF" w14:textId="72D64AE7" w:rsidR="00FE1CD5" w:rsidRDefault="00FE1CD5">
      <w:pPr>
        <w:rPr>
          <w:rFonts w:asciiTheme="minorHAnsi" w:hAnsiTheme="minorHAnsi"/>
        </w:rPr>
      </w:pPr>
    </w:p>
    <w:p w14:paraId="310955E3" w14:textId="77777777" w:rsidR="00FE1CD5" w:rsidRPr="00D75F3A" w:rsidRDefault="00FE1CD5">
      <w:pPr>
        <w:rPr>
          <w:rFonts w:asciiTheme="minorHAnsi" w:hAnsiTheme="minorHAnsi"/>
        </w:rPr>
      </w:pPr>
    </w:p>
    <w:p w14:paraId="5227DE82" w14:textId="439C14D7" w:rsidR="006105AA" w:rsidRPr="00D75F3A" w:rsidRDefault="006105AA" w:rsidP="006105AA">
      <w:pPr>
        <w:pStyle w:val="Heading4"/>
        <w:rPr>
          <w:rFonts w:asciiTheme="minorHAnsi" w:hAnsiTheme="minorHAnsi"/>
        </w:rPr>
      </w:pPr>
      <w:bookmarkStart w:id="1050" w:name="_Toc29311928"/>
      <w:bookmarkStart w:id="1051" w:name="_Toc147829223"/>
      <w:r w:rsidRPr="00D75F3A">
        <w:rPr>
          <w:rFonts w:asciiTheme="minorHAnsi" w:hAnsiTheme="minorHAnsi"/>
        </w:rPr>
        <w:t>4.</w:t>
      </w:r>
      <w:r w:rsidR="00FE1CD5">
        <w:rPr>
          <w:rFonts w:asciiTheme="minorHAnsi" w:hAnsiTheme="minorHAnsi"/>
        </w:rPr>
        <w:t>4</w:t>
      </w:r>
      <w:r w:rsidRPr="00D75F3A">
        <w:rPr>
          <w:rFonts w:asciiTheme="minorHAnsi" w:hAnsiTheme="minorHAnsi"/>
        </w:rPr>
        <w:t xml:space="preserve"> </w:t>
      </w:r>
      <w:r w:rsidR="002F2B41" w:rsidRPr="00D75F3A">
        <w:rPr>
          <w:rFonts w:asciiTheme="minorHAnsi" w:hAnsiTheme="minorHAnsi"/>
        </w:rPr>
        <w:t xml:space="preserve">Sited </w:t>
      </w:r>
      <w:r w:rsidRPr="00D75F3A">
        <w:rPr>
          <w:rFonts w:asciiTheme="minorHAnsi" w:hAnsiTheme="minorHAnsi"/>
        </w:rPr>
        <w:t>Ambulatory Service Model Description</w:t>
      </w:r>
      <w:bookmarkEnd w:id="1050"/>
      <w:bookmarkEnd w:id="1051"/>
    </w:p>
    <w:bookmarkStart w:id="1052" w:name="_1324797476"/>
    <w:bookmarkStart w:id="1053" w:name="_MON_1324982496"/>
    <w:bookmarkStart w:id="1054" w:name="_MON_1460376293"/>
    <w:bookmarkStart w:id="1055" w:name="_MON_1460376336"/>
    <w:bookmarkStart w:id="1056" w:name="_MON_1460376355"/>
    <w:bookmarkStart w:id="1057" w:name="_MON_1460376397"/>
    <w:bookmarkStart w:id="1058" w:name="_MON_1460376421"/>
    <w:bookmarkStart w:id="1059" w:name="_MON_1460376237"/>
    <w:bookmarkStart w:id="1060" w:name="_MON_1460376482"/>
    <w:bookmarkStart w:id="1061" w:name="_MON_1324989970"/>
    <w:bookmarkStart w:id="1062" w:name="_MON_1351322973"/>
    <w:bookmarkStart w:id="1063" w:name="_MON_1374405731"/>
    <w:bookmarkEnd w:id="1052"/>
    <w:bookmarkEnd w:id="1053"/>
    <w:bookmarkEnd w:id="1054"/>
    <w:bookmarkEnd w:id="1055"/>
    <w:bookmarkEnd w:id="1056"/>
    <w:bookmarkEnd w:id="1057"/>
    <w:bookmarkEnd w:id="1058"/>
    <w:bookmarkEnd w:id="1059"/>
    <w:bookmarkEnd w:id="1060"/>
    <w:bookmarkEnd w:id="1061"/>
    <w:bookmarkEnd w:id="1062"/>
    <w:bookmarkEnd w:id="1063"/>
    <w:bookmarkStart w:id="1064" w:name="_MON_1324981992"/>
    <w:bookmarkEnd w:id="1064"/>
    <w:p w14:paraId="5227DE83" w14:textId="35A577B3" w:rsidR="006105AA" w:rsidRPr="00D75F3A" w:rsidRDefault="00AC69D2" w:rsidP="00437369">
      <w:pPr>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center"/>
        <w:rPr>
          <w:rFonts w:asciiTheme="minorHAnsi" w:hAnsiTheme="minorHAnsi"/>
        </w:rPr>
      </w:pPr>
      <w:r w:rsidRPr="00D75F3A">
        <w:object w:dxaOrig="8297" w:dyaOrig="6660" w14:anchorId="3DE80A47">
          <v:shape id="_x0000_i1029" type="#_x0000_t75" alt="Figure 4: Sited Ambulatory Service Model" style="width:405pt;height:324pt" o:ole="" o:bordertopcolor="this" o:borderleftcolor="this" o:borderbottomcolor="this" o:borderrightcolor="this">
            <v:imagedata r:id="rId34" o:title=""/>
            <w10:bordertop type="single" width="8"/>
            <w10:borderleft type="single" width="8"/>
            <w10:borderbottom type="single" width="8"/>
            <w10:borderright type="single" width="8"/>
          </v:shape>
          <o:OLEObject Type="Embed" ProgID="Word.Picture.8" ShapeID="_x0000_i1029" DrawAspect="Content" ObjectID="_1758705802" r:id="rId35"/>
        </w:object>
      </w:r>
    </w:p>
    <w:p w14:paraId="5227DE84" w14:textId="544C9502" w:rsidR="006105AA" w:rsidRPr="00D75F3A" w:rsidRDefault="006105AA" w:rsidP="006105AA">
      <w:pPr>
        <w:jc w:val="center"/>
        <w:rPr>
          <w:rFonts w:asciiTheme="minorHAnsi" w:hAnsiTheme="minorHAnsi"/>
          <w:b/>
        </w:rPr>
      </w:pPr>
      <w:r w:rsidRPr="00D75F3A">
        <w:rPr>
          <w:rFonts w:asciiTheme="minorHAnsi" w:hAnsiTheme="minorHAnsi"/>
          <w:b/>
        </w:rPr>
        <w:t xml:space="preserve">Figure </w:t>
      </w:r>
      <w:r w:rsidR="00910CC8">
        <w:rPr>
          <w:rFonts w:asciiTheme="minorHAnsi" w:hAnsiTheme="minorHAnsi"/>
          <w:b/>
        </w:rPr>
        <w:t>4</w:t>
      </w:r>
      <w:r w:rsidRPr="00D75F3A">
        <w:rPr>
          <w:rFonts w:asciiTheme="minorHAnsi" w:hAnsiTheme="minorHAnsi"/>
          <w:b/>
        </w:rPr>
        <w:t xml:space="preserve"> </w:t>
      </w:r>
      <w:r w:rsidR="00B81D94" w:rsidRPr="00D75F3A">
        <w:rPr>
          <w:rFonts w:asciiTheme="minorHAnsi" w:hAnsiTheme="minorHAnsi"/>
          <w:b/>
        </w:rPr>
        <w:t>–</w:t>
      </w:r>
      <w:r w:rsidRPr="00D75F3A">
        <w:rPr>
          <w:rFonts w:asciiTheme="minorHAnsi" w:hAnsiTheme="minorHAnsi"/>
          <w:b/>
        </w:rPr>
        <w:t xml:space="preserve"> </w:t>
      </w:r>
      <w:r w:rsidR="00B81D94" w:rsidRPr="00D75F3A">
        <w:rPr>
          <w:rFonts w:asciiTheme="minorHAnsi" w:hAnsiTheme="minorHAnsi"/>
          <w:b/>
        </w:rPr>
        <w:t>Sited Ambulatory</w:t>
      </w:r>
      <w:r w:rsidRPr="00D75F3A">
        <w:rPr>
          <w:rFonts w:asciiTheme="minorHAnsi" w:hAnsiTheme="minorHAnsi"/>
          <w:b/>
        </w:rPr>
        <w:t xml:space="preserve"> Service Model</w:t>
      </w:r>
    </w:p>
    <w:p w14:paraId="5227DE86" w14:textId="77777777" w:rsidR="006105AA" w:rsidRPr="00D75F3A" w:rsidRDefault="006105AA" w:rsidP="006105AA">
      <w:pPr>
        <w:keepNext/>
        <w:spacing w:before="240"/>
        <w:rPr>
          <w:rFonts w:asciiTheme="minorHAnsi" w:hAnsiTheme="minorHAnsi"/>
          <w:b/>
        </w:rPr>
      </w:pPr>
      <w:r w:rsidRPr="00D75F3A">
        <w:rPr>
          <w:rFonts w:asciiTheme="minorHAnsi" w:hAnsiTheme="minorHAnsi"/>
        </w:rPr>
        <w:t xml:space="preserve">Key features of the </w:t>
      </w:r>
      <w:r w:rsidR="002F2B41" w:rsidRPr="00D75F3A">
        <w:rPr>
          <w:rFonts w:asciiTheme="minorHAnsi" w:hAnsiTheme="minorHAnsi"/>
        </w:rPr>
        <w:t xml:space="preserve">sited </w:t>
      </w:r>
      <w:r w:rsidRPr="00D75F3A">
        <w:rPr>
          <w:rFonts w:asciiTheme="minorHAnsi" w:hAnsiTheme="minorHAnsi"/>
        </w:rPr>
        <w:t>ambulatory service model are:</w:t>
      </w:r>
    </w:p>
    <w:p w14:paraId="6DB2E0C4" w14:textId="4876C2DD" w:rsidR="003D43BB" w:rsidRPr="003D43BB" w:rsidRDefault="003D43BB" w:rsidP="008A453B">
      <w:pPr>
        <w:pStyle w:val="ListParagraph"/>
        <w:keepNext/>
        <w:keepLines/>
        <w:numPr>
          <w:ilvl w:val="0"/>
          <w:numId w:val="2"/>
        </w:numPr>
        <w:tabs>
          <w:tab w:val="clear" w:pos="360"/>
          <w:tab w:val="num" w:pos="567"/>
        </w:tabs>
        <w:ind w:left="567" w:hanging="567"/>
        <w:rPr>
          <w:rFonts w:asciiTheme="minorHAnsi" w:hAnsiTheme="minorHAnsi"/>
        </w:rPr>
      </w:pPr>
      <w:r w:rsidRPr="003D43BB">
        <w:rPr>
          <w:rFonts w:asciiTheme="minorHAnsi" w:hAnsiTheme="minorHAnsi"/>
        </w:rPr>
        <w:t xml:space="preserve">for enclosed and </w:t>
      </w:r>
      <w:r w:rsidR="00E079AF" w:rsidRPr="003D43BB">
        <w:rPr>
          <w:rFonts w:asciiTheme="minorHAnsi" w:hAnsiTheme="minorHAnsi"/>
        </w:rPr>
        <w:t>short-range</w:t>
      </w:r>
      <w:r w:rsidRPr="003D43BB">
        <w:rPr>
          <w:rFonts w:asciiTheme="minorHAnsi" w:hAnsiTheme="minorHAnsi"/>
        </w:rPr>
        <w:t xml:space="preserve"> digital </w:t>
      </w:r>
      <w:r w:rsidR="0020639F" w:rsidRPr="003D43BB">
        <w:rPr>
          <w:rFonts w:asciiTheme="minorHAnsi" w:hAnsiTheme="minorHAnsi"/>
        </w:rPr>
        <w:t>systems,</w:t>
      </w:r>
      <w:r w:rsidRPr="003D43BB">
        <w:rPr>
          <w:rFonts w:asciiTheme="minorHAnsi" w:hAnsiTheme="minorHAnsi"/>
        </w:rPr>
        <w:t xml:space="preserve"> the radiated power is limited to an EIRP of 1.</w:t>
      </w:r>
      <w:r w:rsidR="00DF4B19">
        <w:rPr>
          <w:rFonts w:asciiTheme="minorHAnsi" w:hAnsiTheme="minorHAnsi"/>
        </w:rPr>
        <w:t>7</w:t>
      </w:r>
      <w:r w:rsidRPr="003D43BB">
        <w:rPr>
          <w:rFonts w:asciiTheme="minorHAnsi" w:hAnsiTheme="minorHAnsi"/>
        </w:rPr>
        <w:t xml:space="preserve"> W for personal mobile stations (</w:t>
      </w:r>
      <w:proofErr w:type="gramStart"/>
      <w:r w:rsidRPr="003D43BB">
        <w:rPr>
          <w:rFonts w:asciiTheme="minorHAnsi" w:hAnsiTheme="minorHAnsi"/>
        </w:rPr>
        <w:t>e.g.</w:t>
      </w:r>
      <w:proofErr w:type="gramEnd"/>
      <w:r w:rsidRPr="003D43BB">
        <w:rPr>
          <w:rFonts w:asciiTheme="minorHAnsi" w:hAnsiTheme="minorHAnsi"/>
        </w:rPr>
        <w:t xml:space="preserve"> 1 W into a 2.15 dBi </w:t>
      </w:r>
      <w:r w:rsidR="007217B1" w:rsidRPr="00D75F3A">
        <w:rPr>
          <w:rFonts w:asciiTheme="minorHAnsi" w:hAnsiTheme="minorHAnsi"/>
        </w:rPr>
        <w:sym w:font="Symbol" w:char="F06C"/>
      </w:r>
      <w:r w:rsidR="007217B1" w:rsidRPr="00D75F3A">
        <w:rPr>
          <w:rFonts w:asciiTheme="minorHAnsi" w:hAnsiTheme="minorHAnsi"/>
        </w:rPr>
        <w:t>/4</w:t>
      </w:r>
      <w:r w:rsidRPr="003D43BB">
        <w:rPr>
          <w:rFonts w:asciiTheme="minorHAnsi" w:hAnsiTheme="minorHAnsi"/>
        </w:rPr>
        <w:t>monopole antenna)</w:t>
      </w:r>
    </w:p>
    <w:p w14:paraId="5227DE87" w14:textId="7D2774A5" w:rsidR="00B81D94" w:rsidRPr="00D75F3A" w:rsidRDefault="00B81D94" w:rsidP="008A453B">
      <w:pPr>
        <w:pStyle w:val="ListBulletSub"/>
        <w:keepNext/>
        <w:keepLines/>
        <w:numPr>
          <w:ilvl w:val="0"/>
          <w:numId w:val="2"/>
        </w:numPr>
        <w:tabs>
          <w:tab w:val="clear" w:pos="360"/>
          <w:tab w:val="num" w:pos="567"/>
        </w:tabs>
        <w:ind w:left="567" w:hanging="567"/>
        <w:rPr>
          <w:rFonts w:asciiTheme="minorHAnsi" w:hAnsiTheme="minorHAnsi"/>
        </w:rPr>
      </w:pPr>
      <w:r w:rsidRPr="00D75F3A">
        <w:rPr>
          <w:rFonts w:asciiTheme="minorHAnsi" w:hAnsiTheme="minorHAnsi"/>
        </w:rPr>
        <w:t xml:space="preserve">for a low power </w:t>
      </w:r>
      <w:proofErr w:type="gramStart"/>
      <w:r w:rsidRPr="00D75F3A">
        <w:rPr>
          <w:rFonts w:asciiTheme="minorHAnsi" w:hAnsiTheme="minorHAnsi"/>
        </w:rPr>
        <w:t>system</w:t>
      </w:r>
      <w:proofErr w:type="gramEnd"/>
      <w:r w:rsidRPr="00D75F3A">
        <w:rPr>
          <w:rFonts w:asciiTheme="minorHAnsi" w:hAnsiTheme="minorHAnsi"/>
        </w:rPr>
        <w:t xml:space="preserve"> </w:t>
      </w:r>
      <w:r w:rsidR="006105AA" w:rsidRPr="00D75F3A">
        <w:rPr>
          <w:rFonts w:asciiTheme="minorHAnsi" w:hAnsiTheme="minorHAnsi"/>
        </w:rPr>
        <w:t>the radiated pow</w:t>
      </w:r>
      <w:r w:rsidR="00437369" w:rsidRPr="00D75F3A">
        <w:rPr>
          <w:rFonts w:asciiTheme="minorHAnsi" w:hAnsiTheme="minorHAnsi"/>
        </w:rPr>
        <w:t>er is limited to an EIRP of 8.3 </w:t>
      </w:r>
      <w:r w:rsidR="006105AA" w:rsidRPr="00D75F3A">
        <w:rPr>
          <w:rFonts w:asciiTheme="minorHAnsi" w:hAnsiTheme="minorHAnsi"/>
        </w:rPr>
        <w:t>W for personal mobile stations (</w:t>
      </w:r>
      <w:r w:rsidR="00CC1E4F" w:rsidRPr="00D75F3A">
        <w:rPr>
          <w:rFonts w:asciiTheme="minorHAnsi" w:hAnsiTheme="minorHAnsi"/>
        </w:rPr>
        <w:t xml:space="preserve">e.g. </w:t>
      </w:r>
      <w:r w:rsidR="00437369" w:rsidRPr="00D75F3A">
        <w:rPr>
          <w:rFonts w:asciiTheme="minorHAnsi" w:hAnsiTheme="minorHAnsi"/>
        </w:rPr>
        <w:t>5 W into a 2.15 </w:t>
      </w:r>
      <w:r w:rsidR="006105AA" w:rsidRPr="00D75F3A">
        <w:rPr>
          <w:rFonts w:asciiTheme="minorHAnsi" w:hAnsiTheme="minorHAnsi"/>
        </w:rPr>
        <w:t xml:space="preserve">dBi </w:t>
      </w:r>
      <w:r w:rsidR="006105AA" w:rsidRPr="00D75F3A">
        <w:rPr>
          <w:rFonts w:asciiTheme="minorHAnsi" w:hAnsiTheme="minorHAnsi"/>
        </w:rPr>
        <w:sym w:font="Symbol" w:char="F06C"/>
      </w:r>
      <w:r w:rsidR="006105AA" w:rsidRPr="00D75F3A">
        <w:rPr>
          <w:rFonts w:asciiTheme="minorHAnsi" w:hAnsiTheme="minorHAnsi"/>
        </w:rPr>
        <w:t>/4 monopole antenna)</w:t>
      </w:r>
    </w:p>
    <w:p w14:paraId="5227DE88" w14:textId="77777777" w:rsidR="006105AA" w:rsidRPr="00D75F3A" w:rsidRDefault="00B81D94" w:rsidP="008A453B">
      <w:pPr>
        <w:pStyle w:val="ListBulletSub"/>
        <w:keepNext/>
        <w:keepLines/>
        <w:numPr>
          <w:ilvl w:val="0"/>
          <w:numId w:val="2"/>
        </w:numPr>
        <w:tabs>
          <w:tab w:val="clear" w:pos="360"/>
          <w:tab w:val="num" w:pos="567"/>
        </w:tabs>
        <w:ind w:left="567" w:hanging="567"/>
        <w:rPr>
          <w:rFonts w:asciiTheme="minorHAnsi" w:hAnsiTheme="minorHAnsi"/>
        </w:rPr>
      </w:pPr>
      <w:r w:rsidRPr="00D75F3A">
        <w:rPr>
          <w:rFonts w:asciiTheme="minorHAnsi" w:hAnsiTheme="minorHAnsi"/>
        </w:rPr>
        <w:t xml:space="preserve">for a high power </w:t>
      </w:r>
      <w:proofErr w:type="gramStart"/>
      <w:r w:rsidRPr="00D75F3A">
        <w:rPr>
          <w:rFonts w:asciiTheme="minorHAnsi" w:hAnsiTheme="minorHAnsi"/>
        </w:rPr>
        <w:t>system</w:t>
      </w:r>
      <w:proofErr w:type="gramEnd"/>
      <w:r w:rsidRPr="00D75F3A">
        <w:rPr>
          <w:rFonts w:asciiTheme="minorHAnsi" w:hAnsiTheme="minorHAnsi"/>
        </w:rPr>
        <w:t xml:space="preserve"> the radiated power is limited to an EIRP of 41 Watts EIRP for mobile stations (</w:t>
      </w:r>
      <w:r w:rsidR="00CC1E4F" w:rsidRPr="00D75F3A">
        <w:rPr>
          <w:rFonts w:asciiTheme="minorHAnsi" w:hAnsiTheme="minorHAnsi"/>
        </w:rPr>
        <w:t xml:space="preserve">e.g. </w:t>
      </w:r>
      <w:r w:rsidR="00437369" w:rsidRPr="00D75F3A">
        <w:rPr>
          <w:rFonts w:asciiTheme="minorHAnsi" w:hAnsiTheme="minorHAnsi"/>
        </w:rPr>
        <w:t>25 W into a 2.15 </w:t>
      </w:r>
      <w:r w:rsidRPr="00D75F3A">
        <w:rPr>
          <w:rFonts w:asciiTheme="minorHAnsi" w:hAnsiTheme="minorHAnsi"/>
        </w:rPr>
        <w:t xml:space="preserve">dBi </w:t>
      </w:r>
      <w:r w:rsidRPr="00D75F3A">
        <w:rPr>
          <w:rFonts w:asciiTheme="minorHAnsi" w:hAnsiTheme="minorHAnsi"/>
        </w:rPr>
        <w:sym w:font="Symbol" w:char="F06C"/>
      </w:r>
      <w:r w:rsidRPr="00D75F3A">
        <w:rPr>
          <w:rFonts w:asciiTheme="minorHAnsi" w:hAnsiTheme="minorHAnsi"/>
        </w:rPr>
        <w:t>/4 monopole antenna)</w:t>
      </w:r>
      <w:r w:rsidR="006105AA" w:rsidRPr="00D75F3A">
        <w:rPr>
          <w:rFonts w:asciiTheme="minorHAnsi" w:hAnsiTheme="minorHAnsi"/>
        </w:rPr>
        <w:t>;</w:t>
      </w:r>
    </w:p>
    <w:p w14:paraId="5227DE89" w14:textId="15C327F2" w:rsidR="006105AA"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station</w:t>
      </w:r>
      <w:r w:rsidR="00B81D94" w:rsidRPr="00D75F3A">
        <w:rPr>
          <w:rFonts w:asciiTheme="minorHAnsi" w:hAnsiTheme="minorHAnsi"/>
        </w:rPr>
        <w:t>s</w:t>
      </w:r>
      <w:r w:rsidRPr="00D75F3A">
        <w:rPr>
          <w:rFonts w:asciiTheme="minorHAnsi" w:hAnsiTheme="minorHAnsi"/>
        </w:rPr>
        <w:t xml:space="preserve"> are assumed to be operating at or close to ground level: </w:t>
      </w:r>
      <w:proofErr w:type="gramStart"/>
      <w:r w:rsidRPr="00D75F3A">
        <w:rPr>
          <w:rFonts w:asciiTheme="minorHAnsi" w:hAnsiTheme="minorHAnsi"/>
        </w:rPr>
        <w:t>i.e.</w:t>
      </w:r>
      <w:proofErr w:type="gramEnd"/>
      <w:r w:rsidRPr="00D75F3A">
        <w:rPr>
          <w:rFonts w:asciiTheme="minorHAnsi" w:hAnsiTheme="minorHAnsi"/>
        </w:rPr>
        <w:t xml:space="preserve"> the effective antenna height is 1.5 metres above ground level (interference protection cannot be provided for systems deviating significantly from this effective height assumption);</w:t>
      </w:r>
    </w:p>
    <w:p w14:paraId="5227DE8A" w14:textId="4B302EFF" w:rsidR="006105AA"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assumed receiver usable sen</w:t>
      </w:r>
      <w:r w:rsidR="00437369" w:rsidRPr="00D75F3A">
        <w:rPr>
          <w:rFonts w:asciiTheme="minorHAnsi" w:hAnsiTheme="minorHAnsi"/>
        </w:rPr>
        <w:t>sitivity levels (refer to Annex D, Table </w:t>
      </w:r>
      <w:r w:rsidRPr="00D75F3A">
        <w:rPr>
          <w:rFonts w:asciiTheme="minorHAnsi" w:hAnsiTheme="minorHAnsi"/>
        </w:rPr>
        <w:t>D</w:t>
      </w:r>
      <w:r w:rsidR="005B3B4D">
        <w:rPr>
          <w:rFonts w:asciiTheme="minorHAnsi" w:hAnsiTheme="minorHAnsi"/>
        </w:rPr>
        <w:t>4</w:t>
      </w:r>
      <w:r w:rsidRPr="00D75F3A">
        <w:rPr>
          <w:rFonts w:asciiTheme="minorHAnsi" w:hAnsiTheme="minorHAnsi"/>
        </w:rPr>
        <w:t>, of this RALI</w:t>
      </w:r>
      <w:proofErr w:type="gramStart"/>
      <w:r w:rsidRPr="00D75F3A">
        <w:rPr>
          <w:rFonts w:asciiTheme="minorHAnsi" w:hAnsiTheme="minorHAnsi"/>
        </w:rPr>
        <w:t>);</w:t>
      </w:r>
      <w:proofErr w:type="gramEnd"/>
    </w:p>
    <w:p w14:paraId="5227DE8B" w14:textId="77777777" w:rsidR="006105AA"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intermodulation checks</w:t>
      </w:r>
      <w:r w:rsidR="00A42171" w:rsidRPr="00D75F3A">
        <w:rPr>
          <w:rFonts w:asciiTheme="minorHAnsi" w:hAnsiTheme="minorHAnsi"/>
        </w:rPr>
        <w:t xml:space="preserve"> are not carried </w:t>
      </w:r>
      <w:proofErr w:type="gramStart"/>
      <w:r w:rsidR="00A42171" w:rsidRPr="00D75F3A">
        <w:rPr>
          <w:rFonts w:asciiTheme="minorHAnsi" w:hAnsiTheme="minorHAnsi"/>
        </w:rPr>
        <w:t>out</w:t>
      </w:r>
      <w:r w:rsidRPr="00D75F3A">
        <w:rPr>
          <w:rFonts w:asciiTheme="minorHAnsi" w:hAnsiTheme="minorHAnsi"/>
        </w:rPr>
        <w:t>;</w:t>
      </w:r>
      <w:proofErr w:type="gramEnd"/>
    </w:p>
    <w:p w14:paraId="596A8043" w14:textId="558D8E34" w:rsidR="007B60DC" w:rsidRPr="00D75F3A" w:rsidRDefault="007B60DC" w:rsidP="008A453B">
      <w:pPr>
        <w:pStyle w:val="ListBullet"/>
        <w:numPr>
          <w:ilvl w:val="0"/>
          <w:numId w:val="9"/>
        </w:numPr>
        <w:ind w:left="567" w:hanging="567"/>
        <w:rPr>
          <w:rFonts w:asciiTheme="minorHAnsi" w:hAnsiTheme="minorHAnsi"/>
        </w:rPr>
      </w:pPr>
      <w:r w:rsidRPr="00D75F3A">
        <w:rPr>
          <w:rFonts w:asciiTheme="minorHAnsi" w:hAnsiTheme="minorHAnsi"/>
        </w:rPr>
        <w:t xml:space="preserve">a notional service area radius of </w:t>
      </w:r>
      <w:r>
        <w:rPr>
          <w:rFonts w:asciiTheme="minorHAnsi" w:hAnsiTheme="minorHAnsi"/>
        </w:rPr>
        <w:t>0.</w:t>
      </w:r>
      <w:r w:rsidRPr="00D75F3A">
        <w:rPr>
          <w:rFonts w:asciiTheme="minorHAnsi" w:hAnsiTheme="minorHAnsi"/>
        </w:rPr>
        <w:t>2 km centred on the notional service area centre for a</w:t>
      </w:r>
      <w:r>
        <w:rPr>
          <w:rFonts w:asciiTheme="minorHAnsi" w:hAnsiTheme="minorHAnsi"/>
        </w:rPr>
        <w:t>n</w:t>
      </w:r>
      <w:r w:rsidRPr="00D75F3A">
        <w:rPr>
          <w:rFonts w:asciiTheme="minorHAnsi" w:hAnsiTheme="minorHAnsi"/>
        </w:rPr>
        <w:t xml:space="preserve"> </w:t>
      </w:r>
      <w:r w:rsidRPr="003D43BB">
        <w:rPr>
          <w:rFonts w:asciiTheme="minorHAnsi" w:hAnsiTheme="minorHAnsi"/>
        </w:rPr>
        <w:t xml:space="preserve">enclosed and </w:t>
      </w:r>
      <w:r w:rsidR="00E06D02">
        <w:rPr>
          <w:rFonts w:asciiTheme="minorHAnsi" w:hAnsiTheme="minorHAnsi"/>
        </w:rPr>
        <w:t>short-range</w:t>
      </w:r>
      <w:r w:rsidR="00615568">
        <w:rPr>
          <w:rFonts w:asciiTheme="minorHAnsi" w:hAnsiTheme="minorHAnsi"/>
        </w:rPr>
        <w:t xml:space="preserve"> </w:t>
      </w:r>
      <w:r w:rsidRPr="003D43BB">
        <w:rPr>
          <w:rFonts w:asciiTheme="minorHAnsi" w:hAnsiTheme="minorHAnsi"/>
        </w:rPr>
        <w:t xml:space="preserve">digital </w:t>
      </w:r>
      <w:proofErr w:type="gramStart"/>
      <w:r w:rsidRPr="00D75F3A">
        <w:rPr>
          <w:rFonts w:asciiTheme="minorHAnsi" w:hAnsiTheme="minorHAnsi"/>
        </w:rPr>
        <w:t>system;</w:t>
      </w:r>
      <w:proofErr w:type="gramEnd"/>
    </w:p>
    <w:p w14:paraId="5227DE8C" w14:textId="77777777" w:rsidR="006105AA"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a notional service area radi</w:t>
      </w:r>
      <w:r w:rsidR="00437369" w:rsidRPr="00D75F3A">
        <w:rPr>
          <w:rFonts w:asciiTheme="minorHAnsi" w:hAnsiTheme="minorHAnsi"/>
        </w:rPr>
        <w:t>us of 2 </w:t>
      </w:r>
      <w:r w:rsidRPr="00D75F3A">
        <w:rPr>
          <w:rFonts w:asciiTheme="minorHAnsi" w:hAnsiTheme="minorHAnsi"/>
        </w:rPr>
        <w:t>km</w:t>
      </w:r>
      <w:r w:rsidR="00421F8A" w:rsidRPr="00D75F3A">
        <w:rPr>
          <w:rFonts w:asciiTheme="minorHAnsi" w:hAnsiTheme="minorHAnsi"/>
        </w:rPr>
        <w:t xml:space="preserve"> centred on the notional service area centre</w:t>
      </w:r>
      <w:r w:rsidR="00B81D94" w:rsidRPr="00D75F3A">
        <w:rPr>
          <w:rFonts w:asciiTheme="minorHAnsi" w:hAnsiTheme="minorHAnsi"/>
        </w:rPr>
        <w:t xml:space="preserve"> for a low power </w:t>
      </w:r>
      <w:proofErr w:type="gramStart"/>
      <w:r w:rsidR="00B81D94" w:rsidRPr="00D75F3A">
        <w:rPr>
          <w:rFonts w:asciiTheme="minorHAnsi" w:hAnsiTheme="minorHAnsi"/>
        </w:rPr>
        <w:t>system</w:t>
      </w:r>
      <w:r w:rsidRPr="00D75F3A">
        <w:rPr>
          <w:rFonts w:asciiTheme="minorHAnsi" w:hAnsiTheme="minorHAnsi"/>
        </w:rPr>
        <w:t>;</w:t>
      </w:r>
      <w:proofErr w:type="gramEnd"/>
    </w:p>
    <w:p w14:paraId="5227DE8D" w14:textId="77777777" w:rsidR="00797635" w:rsidRPr="00D75F3A" w:rsidRDefault="00797635" w:rsidP="008A453B">
      <w:pPr>
        <w:pStyle w:val="ListBullet"/>
        <w:numPr>
          <w:ilvl w:val="0"/>
          <w:numId w:val="9"/>
        </w:numPr>
        <w:ind w:left="567" w:hanging="567"/>
        <w:rPr>
          <w:rFonts w:asciiTheme="minorHAnsi" w:hAnsiTheme="minorHAnsi"/>
        </w:rPr>
      </w:pPr>
      <w:r w:rsidRPr="00D75F3A">
        <w:rPr>
          <w:rFonts w:asciiTheme="minorHAnsi" w:hAnsiTheme="minorHAnsi"/>
        </w:rPr>
        <w:t>a not</w:t>
      </w:r>
      <w:r w:rsidR="00437369" w:rsidRPr="00D75F3A">
        <w:rPr>
          <w:rFonts w:asciiTheme="minorHAnsi" w:hAnsiTheme="minorHAnsi"/>
        </w:rPr>
        <w:t>ional service area radius of 40 </w:t>
      </w:r>
      <w:r w:rsidRPr="00D75F3A">
        <w:rPr>
          <w:rFonts w:asciiTheme="minorHAnsi" w:hAnsiTheme="minorHAnsi"/>
        </w:rPr>
        <w:t xml:space="preserve">km centred on the notional service area centre for a high power </w:t>
      </w:r>
      <w:proofErr w:type="gramStart"/>
      <w:r w:rsidRPr="00D75F3A">
        <w:rPr>
          <w:rFonts w:asciiTheme="minorHAnsi" w:hAnsiTheme="minorHAnsi"/>
        </w:rPr>
        <w:t>system;</w:t>
      </w:r>
      <w:proofErr w:type="gramEnd"/>
    </w:p>
    <w:p w14:paraId="6D79C1E4" w14:textId="72DE9717" w:rsidR="008A3C14" w:rsidRPr="00D75F3A" w:rsidRDefault="008A3C14" w:rsidP="008A453B">
      <w:pPr>
        <w:pStyle w:val="ListBullet"/>
        <w:numPr>
          <w:ilvl w:val="0"/>
          <w:numId w:val="9"/>
        </w:numPr>
        <w:ind w:left="567" w:hanging="567"/>
        <w:rPr>
          <w:rFonts w:asciiTheme="minorHAnsi" w:hAnsiTheme="minorHAnsi"/>
        </w:rPr>
      </w:pPr>
      <w:r w:rsidRPr="00D75F3A">
        <w:rPr>
          <w:rFonts w:asciiTheme="minorHAnsi" w:hAnsiTheme="minorHAnsi"/>
        </w:rPr>
        <w:t xml:space="preserve">a co-channel re-use distance of </w:t>
      </w:r>
      <w:r>
        <w:rPr>
          <w:rFonts w:asciiTheme="minorHAnsi" w:hAnsiTheme="minorHAnsi"/>
        </w:rPr>
        <w:t>0.5</w:t>
      </w:r>
      <w:r w:rsidRPr="00D75F3A">
        <w:rPr>
          <w:rFonts w:asciiTheme="minorHAnsi" w:hAnsiTheme="minorHAnsi"/>
        </w:rPr>
        <w:t xml:space="preserve"> km between service areas for </w:t>
      </w:r>
      <w:r w:rsidRPr="003D43BB">
        <w:rPr>
          <w:rFonts w:asciiTheme="minorHAnsi" w:hAnsiTheme="minorHAnsi"/>
        </w:rPr>
        <w:t xml:space="preserve">enclosed </w:t>
      </w:r>
      <w:proofErr w:type="gramStart"/>
      <w:r w:rsidRPr="00D75F3A">
        <w:rPr>
          <w:rFonts w:asciiTheme="minorHAnsi" w:hAnsiTheme="minorHAnsi"/>
        </w:rPr>
        <w:t>systems;</w:t>
      </w:r>
      <w:proofErr w:type="gramEnd"/>
    </w:p>
    <w:p w14:paraId="28A49F46" w14:textId="0F1E786C" w:rsidR="008A3C14" w:rsidRPr="00D75F3A" w:rsidRDefault="008A3C14" w:rsidP="008A453B">
      <w:pPr>
        <w:pStyle w:val="ListBullet"/>
        <w:numPr>
          <w:ilvl w:val="0"/>
          <w:numId w:val="9"/>
        </w:numPr>
        <w:ind w:left="567" w:hanging="567"/>
        <w:rPr>
          <w:rFonts w:asciiTheme="minorHAnsi" w:hAnsiTheme="minorHAnsi"/>
        </w:rPr>
      </w:pPr>
      <w:r w:rsidRPr="00D75F3A">
        <w:rPr>
          <w:rFonts w:asciiTheme="minorHAnsi" w:hAnsiTheme="minorHAnsi"/>
        </w:rPr>
        <w:t xml:space="preserve">a co-channel re-use distance of </w:t>
      </w:r>
      <w:r>
        <w:rPr>
          <w:rFonts w:asciiTheme="minorHAnsi" w:hAnsiTheme="minorHAnsi"/>
        </w:rPr>
        <w:t>2</w:t>
      </w:r>
      <w:r w:rsidRPr="00D75F3A">
        <w:rPr>
          <w:rFonts w:asciiTheme="minorHAnsi" w:hAnsiTheme="minorHAnsi"/>
        </w:rPr>
        <w:t xml:space="preserve"> km between service areas for </w:t>
      </w:r>
      <w:r w:rsidR="00E06D02">
        <w:rPr>
          <w:rFonts w:asciiTheme="minorHAnsi" w:hAnsiTheme="minorHAnsi"/>
        </w:rPr>
        <w:t>short-range</w:t>
      </w:r>
      <w:r w:rsidRPr="003D43BB">
        <w:rPr>
          <w:rFonts w:asciiTheme="minorHAnsi" w:hAnsiTheme="minorHAnsi"/>
        </w:rPr>
        <w:t xml:space="preserve"> digital </w:t>
      </w:r>
      <w:proofErr w:type="gramStart"/>
      <w:r w:rsidRPr="00D75F3A">
        <w:rPr>
          <w:rFonts w:asciiTheme="minorHAnsi" w:hAnsiTheme="minorHAnsi"/>
        </w:rPr>
        <w:t>systems;</w:t>
      </w:r>
      <w:proofErr w:type="gramEnd"/>
    </w:p>
    <w:p w14:paraId="5227DE8E" w14:textId="77777777" w:rsidR="006C019B"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a co-channel re-use distance of 10</w:t>
      </w:r>
      <w:r w:rsidR="00437369" w:rsidRPr="00D75F3A">
        <w:rPr>
          <w:rFonts w:asciiTheme="minorHAnsi" w:hAnsiTheme="minorHAnsi"/>
        </w:rPr>
        <w:t> </w:t>
      </w:r>
      <w:r w:rsidRPr="00D75F3A">
        <w:rPr>
          <w:rFonts w:asciiTheme="minorHAnsi" w:hAnsiTheme="minorHAnsi"/>
        </w:rPr>
        <w:t xml:space="preserve">km between </w:t>
      </w:r>
      <w:r w:rsidR="00A42171" w:rsidRPr="00D75F3A">
        <w:rPr>
          <w:rFonts w:asciiTheme="minorHAnsi" w:hAnsiTheme="minorHAnsi"/>
        </w:rPr>
        <w:t>service areas</w:t>
      </w:r>
      <w:r w:rsidR="001B16AD" w:rsidRPr="00D75F3A">
        <w:rPr>
          <w:rFonts w:asciiTheme="minorHAnsi" w:hAnsiTheme="minorHAnsi"/>
        </w:rPr>
        <w:t xml:space="preserve"> for low power </w:t>
      </w:r>
      <w:proofErr w:type="gramStart"/>
      <w:r w:rsidR="001B16AD" w:rsidRPr="00D75F3A">
        <w:rPr>
          <w:rFonts w:asciiTheme="minorHAnsi" w:hAnsiTheme="minorHAnsi"/>
        </w:rPr>
        <w:t>systems;</w:t>
      </w:r>
      <w:proofErr w:type="gramEnd"/>
    </w:p>
    <w:p w14:paraId="5227DE8F" w14:textId="77777777" w:rsidR="006105AA" w:rsidRPr="00D75F3A" w:rsidRDefault="001B16AD" w:rsidP="008A453B">
      <w:pPr>
        <w:pStyle w:val="ListBullet"/>
        <w:numPr>
          <w:ilvl w:val="0"/>
          <w:numId w:val="9"/>
        </w:numPr>
        <w:ind w:left="567" w:hanging="567"/>
        <w:rPr>
          <w:rFonts w:asciiTheme="minorHAnsi" w:hAnsiTheme="minorHAnsi"/>
        </w:rPr>
      </w:pPr>
      <w:r w:rsidRPr="00D75F3A">
        <w:rPr>
          <w:rFonts w:asciiTheme="minorHAnsi" w:hAnsiTheme="minorHAnsi"/>
        </w:rPr>
        <w:t>a co-channel re-use distance of 120</w:t>
      </w:r>
      <w:r w:rsidR="00CC1E4F" w:rsidRPr="00D75F3A">
        <w:rPr>
          <w:rFonts w:asciiTheme="minorHAnsi" w:hAnsiTheme="minorHAnsi"/>
        </w:rPr>
        <w:t xml:space="preserve"> or </w:t>
      </w:r>
      <w:r w:rsidR="00437369" w:rsidRPr="00D75F3A">
        <w:rPr>
          <w:rFonts w:asciiTheme="minorHAnsi" w:hAnsiTheme="minorHAnsi"/>
        </w:rPr>
        <w:t>140 </w:t>
      </w:r>
      <w:r w:rsidRPr="00D75F3A">
        <w:rPr>
          <w:rFonts w:asciiTheme="minorHAnsi" w:hAnsiTheme="minorHAnsi"/>
        </w:rPr>
        <w:t xml:space="preserve">km </w:t>
      </w:r>
      <w:r w:rsidR="00DA513B" w:rsidRPr="00D75F3A">
        <w:rPr>
          <w:rFonts w:asciiTheme="minorHAnsi" w:hAnsiTheme="minorHAnsi"/>
        </w:rPr>
        <w:t xml:space="preserve">(for UHF and VHF respectively) </w:t>
      </w:r>
      <w:r w:rsidRPr="00D75F3A">
        <w:rPr>
          <w:rFonts w:asciiTheme="minorHAnsi" w:hAnsiTheme="minorHAnsi"/>
        </w:rPr>
        <w:t xml:space="preserve">between service areas for high power </w:t>
      </w:r>
      <w:proofErr w:type="gramStart"/>
      <w:r w:rsidRPr="00D75F3A">
        <w:rPr>
          <w:rFonts w:asciiTheme="minorHAnsi" w:hAnsiTheme="minorHAnsi"/>
        </w:rPr>
        <w:t>systems;</w:t>
      </w:r>
      <w:proofErr w:type="gramEnd"/>
    </w:p>
    <w:p w14:paraId="5227DE90" w14:textId="77777777" w:rsidR="006105AA" w:rsidRPr="00D75F3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 xml:space="preserve">assumed maximum levels of spurious emissions, including broadband noise radiated from a </w:t>
      </w:r>
      <w:proofErr w:type="gramStart"/>
      <w:r w:rsidRPr="00D75F3A">
        <w:rPr>
          <w:rFonts w:asciiTheme="minorHAnsi" w:hAnsiTheme="minorHAnsi"/>
        </w:rPr>
        <w:t>transmitter;</w:t>
      </w:r>
      <w:proofErr w:type="gramEnd"/>
    </w:p>
    <w:p w14:paraId="5227DE91" w14:textId="1B9C145A" w:rsidR="006105AA" w:rsidRDefault="006105AA" w:rsidP="008A453B">
      <w:pPr>
        <w:pStyle w:val="ListBullet"/>
        <w:numPr>
          <w:ilvl w:val="0"/>
          <w:numId w:val="9"/>
        </w:numPr>
        <w:ind w:left="567" w:hanging="567"/>
        <w:rPr>
          <w:rFonts w:asciiTheme="minorHAnsi" w:hAnsiTheme="minorHAnsi"/>
        </w:rPr>
      </w:pPr>
      <w:r w:rsidRPr="00D75F3A">
        <w:rPr>
          <w:rFonts w:asciiTheme="minorHAnsi" w:hAnsiTheme="minorHAnsi"/>
        </w:rPr>
        <w:t>an assumed receiv</w:t>
      </w:r>
      <w:r w:rsidR="00437369" w:rsidRPr="00D75F3A">
        <w:rPr>
          <w:rFonts w:asciiTheme="minorHAnsi" w:hAnsiTheme="minorHAnsi"/>
        </w:rPr>
        <w:t>er blocking performance of 90 </w:t>
      </w:r>
      <w:r w:rsidRPr="00D75F3A">
        <w:rPr>
          <w:rFonts w:asciiTheme="minorHAnsi" w:hAnsiTheme="minorHAnsi"/>
        </w:rPr>
        <w:t>dB above the receiver sensitivity levels specified in Annex</w:t>
      </w:r>
      <w:r w:rsidR="00437369" w:rsidRPr="00D75F3A">
        <w:rPr>
          <w:rFonts w:asciiTheme="minorHAnsi" w:hAnsiTheme="minorHAnsi"/>
        </w:rPr>
        <w:t> D, Table </w:t>
      </w:r>
      <w:r w:rsidRPr="00D75F3A">
        <w:rPr>
          <w:rFonts w:asciiTheme="minorHAnsi" w:hAnsiTheme="minorHAnsi"/>
        </w:rPr>
        <w:t>D</w:t>
      </w:r>
      <w:r w:rsidR="00DA513B" w:rsidRPr="00D75F3A">
        <w:rPr>
          <w:rFonts w:asciiTheme="minorHAnsi" w:hAnsiTheme="minorHAnsi"/>
        </w:rPr>
        <w:t>3</w:t>
      </w:r>
      <w:r w:rsidRPr="00D75F3A">
        <w:rPr>
          <w:rFonts w:asciiTheme="minorHAnsi" w:hAnsiTheme="minorHAnsi"/>
        </w:rPr>
        <w:t xml:space="preserve">, of this </w:t>
      </w:r>
      <w:proofErr w:type="gramStart"/>
      <w:r w:rsidRPr="00D75F3A">
        <w:rPr>
          <w:rFonts w:asciiTheme="minorHAnsi" w:hAnsiTheme="minorHAnsi"/>
        </w:rPr>
        <w:t>RALI;</w:t>
      </w:r>
      <w:proofErr w:type="gramEnd"/>
    </w:p>
    <w:p w14:paraId="4DC58B2C" w14:textId="4DCC2792" w:rsidR="00E079AF" w:rsidRDefault="00E079AF" w:rsidP="00E079AF">
      <w:pPr>
        <w:pStyle w:val="ListBullet"/>
        <w:ind w:left="0" w:firstLine="0"/>
        <w:rPr>
          <w:rFonts w:asciiTheme="minorHAnsi" w:hAnsiTheme="minorHAnsi"/>
        </w:rPr>
      </w:pPr>
      <w:r w:rsidRPr="00E079AF">
        <w:rPr>
          <w:rFonts w:asciiTheme="minorHAnsi" w:hAnsiTheme="minorHAnsi"/>
        </w:rPr>
        <w:t xml:space="preserve">Note </w:t>
      </w:r>
      <w:r w:rsidR="00BD7F51">
        <w:rPr>
          <w:rFonts w:asciiTheme="minorHAnsi" w:hAnsiTheme="minorHAnsi"/>
        </w:rPr>
        <w:t xml:space="preserve">that </w:t>
      </w:r>
      <w:r w:rsidRPr="00E079AF">
        <w:rPr>
          <w:rFonts w:asciiTheme="minorHAnsi" w:hAnsiTheme="minorHAnsi"/>
        </w:rPr>
        <w:t xml:space="preserve">during an interference investigation, one of the factors the ACMA may </w:t>
      </w:r>
      <w:proofErr w:type="gramStart"/>
      <w:r w:rsidRPr="00E079AF">
        <w:rPr>
          <w:rFonts w:asciiTheme="minorHAnsi" w:hAnsiTheme="minorHAnsi"/>
        </w:rPr>
        <w:t>take into account</w:t>
      </w:r>
      <w:proofErr w:type="gramEnd"/>
      <w:r w:rsidRPr="00E079AF">
        <w:rPr>
          <w:rFonts w:asciiTheme="minorHAnsi" w:hAnsiTheme="minorHAnsi"/>
        </w:rPr>
        <w:t xml:space="preserve"> is whether equipment is being operated in accordance with these parameters.  Services that are not consistent with these models may not be afforded protection from interference from licenced radiocommunications and might be required to take interference remediation measures (for example adjust antenna height).  See Annex C for more details</w:t>
      </w:r>
      <w:r w:rsidR="0020639F">
        <w:rPr>
          <w:rFonts w:asciiTheme="minorHAnsi" w:hAnsiTheme="minorHAnsi"/>
        </w:rPr>
        <w:t>.</w:t>
      </w:r>
    </w:p>
    <w:p w14:paraId="2C16F192" w14:textId="77777777" w:rsidR="0020639F" w:rsidRPr="00D75F3A" w:rsidRDefault="0020639F" w:rsidP="00E079AF">
      <w:pPr>
        <w:pStyle w:val="ListBullet"/>
        <w:ind w:left="0" w:firstLine="0"/>
        <w:rPr>
          <w:rFonts w:asciiTheme="minorHAnsi" w:hAnsiTheme="minorHAnsi"/>
        </w:rPr>
      </w:pPr>
    </w:p>
    <w:p w14:paraId="5227DE93" w14:textId="12ECA049" w:rsidR="00213D5A" w:rsidRPr="00D75F3A" w:rsidRDefault="00213D5A">
      <w:pPr>
        <w:pStyle w:val="Heading3"/>
        <w:rPr>
          <w:rFonts w:asciiTheme="minorHAnsi" w:hAnsiTheme="minorHAnsi"/>
        </w:rPr>
      </w:pPr>
      <w:bookmarkStart w:id="1065" w:name="_Toc366898527"/>
      <w:bookmarkStart w:id="1066" w:name="_Toc366902047"/>
      <w:bookmarkStart w:id="1067" w:name="_Toc367202236"/>
      <w:bookmarkStart w:id="1068" w:name="_Toc367243021"/>
      <w:bookmarkStart w:id="1069" w:name="_Toc367246579"/>
      <w:bookmarkStart w:id="1070" w:name="_Toc368208885"/>
      <w:bookmarkStart w:id="1071" w:name="_Toc368217887"/>
      <w:bookmarkStart w:id="1072" w:name="_Toc381149451"/>
      <w:bookmarkStart w:id="1073" w:name="_Toc383510944"/>
      <w:bookmarkStart w:id="1074" w:name="_Toc383511141"/>
      <w:bookmarkStart w:id="1075" w:name="_Toc383831911"/>
      <w:bookmarkStart w:id="1076" w:name="_Toc383835192"/>
      <w:bookmarkStart w:id="1077" w:name="_Toc383841389"/>
      <w:bookmarkStart w:id="1078" w:name="_Toc383848554"/>
      <w:bookmarkStart w:id="1079" w:name="_Toc391440178"/>
      <w:bookmarkStart w:id="1080" w:name="_Toc391702482"/>
      <w:bookmarkStart w:id="1081" w:name="_Toc391708582"/>
      <w:bookmarkStart w:id="1082" w:name="_Toc392035998"/>
      <w:bookmarkStart w:id="1083" w:name="_Toc392047625"/>
      <w:bookmarkStart w:id="1084" w:name="_Toc392650408"/>
      <w:bookmarkStart w:id="1085" w:name="_Toc392651113"/>
      <w:bookmarkStart w:id="1086" w:name="_Toc392651340"/>
      <w:bookmarkStart w:id="1087" w:name="_Toc406226404"/>
      <w:bookmarkStart w:id="1088" w:name="_Toc412343244"/>
      <w:bookmarkStart w:id="1089" w:name="_Toc412432062"/>
      <w:bookmarkStart w:id="1090" w:name="_Toc412432620"/>
      <w:bookmarkStart w:id="1091" w:name="_Toc412432858"/>
      <w:bookmarkStart w:id="1092" w:name="_Toc412432928"/>
      <w:bookmarkStart w:id="1093" w:name="_Toc412433083"/>
      <w:bookmarkStart w:id="1094" w:name="_Toc412433220"/>
      <w:bookmarkStart w:id="1095" w:name="_Toc412433435"/>
      <w:bookmarkStart w:id="1096" w:name="_Toc412434123"/>
      <w:bookmarkStart w:id="1097" w:name="_Toc412453620"/>
      <w:bookmarkStart w:id="1098" w:name="_Toc412455574"/>
      <w:bookmarkStart w:id="1099" w:name="_Toc412455744"/>
      <w:bookmarkStart w:id="1100" w:name="_Toc412455770"/>
      <w:bookmarkStart w:id="1101" w:name="_Toc412456300"/>
      <w:bookmarkStart w:id="1102" w:name="_Toc412456360"/>
      <w:bookmarkStart w:id="1103" w:name="_Toc413664590"/>
      <w:bookmarkStart w:id="1104" w:name="_Toc415362641"/>
      <w:bookmarkStart w:id="1105" w:name="_Toc415362701"/>
      <w:bookmarkStart w:id="1106" w:name="_Toc498493195"/>
      <w:bookmarkStart w:id="1107" w:name="_Toc29311929"/>
      <w:bookmarkStart w:id="1108" w:name="_Toc147829224"/>
      <w:bookmarkStart w:id="1109" w:name="_Toc354542250"/>
      <w:bookmarkStart w:id="1110" w:name="_Toc354542605"/>
      <w:bookmarkStart w:id="1111" w:name="_Toc355509344"/>
      <w:bookmarkStart w:id="1112" w:name="_Toc355509427"/>
      <w:bookmarkStart w:id="1113" w:name="_Toc355509457"/>
      <w:bookmarkStart w:id="1114" w:name="_Toc356902068"/>
      <w:bookmarkStart w:id="1115" w:name="_Toc356902218"/>
      <w:bookmarkStart w:id="1116" w:name="_Toc356966856"/>
      <w:bookmarkStart w:id="1117" w:name="_Toc356966997"/>
      <w:bookmarkStart w:id="1118" w:name="_Toc356967141"/>
      <w:bookmarkStart w:id="1119" w:name="_Toc357236360"/>
      <w:bookmarkStart w:id="1120" w:name="_Toc357840729"/>
      <w:bookmarkStart w:id="1121" w:name="_Toc358801887"/>
      <w:bookmarkStart w:id="1122" w:name="_Toc360872976"/>
      <w:bookmarkStart w:id="1123" w:name="_Toc363618268"/>
      <w:bookmarkStart w:id="1124" w:name="_Toc364676574"/>
      <w:bookmarkStart w:id="1125" w:name="_Toc365446716"/>
      <w:bookmarkStart w:id="1126" w:name="_Toc365450590"/>
      <w:bookmarkStart w:id="1127" w:name="_Toc365879159"/>
      <w:bookmarkStart w:id="1128" w:name="_Toc365879289"/>
      <w:bookmarkStart w:id="1129" w:name="_Toc365879368"/>
      <w:bookmarkStart w:id="1130" w:name="_Toc365879985"/>
      <w:r w:rsidRPr="00D75F3A">
        <w:rPr>
          <w:rFonts w:asciiTheme="minorHAnsi" w:hAnsiTheme="minorHAnsi"/>
        </w:rPr>
        <w:t xml:space="preserve">5.0 </w:t>
      </w:r>
      <w:bookmarkEnd w:id="1065"/>
      <w:bookmarkEnd w:id="1066"/>
      <w:bookmarkEnd w:id="1067"/>
      <w:bookmarkEnd w:id="1068"/>
      <w:bookmarkEnd w:id="1069"/>
      <w:bookmarkEnd w:id="1070"/>
      <w:bookmarkEnd w:id="1071"/>
      <w:r w:rsidRPr="00D75F3A">
        <w:rPr>
          <w:rFonts w:asciiTheme="minorHAnsi" w:hAnsiTheme="minorHAnsi"/>
        </w:rPr>
        <w:t>Frequency Assignment Policy</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14:paraId="5227DE94" w14:textId="77777777" w:rsidR="00213D5A" w:rsidRPr="00D75F3A" w:rsidRDefault="00213D5A">
      <w:pPr>
        <w:rPr>
          <w:rFonts w:asciiTheme="minorHAnsi" w:hAnsiTheme="minorHAnsi"/>
        </w:rPr>
      </w:pPr>
      <w:bookmarkStart w:id="1131" w:name="_Toc366898528"/>
      <w:bookmarkStart w:id="1132" w:name="_Toc366902048"/>
      <w:bookmarkStart w:id="1133" w:name="_Toc367202237"/>
      <w:bookmarkStart w:id="1134" w:name="_Toc367243022"/>
      <w:r w:rsidRPr="00D75F3A">
        <w:rPr>
          <w:rFonts w:asciiTheme="minorHAnsi" w:hAnsiTheme="minorHAnsi"/>
        </w:rPr>
        <w:t xml:space="preserve">Frequency assignment must take into consideration both </w:t>
      </w:r>
      <w:r w:rsidRPr="00D75F3A">
        <w:rPr>
          <w:rFonts w:asciiTheme="minorHAnsi" w:hAnsiTheme="minorHAnsi"/>
          <w:i/>
        </w:rPr>
        <w:t>inter-service</w:t>
      </w:r>
      <w:r w:rsidRPr="00D75F3A">
        <w:rPr>
          <w:rFonts w:asciiTheme="minorHAnsi" w:hAnsiTheme="minorHAnsi"/>
        </w:rPr>
        <w:t xml:space="preserve"> and </w:t>
      </w:r>
      <w:r w:rsidRPr="00D75F3A">
        <w:rPr>
          <w:rFonts w:asciiTheme="minorHAnsi" w:hAnsiTheme="minorHAnsi"/>
          <w:i/>
        </w:rPr>
        <w:t>intra-service</w:t>
      </w:r>
      <w:r w:rsidRPr="00D75F3A">
        <w:rPr>
          <w:rFonts w:asciiTheme="minorHAnsi" w:hAnsiTheme="minorHAnsi"/>
        </w:rPr>
        <w:t xml:space="preserve"> requirements consistent with the </w:t>
      </w:r>
      <w:r w:rsidR="00D071C8" w:rsidRPr="00D75F3A">
        <w:rPr>
          <w:rFonts w:asciiTheme="minorHAnsi" w:hAnsiTheme="minorHAnsi"/>
        </w:rPr>
        <w:t>application of good engineering practice</w:t>
      </w:r>
      <w:r w:rsidRPr="00D75F3A">
        <w:rPr>
          <w:rFonts w:asciiTheme="minorHAnsi" w:hAnsiTheme="minorHAnsi"/>
        </w:rPr>
        <w:t>. Consideration should be given also to the issue of spectrum denial at and around popular (prime) radiocommunications sites</w:t>
      </w:r>
      <w:r w:rsidRPr="00D75F3A">
        <w:rPr>
          <w:rStyle w:val="FootnoteReference"/>
          <w:rFonts w:asciiTheme="minorHAnsi" w:hAnsiTheme="minorHAnsi"/>
        </w:rPr>
        <w:footnoteReference w:id="12"/>
      </w:r>
      <w:r w:rsidRPr="00D75F3A">
        <w:rPr>
          <w:rFonts w:asciiTheme="minorHAnsi" w:hAnsiTheme="minorHAnsi"/>
        </w:rPr>
        <w:t>.</w:t>
      </w:r>
    </w:p>
    <w:p w14:paraId="5227DE95" w14:textId="77777777" w:rsidR="00213D5A" w:rsidRPr="00D75F3A" w:rsidRDefault="00213D5A">
      <w:pPr>
        <w:rPr>
          <w:rFonts w:asciiTheme="minorHAnsi" w:hAnsiTheme="minorHAnsi"/>
        </w:rPr>
      </w:pPr>
      <w:r w:rsidRPr="00D75F3A">
        <w:rPr>
          <w:rFonts w:asciiTheme="minorHAnsi" w:hAnsiTheme="minorHAnsi"/>
        </w:rPr>
        <w:t>Successful management of interference in the LMS requires that all stations operating in the service (mobile, base and RCS) comply with specific technical constraints.</w:t>
      </w:r>
    </w:p>
    <w:p w14:paraId="5227DE96" w14:textId="77777777" w:rsidR="00213D5A" w:rsidRPr="00D75F3A" w:rsidRDefault="00213D5A">
      <w:pPr>
        <w:rPr>
          <w:rFonts w:asciiTheme="minorHAnsi" w:hAnsiTheme="minorHAnsi"/>
        </w:rPr>
      </w:pPr>
      <w:r w:rsidRPr="00D75F3A">
        <w:rPr>
          <w:rFonts w:asciiTheme="minorHAnsi" w:hAnsiTheme="minorHAnsi"/>
        </w:rPr>
        <w:t xml:space="preserve">Intra-service constraints form an essential element of the service model upon which frequency assignment requirements are </w:t>
      </w:r>
      <w:proofErr w:type="gramStart"/>
      <w:r w:rsidRPr="00D75F3A">
        <w:rPr>
          <w:rFonts w:asciiTheme="minorHAnsi" w:hAnsiTheme="minorHAnsi"/>
        </w:rPr>
        <w:t>based, and</w:t>
      </w:r>
      <w:proofErr w:type="gramEnd"/>
      <w:r w:rsidRPr="00D75F3A">
        <w:rPr>
          <w:rFonts w:asciiTheme="minorHAnsi" w:hAnsiTheme="minorHAnsi"/>
        </w:rPr>
        <w:t xml:space="preserve"> are detailed in the following paragraphs. The intra</w:t>
      </w:r>
      <w:r w:rsidRPr="00D75F3A">
        <w:rPr>
          <w:rFonts w:asciiTheme="minorHAnsi" w:hAnsiTheme="minorHAnsi"/>
        </w:rPr>
        <w:noBreakHyphen/>
        <w:t>service frequency coordination procedure is also part of this policy framework and is outlined in section 6 of this RALI.</w:t>
      </w:r>
    </w:p>
    <w:p w14:paraId="5227DE97" w14:textId="77777777" w:rsidR="00213D5A" w:rsidRPr="00D75F3A" w:rsidRDefault="00213D5A">
      <w:pPr>
        <w:rPr>
          <w:rFonts w:asciiTheme="minorHAnsi" w:hAnsiTheme="minorHAnsi"/>
        </w:rPr>
      </w:pPr>
      <w:r w:rsidRPr="00D75F3A">
        <w:rPr>
          <w:rFonts w:asciiTheme="minorHAnsi" w:hAnsiTheme="minorHAnsi"/>
        </w:rPr>
        <w:t>Inter-service coordination of land-mobile services with other radiocommunications services are addressed, in some cases, by specific RALIs. Annex E lists inter-service coordination requirements prepared by the AC</w:t>
      </w:r>
      <w:r w:rsidR="006E48A7" w:rsidRPr="00D75F3A">
        <w:rPr>
          <w:rFonts w:asciiTheme="minorHAnsi" w:hAnsiTheme="minorHAnsi"/>
        </w:rPr>
        <w:t>M</w:t>
      </w:r>
      <w:r w:rsidRPr="00D75F3A">
        <w:rPr>
          <w:rFonts w:asciiTheme="minorHAnsi" w:hAnsiTheme="minorHAnsi"/>
        </w:rPr>
        <w:t xml:space="preserve">A. In other cases, ITU-R Recommendations may exist. However, because of the diversity and complexity of sharing situations which may arise, it is not possible to provide rigorous and explicit procedures covering all inter-service coordination requirements. In these cases, coordination should be performed </w:t>
      </w:r>
      <w:r w:rsidRPr="00D75F3A">
        <w:rPr>
          <w:rFonts w:asciiTheme="minorHAnsi" w:hAnsiTheme="minorHAnsi"/>
          <w:lang w:val="en-AU"/>
        </w:rPr>
        <w:t>in accordance with good engineering practice</w:t>
      </w:r>
      <w:r w:rsidRPr="00D75F3A">
        <w:rPr>
          <w:rFonts w:asciiTheme="minorHAnsi" w:hAnsiTheme="minorHAnsi"/>
        </w:rPr>
        <w:t xml:space="preserve"> based on fundamental interference mitigation principles. </w:t>
      </w:r>
    </w:p>
    <w:p w14:paraId="5227DE98" w14:textId="77777777" w:rsidR="009E4E58" w:rsidRPr="00D75F3A" w:rsidRDefault="009E4E58" w:rsidP="009E4E58">
      <w:pPr>
        <w:rPr>
          <w:rFonts w:asciiTheme="minorHAnsi" w:hAnsiTheme="minorHAnsi"/>
        </w:rPr>
      </w:pPr>
      <w:r w:rsidRPr="00D75F3A">
        <w:rPr>
          <w:rFonts w:asciiTheme="minorHAnsi" w:hAnsiTheme="minorHAnsi"/>
        </w:rPr>
        <w:t>For additional information on assigning services in harmonised government spectrum in the 400 MHz, please refer to Frequency assignment practice, Guideline No. 4 — assigning harmonised government spectrum (HGS) in the 400 MHz band.</w:t>
      </w:r>
    </w:p>
    <w:p w14:paraId="5227DE99" w14:textId="55D85C50" w:rsidR="00213D5A" w:rsidRPr="00D75F3A" w:rsidRDefault="00213D5A">
      <w:pPr>
        <w:pStyle w:val="Heading4"/>
        <w:rPr>
          <w:rFonts w:asciiTheme="minorHAnsi" w:hAnsiTheme="minorHAnsi"/>
        </w:rPr>
      </w:pPr>
      <w:bookmarkStart w:id="1135" w:name="_Toc367246580"/>
      <w:bookmarkStart w:id="1136" w:name="_Toc368208886"/>
      <w:bookmarkStart w:id="1137" w:name="_Toc368217888"/>
      <w:bookmarkStart w:id="1138" w:name="_Toc381149452"/>
      <w:bookmarkStart w:id="1139" w:name="_Toc383510945"/>
      <w:bookmarkStart w:id="1140" w:name="_Toc383511142"/>
      <w:bookmarkStart w:id="1141" w:name="_Toc383831912"/>
      <w:bookmarkStart w:id="1142" w:name="_Toc383835193"/>
      <w:bookmarkStart w:id="1143" w:name="_Toc383841390"/>
      <w:bookmarkStart w:id="1144" w:name="_Toc383848555"/>
      <w:bookmarkStart w:id="1145" w:name="_Toc391440179"/>
      <w:bookmarkStart w:id="1146" w:name="_Toc391702483"/>
      <w:bookmarkStart w:id="1147" w:name="_Toc391708583"/>
      <w:bookmarkStart w:id="1148" w:name="_Toc392035999"/>
      <w:bookmarkStart w:id="1149" w:name="_Toc392047626"/>
      <w:bookmarkStart w:id="1150" w:name="_Toc392650409"/>
      <w:bookmarkStart w:id="1151" w:name="_Toc392651114"/>
      <w:bookmarkStart w:id="1152" w:name="_Toc392651341"/>
      <w:bookmarkStart w:id="1153" w:name="_Toc406226405"/>
      <w:bookmarkStart w:id="1154" w:name="_Toc412343245"/>
      <w:bookmarkStart w:id="1155" w:name="_Toc412432063"/>
      <w:bookmarkStart w:id="1156" w:name="_Toc412432621"/>
      <w:bookmarkStart w:id="1157" w:name="_Toc412432859"/>
      <w:bookmarkStart w:id="1158" w:name="_Toc412432929"/>
      <w:bookmarkStart w:id="1159" w:name="_Toc412433084"/>
      <w:bookmarkStart w:id="1160" w:name="_Toc412433221"/>
      <w:bookmarkStart w:id="1161" w:name="_Toc412433436"/>
      <w:bookmarkStart w:id="1162" w:name="_Toc412434124"/>
      <w:bookmarkStart w:id="1163" w:name="_Toc412453621"/>
      <w:bookmarkStart w:id="1164" w:name="_Toc412455575"/>
      <w:bookmarkStart w:id="1165" w:name="_Toc412455745"/>
      <w:bookmarkStart w:id="1166" w:name="_Toc412455771"/>
      <w:bookmarkStart w:id="1167" w:name="_Toc412456301"/>
      <w:bookmarkStart w:id="1168" w:name="_Toc412456361"/>
      <w:bookmarkStart w:id="1169" w:name="_Toc413664591"/>
      <w:bookmarkStart w:id="1170" w:name="_Toc415362642"/>
      <w:bookmarkStart w:id="1171" w:name="_Toc415362702"/>
      <w:bookmarkStart w:id="1172" w:name="_Toc415362762"/>
      <w:bookmarkStart w:id="1173" w:name="_Toc498493196"/>
      <w:bookmarkStart w:id="1174" w:name="_Toc29311930"/>
      <w:bookmarkStart w:id="1175" w:name="_Toc147829225"/>
      <w:r w:rsidRPr="00D75F3A">
        <w:rPr>
          <w:rFonts w:asciiTheme="minorHAnsi" w:hAnsiTheme="minorHAnsi"/>
        </w:rPr>
        <w:t xml:space="preserve">5.1 </w:t>
      </w:r>
      <w:bookmarkStart w:id="1176" w:name="_Hlk29311289"/>
      <w:r w:rsidRPr="00D75F3A">
        <w:rPr>
          <w:rFonts w:asciiTheme="minorHAnsi" w:hAnsiTheme="minorHAnsi"/>
        </w:rPr>
        <w:t>Spectrum and Channelling Arrangements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6"/>
      <w:bookmarkEnd w:id="1175"/>
    </w:p>
    <w:p w14:paraId="5227DE9A" w14:textId="77777777" w:rsidR="00213D5A" w:rsidRPr="00D75F3A" w:rsidRDefault="00213D5A">
      <w:pPr>
        <w:rPr>
          <w:rFonts w:asciiTheme="minorHAnsi" w:hAnsiTheme="minorHAnsi"/>
        </w:rPr>
      </w:pPr>
      <w:r w:rsidRPr="00D75F3A">
        <w:rPr>
          <w:rFonts w:asciiTheme="minorHAnsi" w:hAnsiTheme="minorHAnsi"/>
        </w:rPr>
        <w:t xml:space="preserve">Spectrum and channelling arrangements are specified in the band plans referenced at section 2 of this RALI.  Trunked systems may operate in ‘non-trunked’ two-frequency spectrum; </w:t>
      </w:r>
      <w:proofErr w:type="gramStart"/>
      <w:r w:rsidRPr="00D75F3A">
        <w:rPr>
          <w:rFonts w:asciiTheme="minorHAnsi" w:hAnsiTheme="minorHAnsi"/>
        </w:rPr>
        <w:t>however</w:t>
      </w:r>
      <w:proofErr w:type="gramEnd"/>
      <w:r w:rsidRPr="00D75F3A">
        <w:rPr>
          <w:rFonts w:asciiTheme="minorHAnsi" w:hAnsiTheme="minorHAnsi"/>
        </w:rPr>
        <w:t xml:space="preserve"> spectrum allocated in the relevant band plans for trunking should not be assigned to non</w:t>
      </w:r>
      <w:r w:rsidRPr="00D75F3A">
        <w:rPr>
          <w:rFonts w:asciiTheme="minorHAnsi" w:hAnsiTheme="minorHAnsi"/>
        </w:rPr>
        <w:noBreakHyphen/>
        <w:t>trunked systems.</w:t>
      </w:r>
    </w:p>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14:paraId="6A194936" w14:textId="01337E31" w:rsidR="00A96E03" w:rsidRDefault="00213D5A">
      <w:pPr>
        <w:rPr>
          <w:rFonts w:asciiTheme="minorHAnsi" w:hAnsiTheme="minorHAnsi"/>
        </w:rPr>
      </w:pPr>
      <w:r w:rsidRPr="00D75F3A">
        <w:rPr>
          <w:rFonts w:asciiTheme="minorHAnsi" w:hAnsiTheme="minorHAnsi"/>
        </w:rPr>
        <w:t>As well as complying with the channelling arrangements specified in the relevant band plans, assignments to a TLMS at any given site should be in accordance with the Block and Group arrangements tabulated at Annex B of this RALI. These arrangements have been established to minimise the occurrence of site-based intermodulation interference.</w:t>
      </w:r>
    </w:p>
    <w:p w14:paraId="390C4EB9" w14:textId="36030BC5" w:rsidR="00A96E03" w:rsidRPr="00211324" w:rsidRDefault="00A96E03" w:rsidP="00211324">
      <w:pPr>
        <w:pStyle w:val="Heading5"/>
        <w:rPr>
          <w:rFonts w:asciiTheme="minorHAnsi" w:hAnsiTheme="minorHAnsi" w:cstheme="minorHAnsi"/>
        </w:rPr>
      </w:pPr>
      <w:bookmarkStart w:id="1177" w:name="_Toc29311931"/>
      <w:bookmarkStart w:id="1178" w:name="_Toc147829226"/>
      <w:r w:rsidRPr="00211324">
        <w:rPr>
          <w:rFonts w:asciiTheme="minorHAnsi" w:hAnsiTheme="minorHAnsi" w:cstheme="minorHAnsi"/>
        </w:rPr>
        <w:t xml:space="preserve">5.1.1 Implementation of </w:t>
      </w:r>
      <w:r w:rsidR="00F0798E">
        <w:rPr>
          <w:rFonts w:asciiTheme="minorHAnsi" w:hAnsiTheme="minorHAnsi" w:cstheme="minorHAnsi"/>
        </w:rPr>
        <w:t xml:space="preserve">the </w:t>
      </w:r>
      <w:r w:rsidRPr="00211324">
        <w:rPr>
          <w:rFonts w:asciiTheme="minorHAnsi" w:hAnsiTheme="minorHAnsi" w:cstheme="minorHAnsi"/>
        </w:rPr>
        <w:t>803</w:t>
      </w:r>
      <w:r w:rsidR="00AB449B">
        <w:rPr>
          <w:rFonts w:asciiTheme="minorHAnsi" w:hAnsiTheme="minorHAnsi" w:cstheme="minorHAnsi"/>
        </w:rPr>
        <w:t>–</w:t>
      </w:r>
      <w:r w:rsidRPr="00211324">
        <w:rPr>
          <w:rFonts w:asciiTheme="minorHAnsi" w:hAnsiTheme="minorHAnsi" w:cstheme="minorHAnsi"/>
        </w:rPr>
        <w:t xml:space="preserve">960 MHz </w:t>
      </w:r>
      <w:r w:rsidR="00AB449B">
        <w:rPr>
          <w:rFonts w:asciiTheme="minorHAnsi" w:hAnsiTheme="minorHAnsi" w:cstheme="minorHAnsi"/>
        </w:rPr>
        <w:t>r</w:t>
      </w:r>
      <w:r w:rsidRPr="00211324">
        <w:rPr>
          <w:rFonts w:asciiTheme="minorHAnsi" w:hAnsiTheme="minorHAnsi" w:cstheme="minorHAnsi"/>
        </w:rPr>
        <w:t>eview</w:t>
      </w:r>
      <w:bookmarkEnd w:id="1177"/>
      <w:bookmarkEnd w:id="1178"/>
    </w:p>
    <w:p w14:paraId="0F73B8D4" w14:textId="0B9D6CDF" w:rsidR="00A96E03" w:rsidRPr="00A96E03" w:rsidRDefault="00A96E03" w:rsidP="00A96E03">
      <w:pPr>
        <w:rPr>
          <w:rFonts w:asciiTheme="minorHAnsi" w:hAnsiTheme="minorHAnsi"/>
        </w:rPr>
      </w:pPr>
      <w:bookmarkStart w:id="1179" w:name="_Hlk29370969"/>
      <w:r w:rsidRPr="00A96E03">
        <w:rPr>
          <w:rFonts w:asciiTheme="minorHAnsi" w:hAnsiTheme="minorHAnsi"/>
        </w:rPr>
        <w:t>In November 2015, the ACMA completed its review of arrangements in the 803</w:t>
      </w:r>
      <w:r w:rsidR="00AB449B">
        <w:rPr>
          <w:rFonts w:asciiTheme="minorHAnsi" w:hAnsiTheme="minorHAnsi"/>
        </w:rPr>
        <w:t>–</w:t>
      </w:r>
      <w:r w:rsidRPr="00A96E03">
        <w:rPr>
          <w:rFonts w:asciiTheme="minorHAnsi" w:hAnsiTheme="minorHAnsi"/>
        </w:rPr>
        <w:t xml:space="preserve">960 MHz band (the Review) and released the decision paper: </w:t>
      </w:r>
      <w:r w:rsidRPr="00211324">
        <w:rPr>
          <w:rFonts w:asciiTheme="minorHAnsi" w:hAnsiTheme="minorHAnsi"/>
          <w:i/>
          <w:iCs/>
        </w:rPr>
        <w:t>The ACMA’s long-term strategy for the 803</w:t>
      </w:r>
      <w:r w:rsidR="00AB449B">
        <w:rPr>
          <w:rFonts w:asciiTheme="minorHAnsi" w:hAnsiTheme="minorHAnsi"/>
          <w:i/>
          <w:iCs/>
        </w:rPr>
        <w:t>–</w:t>
      </w:r>
      <w:r w:rsidRPr="00211324">
        <w:rPr>
          <w:rFonts w:asciiTheme="minorHAnsi" w:hAnsiTheme="minorHAnsi"/>
          <w:i/>
          <w:iCs/>
        </w:rPr>
        <w:t>960 MHz band</w:t>
      </w:r>
      <w:r w:rsidRPr="00A96E03">
        <w:rPr>
          <w:rFonts w:asciiTheme="minorHAnsi" w:hAnsiTheme="minorHAnsi"/>
        </w:rPr>
        <w:t xml:space="preserve"> (the 803</w:t>
      </w:r>
      <w:r w:rsidR="00AB449B">
        <w:rPr>
          <w:rFonts w:asciiTheme="minorHAnsi" w:hAnsiTheme="minorHAnsi"/>
        </w:rPr>
        <w:t>–</w:t>
      </w:r>
      <w:r w:rsidRPr="00A96E03">
        <w:rPr>
          <w:rFonts w:asciiTheme="minorHAnsi" w:hAnsiTheme="minorHAnsi"/>
        </w:rPr>
        <w:t xml:space="preserve">960 MHz review decision paper). The </w:t>
      </w:r>
      <w:r w:rsidR="00F0798E">
        <w:rPr>
          <w:rFonts w:asciiTheme="minorHAnsi" w:hAnsiTheme="minorHAnsi"/>
        </w:rPr>
        <w:t>d</w:t>
      </w:r>
      <w:r w:rsidRPr="00A96E03">
        <w:rPr>
          <w:rFonts w:asciiTheme="minorHAnsi" w:hAnsiTheme="minorHAnsi"/>
        </w:rPr>
        <w:t xml:space="preserve">ecision paper outlines the implementation of new arrangements in the band which will be completed by June 2024. </w:t>
      </w:r>
    </w:p>
    <w:p w14:paraId="65866099" w14:textId="33C4AD15" w:rsidR="00A96E03" w:rsidRPr="00211324" w:rsidRDefault="00A96E03" w:rsidP="00A96E03">
      <w:pPr>
        <w:rPr>
          <w:rFonts w:asciiTheme="minorHAnsi" w:hAnsiTheme="minorHAnsi"/>
          <w:u w:val="single"/>
        </w:rPr>
      </w:pPr>
      <w:proofErr w:type="gramStart"/>
      <w:r w:rsidRPr="00A96E03">
        <w:rPr>
          <w:rFonts w:asciiTheme="minorHAnsi" w:hAnsiTheme="minorHAnsi"/>
        </w:rPr>
        <w:t>With regard to</w:t>
      </w:r>
      <w:proofErr w:type="gramEnd"/>
      <w:r w:rsidRPr="00A96E03">
        <w:rPr>
          <w:rFonts w:asciiTheme="minorHAnsi" w:hAnsiTheme="minorHAnsi"/>
        </w:rPr>
        <w:t xml:space="preserve"> </w:t>
      </w:r>
      <w:r>
        <w:rPr>
          <w:rFonts w:asciiTheme="minorHAnsi" w:hAnsiTheme="minorHAnsi"/>
        </w:rPr>
        <w:t xml:space="preserve">TLMS </w:t>
      </w:r>
      <w:r w:rsidRPr="00A96E03">
        <w:rPr>
          <w:rFonts w:asciiTheme="minorHAnsi" w:hAnsiTheme="minorHAnsi"/>
        </w:rPr>
        <w:t xml:space="preserve">services, the </w:t>
      </w:r>
      <w:ins w:id="1180" w:author="Author">
        <w:r w:rsidR="00881874">
          <w:rPr>
            <w:rFonts w:asciiTheme="minorHAnsi" w:hAnsiTheme="minorHAnsi"/>
          </w:rPr>
          <w:t>legacy</w:t>
        </w:r>
      </w:ins>
      <w:del w:id="1181" w:author="Author">
        <w:r w:rsidRPr="00A96E03">
          <w:rPr>
            <w:rFonts w:asciiTheme="minorHAnsi" w:hAnsiTheme="minorHAnsi"/>
          </w:rPr>
          <w:delText>current</w:delText>
        </w:r>
      </w:del>
      <w:r w:rsidRPr="00A96E03">
        <w:rPr>
          <w:rFonts w:asciiTheme="minorHAnsi" w:hAnsiTheme="minorHAnsi"/>
        </w:rPr>
        <w:t xml:space="preserve"> allocation</w:t>
      </w:r>
      <w:r>
        <w:rPr>
          <w:rFonts w:asciiTheme="minorHAnsi" w:hAnsiTheme="minorHAnsi"/>
        </w:rPr>
        <w:t xml:space="preserve"> </w:t>
      </w:r>
      <w:r w:rsidRPr="00A96E03">
        <w:rPr>
          <w:rFonts w:asciiTheme="minorHAnsi" w:hAnsiTheme="minorHAnsi"/>
        </w:rPr>
        <w:t>(8</w:t>
      </w:r>
      <w:r>
        <w:rPr>
          <w:rFonts w:asciiTheme="minorHAnsi" w:hAnsiTheme="minorHAnsi"/>
        </w:rPr>
        <w:t>20</w:t>
      </w:r>
      <w:r w:rsidR="00AB449B">
        <w:rPr>
          <w:rFonts w:asciiTheme="minorHAnsi" w:hAnsiTheme="minorHAnsi"/>
        </w:rPr>
        <w:t>–</w:t>
      </w:r>
      <w:r w:rsidRPr="00A96E03">
        <w:rPr>
          <w:rFonts w:asciiTheme="minorHAnsi" w:hAnsiTheme="minorHAnsi"/>
        </w:rPr>
        <w:t>8</w:t>
      </w:r>
      <w:r>
        <w:rPr>
          <w:rFonts w:asciiTheme="minorHAnsi" w:hAnsiTheme="minorHAnsi"/>
        </w:rPr>
        <w:t>25</w:t>
      </w:r>
      <w:r w:rsidRPr="00A96E03">
        <w:rPr>
          <w:rFonts w:asciiTheme="minorHAnsi" w:hAnsiTheme="minorHAnsi"/>
        </w:rPr>
        <w:t>/</w:t>
      </w:r>
      <w:r w:rsidR="00B825D1">
        <w:rPr>
          <w:rFonts w:asciiTheme="minorHAnsi" w:hAnsiTheme="minorHAnsi"/>
        </w:rPr>
        <w:t>865</w:t>
      </w:r>
      <w:r w:rsidR="00AB449B">
        <w:rPr>
          <w:rFonts w:asciiTheme="minorHAnsi" w:hAnsiTheme="minorHAnsi"/>
        </w:rPr>
        <w:t>–</w:t>
      </w:r>
      <w:r w:rsidR="00B825D1">
        <w:rPr>
          <w:rFonts w:asciiTheme="minorHAnsi" w:hAnsiTheme="minorHAnsi"/>
        </w:rPr>
        <w:t>870</w:t>
      </w:r>
      <w:r w:rsidRPr="00A96E03">
        <w:rPr>
          <w:rFonts w:asciiTheme="minorHAnsi" w:hAnsiTheme="minorHAnsi"/>
        </w:rPr>
        <w:t xml:space="preserve"> MHz) </w:t>
      </w:r>
      <w:ins w:id="1182" w:author="Author">
        <w:r w:rsidR="00881874">
          <w:rPr>
            <w:rFonts w:asciiTheme="minorHAnsi" w:hAnsiTheme="minorHAnsi"/>
          </w:rPr>
          <w:t xml:space="preserve">was </w:t>
        </w:r>
      </w:ins>
      <w:del w:id="1183" w:author="Author">
        <w:r w:rsidRPr="00A96E03">
          <w:rPr>
            <w:rFonts w:asciiTheme="minorHAnsi" w:hAnsiTheme="minorHAnsi"/>
          </w:rPr>
          <w:delText xml:space="preserve">will </w:delText>
        </w:r>
        <w:r w:rsidR="002F5F65">
          <w:rPr>
            <w:rFonts w:asciiTheme="minorHAnsi" w:hAnsiTheme="minorHAnsi"/>
          </w:rPr>
          <w:delText xml:space="preserve">be </w:delText>
        </w:r>
      </w:del>
      <w:r w:rsidR="002F5F65">
        <w:rPr>
          <w:rFonts w:asciiTheme="minorHAnsi" w:hAnsiTheme="minorHAnsi"/>
        </w:rPr>
        <w:t>removed</w:t>
      </w:r>
      <w:r w:rsidRPr="00A96E03">
        <w:rPr>
          <w:rFonts w:asciiTheme="minorHAnsi" w:hAnsiTheme="minorHAnsi"/>
        </w:rPr>
        <w:t xml:space="preserve"> </w:t>
      </w:r>
      <w:r w:rsidRPr="00505BBE">
        <w:rPr>
          <w:rFonts w:asciiTheme="minorHAnsi" w:hAnsiTheme="minorHAnsi"/>
        </w:rPr>
        <w:t>on 30 June 202</w:t>
      </w:r>
      <w:r w:rsidR="00B825D1" w:rsidRPr="00505BBE">
        <w:rPr>
          <w:rFonts w:asciiTheme="minorHAnsi" w:hAnsiTheme="minorHAnsi"/>
        </w:rPr>
        <w:t>3</w:t>
      </w:r>
      <w:r w:rsidR="00A66368" w:rsidRPr="00505BBE">
        <w:rPr>
          <w:rStyle w:val="FootnoteReference"/>
          <w:rFonts w:asciiTheme="minorHAnsi" w:hAnsiTheme="minorHAnsi"/>
        </w:rPr>
        <w:footnoteReference w:id="13"/>
      </w:r>
      <w:r w:rsidRPr="00505BBE">
        <w:rPr>
          <w:rFonts w:asciiTheme="minorHAnsi" w:hAnsiTheme="minorHAnsi"/>
        </w:rPr>
        <w:t xml:space="preserve"> and </w:t>
      </w:r>
      <w:del w:id="1184" w:author="Author">
        <w:r w:rsidRPr="00505BBE" w:rsidDel="00E8429E">
          <w:rPr>
            <w:rFonts w:asciiTheme="minorHAnsi" w:hAnsiTheme="minorHAnsi"/>
          </w:rPr>
          <w:delText>is</w:delText>
        </w:r>
      </w:del>
      <w:ins w:id="1185" w:author="Author">
        <w:r w:rsidR="00E8429E">
          <w:rPr>
            <w:rFonts w:asciiTheme="minorHAnsi" w:hAnsiTheme="minorHAnsi"/>
          </w:rPr>
          <w:t>has been</w:t>
        </w:r>
      </w:ins>
      <w:del w:id="1186" w:author="Author">
        <w:r w:rsidRPr="00505BBE">
          <w:rPr>
            <w:rFonts w:asciiTheme="minorHAnsi" w:hAnsiTheme="minorHAnsi"/>
          </w:rPr>
          <w:delText xml:space="preserve"> being</w:delText>
        </w:r>
      </w:del>
      <w:r w:rsidRPr="00505BBE">
        <w:rPr>
          <w:rFonts w:asciiTheme="minorHAnsi" w:hAnsiTheme="minorHAnsi"/>
        </w:rPr>
        <w:t xml:space="preserve"> replaced by a new </w:t>
      </w:r>
      <w:del w:id="1187" w:author="Author">
        <w:r w:rsidR="00B825D1" w:rsidRPr="00505BBE" w:rsidDel="00E8429E">
          <w:rPr>
            <w:rFonts w:asciiTheme="minorHAnsi" w:hAnsiTheme="minorHAnsi"/>
          </w:rPr>
          <w:delText>TLMS</w:delText>
        </w:r>
        <w:r w:rsidRPr="00505BBE" w:rsidDel="00E8429E">
          <w:rPr>
            <w:rFonts w:asciiTheme="minorHAnsi" w:hAnsiTheme="minorHAnsi"/>
          </w:rPr>
          <w:delText xml:space="preserve"> </w:delText>
        </w:r>
      </w:del>
      <w:r w:rsidRPr="00505BBE">
        <w:rPr>
          <w:rFonts w:asciiTheme="minorHAnsi" w:hAnsiTheme="minorHAnsi"/>
        </w:rPr>
        <w:t xml:space="preserve">allocation </w:t>
      </w:r>
      <w:ins w:id="1188" w:author="Author">
        <w:del w:id="1189" w:author="Author">
          <w:r w:rsidR="00E8429E" w:rsidDel="00DF357E">
            <w:rPr>
              <w:rFonts w:asciiTheme="minorHAnsi" w:hAnsiTheme="minorHAnsi"/>
            </w:rPr>
            <w:delText xml:space="preserve"> </w:delText>
          </w:r>
        </w:del>
        <w:r w:rsidR="00E8429E">
          <w:rPr>
            <w:rFonts w:asciiTheme="minorHAnsi" w:hAnsiTheme="minorHAnsi"/>
          </w:rPr>
          <w:t xml:space="preserve">at </w:t>
        </w:r>
      </w:ins>
      <w:del w:id="1190" w:author="Author">
        <w:r w:rsidRPr="00505BBE" w:rsidDel="00E8429E">
          <w:rPr>
            <w:rFonts w:asciiTheme="minorHAnsi" w:hAnsiTheme="minorHAnsi"/>
          </w:rPr>
          <w:delText>(</w:delText>
        </w:r>
      </w:del>
      <w:r w:rsidRPr="00505BBE">
        <w:rPr>
          <w:rFonts w:asciiTheme="minorHAnsi" w:hAnsiTheme="minorHAnsi"/>
        </w:rPr>
        <w:t>8</w:t>
      </w:r>
      <w:r w:rsidR="00B825D1" w:rsidRPr="00505BBE">
        <w:rPr>
          <w:rFonts w:asciiTheme="minorHAnsi" w:hAnsiTheme="minorHAnsi"/>
        </w:rPr>
        <w:t>06</w:t>
      </w:r>
      <w:r w:rsidR="00AB449B" w:rsidRPr="00505BBE">
        <w:rPr>
          <w:rFonts w:asciiTheme="minorHAnsi" w:hAnsiTheme="minorHAnsi"/>
        </w:rPr>
        <w:t>–</w:t>
      </w:r>
      <w:r w:rsidRPr="00505BBE">
        <w:rPr>
          <w:rFonts w:asciiTheme="minorHAnsi" w:hAnsiTheme="minorHAnsi"/>
        </w:rPr>
        <w:t>80</w:t>
      </w:r>
      <w:r w:rsidR="00B825D1" w:rsidRPr="00505BBE">
        <w:rPr>
          <w:rFonts w:asciiTheme="minorHAnsi" w:hAnsiTheme="minorHAnsi"/>
        </w:rPr>
        <w:t>9</w:t>
      </w:r>
      <w:r w:rsidRPr="00505BBE">
        <w:rPr>
          <w:rFonts w:asciiTheme="minorHAnsi" w:hAnsiTheme="minorHAnsi"/>
        </w:rPr>
        <w:t>/8</w:t>
      </w:r>
      <w:r w:rsidR="00B825D1" w:rsidRPr="00505BBE">
        <w:rPr>
          <w:rFonts w:asciiTheme="minorHAnsi" w:hAnsiTheme="minorHAnsi"/>
        </w:rPr>
        <w:t>51</w:t>
      </w:r>
      <w:r w:rsidR="00AB449B" w:rsidRPr="00505BBE">
        <w:rPr>
          <w:rFonts w:asciiTheme="minorHAnsi" w:hAnsiTheme="minorHAnsi"/>
        </w:rPr>
        <w:t>–</w:t>
      </w:r>
      <w:r w:rsidRPr="00505BBE">
        <w:rPr>
          <w:rFonts w:asciiTheme="minorHAnsi" w:hAnsiTheme="minorHAnsi"/>
        </w:rPr>
        <w:t>85</w:t>
      </w:r>
      <w:r w:rsidR="00B825D1" w:rsidRPr="00505BBE">
        <w:rPr>
          <w:rFonts w:asciiTheme="minorHAnsi" w:hAnsiTheme="minorHAnsi"/>
        </w:rPr>
        <w:t>4</w:t>
      </w:r>
      <w:r w:rsidRPr="00505BBE">
        <w:rPr>
          <w:rFonts w:asciiTheme="minorHAnsi" w:hAnsiTheme="minorHAnsi"/>
        </w:rPr>
        <w:t xml:space="preserve"> MHz</w:t>
      </w:r>
      <w:del w:id="1191" w:author="Author">
        <w:r w:rsidRPr="00505BBE" w:rsidDel="00E8429E">
          <w:rPr>
            <w:rFonts w:asciiTheme="minorHAnsi" w:hAnsiTheme="minorHAnsi"/>
          </w:rPr>
          <w:delText>)</w:delText>
        </w:r>
      </w:del>
      <w:r w:rsidRPr="00505BBE">
        <w:rPr>
          <w:rFonts w:asciiTheme="minorHAnsi" w:hAnsiTheme="minorHAnsi"/>
        </w:rPr>
        <w:t xml:space="preserve">. </w:t>
      </w:r>
      <w:del w:id="1192" w:author="Author">
        <w:r w:rsidRPr="00505BBE">
          <w:rPr>
            <w:rFonts w:asciiTheme="minorHAnsi" w:hAnsiTheme="minorHAnsi"/>
          </w:rPr>
          <w:delText xml:space="preserve">The concurrence of arrangements for </w:delText>
        </w:r>
        <w:r w:rsidR="00B825D1" w:rsidRPr="00505BBE">
          <w:rPr>
            <w:rFonts w:asciiTheme="minorHAnsi" w:hAnsiTheme="minorHAnsi"/>
          </w:rPr>
          <w:delText>TLMS</w:delText>
        </w:r>
        <w:r w:rsidRPr="00505BBE">
          <w:rPr>
            <w:rFonts w:asciiTheme="minorHAnsi" w:hAnsiTheme="minorHAnsi"/>
          </w:rPr>
          <w:delText xml:space="preserve"> services in both the </w:delText>
        </w:r>
        <w:r w:rsidR="009B5719" w:rsidRPr="00505BBE">
          <w:rPr>
            <w:rFonts w:asciiTheme="minorHAnsi" w:hAnsiTheme="minorHAnsi"/>
          </w:rPr>
          <w:delText xml:space="preserve">legacy </w:delText>
        </w:r>
        <w:r w:rsidR="00B825D1" w:rsidRPr="00505BBE">
          <w:rPr>
            <w:rFonts w:asciiTheme="minorHAnsi" w:hAnsiTheme="minorHAnsi"/>
          </w:rPr>
          <w:delText>820</w:delText>
        </w:r>
        <w:r w:rsidR="00AB449B" w:rsidRPr="00505BBE">
          <w:rPr>
            <w:rFonts w:asciiTheme="minorHAnsi" w:hAnsiTheme="minorHAnsi"/>
          </w:rPr>
          <w:delText>–</w:delText>
        </w:r>
        <w:r w:rsidR="00B825D1" w:rsidRPr="00505BBE">
          <w:rPr>
            <w:rFonts w:asciiTheme="minorHAnsi" w:hAnsiTheme="minorHAnsi"/>
          </w:rPr>
          <w:delText>825/865</w:delText>
        </w:r>
        <w:r w:rsidR="00AB449B" w:rsidRPr="00505BBE">
          <w:rPr>
            <w:rFonts w:asciiTheme="minorHAnsi" w:hAnsiTheme="minorHAnsi"/>
          </w:rPr>
          <w:delText>–</w:delText>
        </w:r>
        <w:r w:rsidR="00B825D1" w:rsidRPr="00505BBE">
          <w:rPr>
            <w:rFonts w:asciiTheme="minorHAnsi" w:hAnsiTheme="minorHAnsi"/>
          </w:rPr>
          <w:delText>870</w:delText>
        </w:r>
        <w:r w:rsidR="002F5F65" w:rsidRPr="00505BBE">
          <w:rPr>
            <w:rFonts w:asciiTheme="minorHAnsi" w:hAnsiTheme="minorHAnsi"/>
          </w:rPr>
          <w:delText> </w:delText>
        </w:r>
        <w:r w:rsidR="00B825D1" w:rsidRPr="00505BBE">
          <w:rPr>
            <w:rFonts w:asciiTheme="minorHAnsi" w:hAnsiTheme="minorHAnsi"/>
          </w:rPr>
          <w:delText xml:space="preserve">MHz </w:delText>
        </w:r>
        <w:r w:rsidRPr="00505BBE">
          <w:rPr>
            <w:rFonts w:asciiTheme="minorHAnsi" w:hAnsiTheme="minorHAnsi"/>
          </w:rPr>
          <w:delText xml:space="preserve">and </w:delText>
        </w:r>
        <w:r w:rsidR="009B5719" w:rsidRPr="00505BBE">
          <w:rPr>
            <w:rFonts w:asciiTheme="minorHAnsi" w:hAnsiTheme="minorHAnsi"/>
          </w:rPr>
          <w:delText xml:space="preserve">new </w:delText>
        </w:r>
        <w:r w:rsidR="00B825D1" w:rsidRPr="00505BBE">
          <w:rPr>
            <w:rFonts w:asciiTheme="minorHAnsi" w:hAnsiTheme="minorHAnsi"/>
          </w:rPr>
          <w:delText>806</w:delText>
        </w:r>
        <w:r w:rsidR="00AB449B" w:rsidRPr="00505BBE">
          <w:rPr>
            <w:rFonts w:asciiTheme="minorHAnsi" w:hAnsiTheme="minorHAnsi"/>
          </w:rPr>
          <w:delText>–</w:delText>
        </w:r>
        <w:r w:rsidR="00B825D1" w:rsidRPr="00505BBE">
          <w:rPr>
            <w:rFonts w:asciiTheme="minorHAnsi" w:hAnsiTheme="minorHAnsi"/>
          </w:rPr>
          <w:delText>809/851</w:delText>
        </w:r>
        <w:r w:rsidR="00AB449B" w:rsidRPr="00505BBE">
          <w:rPr>
            <w:rFonts w:asciiTheme="minorHAnsi" w:hAnsiTheme="minorHAnsi"/>
          </w:rPr>
          <w:delText>–</w:delText>
        </w:r>
        <w:r w:rsidR="00B825D1" w:rsidRPr="00505BBE">
          <w:rPr>
            <w:rFonts w:asciiTheme="minorHAnsi" w:hAnsiTheme="minorHAnsi"/>
          </w:rPr>
          <w:delText>854 MHz</w:delText>
        </w:r>
        <w:r w:rsidRPr="00505BBE">
          <w:rPr>
            <w:rFonts w:asciiTheme="minorHAnsi" w:hAnsiTheme="minorHAnsi"/>
          </w:rPr>
          <w:delText xml:space="preserve"> segments in this RALI is only a temporary arrangement until transition from old to new arrangements has been completed.</w:delText>
        </w:r>
      </w:del>
    </w:p>
    <w:p w14:paraId="5227DE9C" w14:textId="77777777" w:rsidR="00213D5A" w:rsidRPr="00D75F3A" w:rsidRDefault="00C765E3">
      <w:pPr>
        <w:pStyle w:val="Heading4"/>
        <w:rPr>
          <w:rFonts w:asciiTheme="minorHAnsi" w:hAnsiTheme="minorHAnsi"/>
        </w:rPr>
      </w:pPr>
      <w:bookmarkStart w:id="1193" w:name="_Toc366898532"/>
      <w:bookmarkStart w:id="1194" w:name="_Toc366902052"/>
      <w:bookmarkStart w:id="1195" w:name="_Toc367202241"/>
      <w:bookmarkStart w:id="1196" w:name="_Toc367243026"/>
      <w:bookmarkStart w:id="1197" w:name="_Toc367246584"/>
      <w:bookmarkStart w:id="1198" w:name="_Toc368208890"/>
      <w:bookmarkStart w:id="1199" w:name="_Toc368217892"/>
      <w:bookmarkStart w:id="1200" w:name="_Toc381149453"/>
      <w:bookmarkStart w:id="1201" w:name="_Toc383510946"/>
      <w:bookmarkStart w:id="1202" w:name="_Toc383511143"/>
      <w:bookmarkStart w:id="1203" w:name="_Toc383831913"/>
      <w:bookmarkStart w:id="1204" w:name="_Toc383835194"/>
      <w:bookmarkStart w:id="1205" w:name="_Toc383841391"/>
      <w:bookmarkStart w:id="1206" w:name="_Toc383848556"/>
      <w:bookmarkStart w:id="1207" w:name="_Toc391440180"/>
      <w:bookmarkStart w:id="1208" w:name="_Toc391702484"/>
      <w:bookmarkStart w:id="1209" w:name="_Toc391708584"/>
      <w:bookmarkStart w:id="1210" w:name="_Toc392036000"/>
      <w:bookmarkStart w:id="1211" w:name="_Toc392047627"/>
      <w:bookmarkStart w:id="1212" w:name="_Toc392650410"/>
      <w:bookmarkStart w:id="1213" w:name="_Toc392651115"/>
      <w:bookmarkStart w:id="1214" w:name="_Toc392651342"/>
      <w:bookmarkStart w:id="1215" w:name="_Toc406226406"/>
      <w:bookmarkStart w:id="1216" w:name="_Toc412343246"/>
      <w:bookmarkStart w:id="1217" w:name="_Toc412432064"/>
      <w:bookmarkStart w:id="1218" w:name="_Toc412432622"/>
      <w:bookmarkStart w:id="1219" w:name="_Toc412432860"/>
      <w:bookmarkStart w:id="1220" w:name="_Toc412432930"/>
      <w:bookmarkStart w:id="1221" w:name="_Toc412433085"/>
      <w:bookmarkStart w:id="1222" w:name="_Toc412433222"/>
      <w:bookmarkStart w:id="1223" w:name="_Toc412433437"/>
      <w:bookmarkStart w:id="1224" w:name="_Toc412434125"/>
      <w:bookmarkStart w:id="1225" w:name="_Toc412453622"/>
      <w:bookmarkStart w:id="1226" w:name="_Toc412455576"/>
      <w:bookmarkStart w:id="1227" w:name="_Toc412455746"/>
      <w:bookmarkStart w:id="1228" w:name="_Toc412455772"/>
      <w:bookmarkStart w:id="1229" w:name="_Toc412456302"/>
      <w:bookmarkStart w:id="1230" w:name="_Toc412456362"/>
      <w:bookmarkStart w:id="1231" w:name="_Toc413664592"/>
      <w:bookmarkStart w:id="1232" w:name="_Toc415362643"/>
      <w:bookmarkStart w:id="1233" w:name="_Toc415362703"/>
      <w:bookmarkStart w:id="1234" w:name="_Toc415362763"/>
      <w:bookmarkStart w:id="1235" w:name="_Toc498493197"/>
      <w:bookmarkStart w:id="1236" w:name="_Toc29311932"/>
      <w:bookmarkStart w:id="1237" w:name="_Toc147829227"/>
      <w:bookmarkStart w:id="1238" w:name="_Toc355509346"/>
      <w:bookmarkStart w:id="1239" w:name="_Toc355509429"/>
      <w:bookmarkStart w:id="1240" w:name="_Toc355509459"/>
      <w:bookmarkStart w:id="1241" w:name="_Toc356902070"/>
      <w:bookmarkStart w:id="1242" w:name="_Toc356902220"/>
      <w:bookmarkStart w:id="1243" w:name="_Toc356966858"/>
      <w:bookmarkStart w:id="1244" w:name="_Toc356966999"/>
      <w:bookmarkStart w:id="1245" w:name="_Toc356967143"/>
      <w:bookmarkStart w:id="1246" w:name="_Toc357236362"/>
      <w:bookmarkStart w:id="1247" w:name="_Toc357840731"/>
      <w:bookmarkStart w:id="1248" w:name="_Toc358801889"/>
      <w:bookmarkStart w:id="1249" w:name="_Toc360872978"/>
      <w:bookmarkStart w:id="1250" w:name="_Toc363618271"/>
      <w:bookmarkStart w:id="1251" w:name="_Toc364676577"/>
      <w:bookmarkEnd w:id="1179"/>
      <w:r w:rsidRPr="00D75F3A">
        <w:rPr>
          <w:rFonts w:asciiTheme="minorHAnsi" w:hAnsiTheme="minorHAnsi"/>
        </w:rPr>
        <w:t>5.2 Assignment</w:t>
      </w:r>
      <w:r w:rsidR="00213D5A" w:rsidRPr="00D75F3A">
        <w:rPr>
          <w:rFonts w:asciiTheme="minorHAnsi" w:hAnsiTheme="minorHAnsi"/>
        </w:rPr>
        <w:t xml:space="preserve"> Strategy</w:t>
      </w:r>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5227DE9D" w14:textId="77777777" w:rsidR="00213D5A" w:rsidRDefault="00213D5A">
      <w:pPr>
        <w:rPr>
          <w:rFonts w:asciiTheme="minorHAnsi" w:hAnsiTheme="minorHAnsi"/>
        </w:rPr>
      </w:pPr>
      <w:r w:rsidRPr="00D75F3A">
        <w:rPr>
          <w:rFonts w:asciiTheme="minorHAnsi" w:hAnsiTheme="minorHAnsi"/>
        </w:rPr>
        <w:t>The procedure for assigning land mobile base station frequencies is based on a strategy of horizontal loading and maximum isolat</w:t>
      </w:r>
      <w:r w:rsidR="00A84671" w:rsidRPr="00D75F3A">
        <w:rPr>
          <w:rFonts w:asciiTheme="minorHAnsi" w:hAnsiTheme="minorHAnsi"/>
        </w:rPr>
        <w:t>ion between assigned services. U</w:t>
      </w:r>
      <w:r w:rsidRPr="00D75F3A">
        <w:rPr>
          <w:rFonts w:asciiTheme="minorHAnsi" w:hAnsiTheme="minorHAnsi"/>
        </w:rPr>
        <w:t xml:space="preserve">nder this strategy, frequencies that pass interference checks by the greatest margin are assigned. This approach maximises the isolation between systems which typically achieve a grade of service well </w:t>
      </w:r>
      <w:proofErr w:type="gramStart"/>
      <w:r w:rsidRPr="00D75F3A">
        <w:rPr>
          <w:rFonts w:asciiTheme="minorHAnsi" w:hAnsiTheme="minorHAnsi"/>
        </w:rPr>
        <w:t>in excess of</w:t>
      </w:r>
      <w:proofErr w:type="gramEnd"/>
      <w:r w:rsidRPr="00D75F3A">
        <w:rPr>
          <w:rFonts w:asciiTheme="minorHAnsi" w:hAnsiTheme="minorHAnsi"/>
        </w:rPr>
        <w:t xml:space="preserve"> the TGS; the actual grade of service and reliability will reduce, over time, towards the TGS as the spectrum becomes more congested.</w:t>
      </w:r>
    </w:p>
    <w:p w14:paraId="5227DE9E" w14:textId="77777777" w:rsidR="009356BD" w:rsidRPr="008E5BEF" w:rsidRDefault="009356BD" w:rsidP="008E5BEF">
      <w:pPr>
        <w:pStyle w:val="Heading4"/>
        <w:rPr>
          <w:rFonts w:asciiTheme="minorHAnsi" w:hAnsiTheme="minorHAnsi"/>
          <w:b w:val="0"/>
        </w:rPr>
      </w:pPr>
      <w:bookmarkStart w:id="1252" w:name="_Toc365879177"/>
      <w:bookmarkStart w:id="1253" w:name="_Toc365879307"/>
      <w:bookmarkStart w:id="1254" w:name="_Toc365879386"/>
      <w:bookmarkStart w:id="1255" w:name="_Toc365880003"/>
      <w:bookmarkStart w:id="1256" w:name="_Toc366898531"/>
      <w:bookmarkStart w:id="1257" w:name="_Toc366902051"/>
      <w:bookmarkStart w:id="1258" w:name="_Toc367202240"/>
      <w:bookmarkStart w:id="1259" w:name="_Toc367243025"/>
      <w:bookmarkStart w:id="1260" w:name="_Toc367246583"/>
      <w:bookmarkStart w:id="1261" w:name="_Toc368208889"/>
      <w:bookmarkStart w:id="1262" w:name="_Toc368217891"/>
      <w:bookmarkStart w:id="1263" w:name="_Toc381149455"/>
      <w:bookmarkStart w:id="1264" w:name="_Toc383510947"/>
      <w:bookmarkStart w:id="1265" w:name="_Toc383511144"/>
      <w:bookmarkStart w:id="1266" w:name="_Toc383831914"/>
      <w:bookmarkStart w:id="1267" w:name="_Toc383835195"/>
      <w:bookmarkStart w:id="1268" w:name="_Toc383841392"/>
      <w:bookmarkStart w:id="1269" w:name="_Toc383848557"/>
      <w:bookmarkStart w:id="1270" w:name="_Toc391440181"/>
      <w:bookmarkStart w:id="1271" w:name="_Toc391702485"/>
      <w:bookmarkStart w:id="1272" w:name="_Toc391708585"/>
      <w:bookmarkStart w:id="1273" w:name="_Toc392036001"/>
      <w:bookmarkStart w:id="1274" w:name="_Toc392047628"/>
      <w:bookmarkStart w:id="1275" w:name="_Toc392650411"/>
      <w:bookmarkStart w:id="1276" w:name="_Toc392651116"/>
      <w:bookmarkStart w:id="1277" w:name="_Toc392651343"/>
      <w:bookmarkStart w:id="1278" w:name="_Toc406226407"/>
      <w:bookmarkStart w:id="1279" w:name="_Toc412343247"/>
      <w:bookmarkStart w:id="1280" w:name="_Toc412432065"/>
      <w:bookmarkStart w:id="1281" w:name="_Toc412432623"/>
      <w:bookmarkStart w:id="1282" w:name="_Toc412432861"/>
      <w:bookmarkStart w:id="1283" w:name="_Toc412432931"/>
      <w:bookmarkStart w:id="1284" w:name="_Toc412433086"/>
      <w:bookmarkStart w:id="1285" w:name="_Toc412433223"/>
      <w:bookmarkStart w:id="1286" w:name="_Toc412433438"/>
      <w:bookmarkStart w:id="1287" w:name="_Toc412434126"/>
      <w:bookmarkStart w:id="1288" w:name="_Toc412453623"/>
      <w:bookmarkStart w:id="1289" w:name="_Toc412455577"/>
      <w:bookmarkStart w:id="1290" w:name="_Toc412455747"/>
      <w:bookmarkStart w:id="1291" w:name="_Toc412455773"/>
      <w:bookmarkStart w:id="1292" w:name="_Toc412456303"/>
      <w:bookmarkStart w:id="1293" w:name="_Toc412456363"/>
      <w:bookmarkStart w:id="1294" w:name="_Toc413664593"/>
      <w:bookmarkStart w:id="1295" w:name="_Toc415362644"/>
      <w:bookmarkStart w:id="1296" w:name="_Toc415362704"/>
      <w:bookmarkStart w:id="1297" w:name="_Toc415362764"/>
      <w:bookmarkStart w:id="1298" w:name="_Toc498493198"/>
      <w:bookmarkStart w:id="1299" w:name="_Toc394565278"/>
      <w:bookmarkStart w:id="1300" w:name="_Toc29311933"/>
      <w:bookmarkStart w:id="1301" w:name="_Toc147829228"/>
      <w:bookmarkStart w:id="1302" w:name="_Toc363618277"/>
      <w:bookmarkStart w:id="1303" w:name="_Toc364676579"/>
      <w:bookmarkStart w:id="1304" w:name="_Toc365446723"/>
      <w:bookmarkStart w:id="1305" w:name="_Toc365450597"/>
      <w:bookmarkStart w:id="1306" w:name="_Toc365879165"/>
      <w:bookmarkStart w:id="1307" w:name="_Toc365879295"/>
      <w:bookmarkStart w:id="1308" w:name="_Toc365879374"/>
      <w:bookmarkStart w:id="1309" w:name="_Toc365879991"/>
      <w:r w:rsidRPr="008E5BEF">
        <w:rPr>
          <w:rFonts w:asciiTheme="minorHAnsi" w:hAnsiTheme="minorHAnsi"/>
        </w:rPr>
        <w:t xml:space="preserve">5.3 Supplementary </w:t>
      </w:r>
      <w:bookmarkEnd w:id="1252"/>
      <w:bookmarkEnd w:id="1253"/>
      <w:bookmarkEnd w:id="1254"/>
      <w:bookmarkEnd w:id="1255"/>
      <w:r w:rsidRPr="008E5BEF">
        <w:rPr>
          <w:rFonts w:asciiTheme="minorHAnsi" w:hAnsiTheme="minorHAnsi"/>
        </w:rPr>
        <w:t>Transmitters</w:t>
      </w:r>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5227DE9F" w14:textId="77777777" w:rsidR="008148BC" w:rsidRDefault="009356BD" w:rsidP="008E5BEF">
      <w:pPr>
        <w:spacing w:after="0"/>
        <w:rPr>
          <w:rFonts w:asciiTheme="minorHAnsi" w:hAnsiTheme="minorHAnsi"/>
        </w:rPr>
      </w:pPr>
      <w:r w:rsidRPr="009356BD">
        <w:rPr>
          <w:rFonts w:asciiTheme="minorHAnsi" w:hAnsiTheme="minorHAnsi"/>
        </w:rPr>
        <w:t>A supplementary transmitter is a transmitter intended to improve the service reliability within a 40 km radius of the ‘parent’ base station.</w:t>
      </w:r>
      <w:r w:rsidR="00C5374B">
        <w:rPr>
          <w:rFonts w:asciiTheme="minorHAnsi" w:hAnsiTheme="minorHAnsi"/>
        </w:rPr>
        <w:t xml:space="preserve"> </w:t>
      </w:r>
      <w:r w:rsidR="00783E80" w:rsidRPr="009356BD">
        <w:rPr>
          <w:rFonts w:asciiTheme="minorHAnsi" w:hAnsiTheme="minorHAnsi"/>
        </w:rPr>
        <w:t>A supplementary transmitter does not require frequency coordination</w:t>
      </w:r>
      <w:r w:rsidR="00783E80">
        <w:rPr>
          <w:rFonts w:asciiTheme="minorHAnsi" w:hAnsiTheme="minorHAnsi"/>
        </w:rPr>
        <w:t xml:space="preserve"> and as such no protection is provided to the supplementary receiver. </w:t>
      </w:r>
      <w:r w:rsidR="008148BC">
        <w:rPr>
          <w:rFonts w:asciiTheme="minorHAnsi" w:hAnsiTheme="minorHAnsi"/>
        </w:rPr>
        <w:t xml:space="preserve"> Like mobile receiver</w:t>
      </w:r>
      <w:r w:rsidR="0078186F">
        <w:rPr>
          <w:rFonts w:asciiTheme="minorHAnsi" w:hAnsiTheme="minorHAnsi"/>
        </w:rPr>
        <w:t>s,</w:t>
      </w:r>
      <w:r w:rsidR="008148BC">
        <w:rPr>
          <w:rFonts w:asciiTheme="minorHAnsi" w:hAnsiTheme="minorHAnsi"/>
        </w:rPr>
        <w:t xml:space="preserve"> an inherent level of </w:t>
      </w:r>
      <w:r w:rsidR="00783E80">
        <w:rPr>
          <w:rFonts w:asciiTheme="minorHAnsi" w:hAnsiTheme="minorHAnsi"/>
        </w:rPr>
        <w:t>protection is provided through coordination of the parent base station.</w:t>
      </w:r>
      <w:r w:rsidR="008148BC" w:rsidRPr="008148BC">
        <w:rPr>
          <w:rFonts w:asciiTheme="minorHAnsi" w:hAnsiTheme="minorHAnsi"/>
        </w:rPr>
        <w:t xml:space="preserve"> </w:t>
      </w:r>
    </w:p>
    <w:p w14:paraId="5227DEA0" w14:textId="77777777" w:rsidR="008148BC" w:rsidRDefault="008148BC" w:rsidP="008E5BEF">
      <w:pPr>
        <w:spacing w:after="0"/>
        <w:rPr>
          <w:rFonts w:asciiTheme="minorHAnsi" w:hAnsiTheme="minorHAnsi"/>
        </w:rPr>
      </w:pPr>
    </w:p>
    <w:p w14:paraId="5227DEA1" w14:textId="77777777" w:rsidR="00783E80" w:rsidRDefault="008148BC" w:rsidP="008E5BEF">
      <w:pPr>
        <w:spacing w:after="0"/>
        <w:rPr>
          <w:rFonts w:asciiTheme="minorHAnsi" w:hAnsiTheme="minorHAnsi"/>
        </w:rPr>
      </w:pPr>
      <w:r>
        <w:rPr>
          <w:rFonts w:asciiTheme="minorHAnsi" w:hAnsiTheme="minorHAnsi"/>
        </w:rPr>
        <w:t xml:space="preserve">It is recommended that </w:t>
      </w:r>
      <w:r w:rsidRPr="009356BD">
        <w:rPr>
          <w:rFonts w:asciiTheme="minorHAnsi" w:hAnsiTheme="minorHAnsi"/>
        </w:rPr>
        <w:t>checks to identify and mitigate against intermodulation issues should be carried out</w:t>
      </w:r>
      <w:r>
        <w:rPr>
          <w:rFonts w:asciiTheme="minorHAnsi" w:hAnsiTheme="minorHAnsi"/>
        </w:rPr>
        <w:t>.</w:t>
      </w:r>
    </w:p>
    <w:p w14:paraId="5227DEA2" w14:textId="77777777" w:rsidR="00783E80" w:rsidRDefault="00783E80" w:rsidP="008E5BEF">
      <w:pPr>
        <w:spacing w:after="0"/>
        <w:rPr>
          <w:rFonts w:asciiTheme="minorHAnsi" w:hAnsiTheme="minorHAnsi"/>
        </w:rPr>
      </w:pPr>
    </w:p>
    <w:p w14:paraId="5227DEA3" w14:textId="77777777" w:rsidR="00C5374B" w:rsidRPr="00505BBE" w:rsidRDefault="00C5374B" w:rsidP="008E5BEF">
      <w:pPr>
        <w:spacing w:after="0"/>
        <w:rPr>
          <w:rFonts w:asciiTheme="minorHAnsi" w:hAnsiTheme="minorHAnsi" w:cstheme="minorHAnsi"/>
        </w:rPr>
      </w:pPr>
      <w:r w:rsidRPr="00505BBE">
        <w:rPr>
          <w:rFonts w:asciiTheme="minorHAnsi" w:hAnsiTheme="minorHAnsi" w:cstheme="minorHAnsi"/>
        </w:rPr>
        <w:t xml:space="preserve">Conditions of operation of supplementary base stations are contained in the </w:t>
      </w:r>
      <w:r w:rsidRPr="00505BBE">
        <w:rPr>
          <w:rFonts w:asciiTheme="minorHAnsi" w:hAnsiTheme="minorHAnsi" w:cstheme="minorHAnsi"/>
          <w:i/>
        </w:rPr>
        <w:t>Radiocommunications Licence Conditions (Land Mobile Licence) Determination</w:t>
      </w:r>
      <w:r w:rsidRPr="00505BBE">
        <w:rPr>
          <w:rFonts w:asciiTheme="minorHAnsi" w:hAnsiTheme="minorHAnsi" w:cstheme="minorHAnsi"/>
        </w:rPr>
        <w:t xml:space="preserve"> and include that the operator:</w:t>
      </w:r>
    </w:p>
    <w:p w14:paraId="5227DEA4" w14:textId="77777777" w:rsidR="00C5374B" w:rsidRPr="00505BBE" w:rsidRDefault="00C5374B" w:rsidP="008E5BEF">
      <w:pPr>
        <w:spacing w:after="0"/>
        <w:ind w:left="570" w:hanging="570"/>
        <w:rPr>
          <w:rFonts w:asciiTheme="minorHAnsi" w:hAnsiTheme="minorHAnsi" w:cstheme="minorHAnsi"/>
          <w:lang w:val="en-AU"/>
        </w:rPr>
      </w:pPr>
      <w:r w:rsidRPr="00505BBE">
        <w:rPr>
          <w:rFonts w:asciiTheme="minorHAnsi" w:hAnsiTheme="minorHAnsi" w:cstheme="minorHAnsi"/>
          <w:lang w:val="en-AU"/>
        </w:rPr>
        <w:t>(a)</w:t>
      </w:r>
      <w:r w:rsidRPr="00505BBE">
        <w:rPr>
          <w:rFonts w:asciiTheme="minorHAnsi" w:hAnsiTheme="minorHAnsi" w:cstheme="minorHAnsi"/>
          <w:lang w:val="en-AU"/>
        </w:rPr>
        <w:tab/>
        <w:t>must not operate the station if its operation causes harmful interference to a service provided by another station;</w:t>
      </w:r>
    </w:p>
    <w:p w14:paraId="5227DEA5" w14:textId="77777777" w:rsidR="00C5374B" w:rsidRPr="00C5374B" w:rsidRDefault="00C5374B" w:rsidP="008E5BEF">
      <w:pPr>
        <w:spacing w:after="0"/>
        <w:ind w:left="570" w:hanging="570"/>
        <w:rPr>
          <w:rFonts w:asciiTheme="minorHAnsi" w:hAnsiTheme="minorHAnsi"/>
          <w:lang w:val="en-AU"/>
        </w:rPr>
      </w:pPr>
      <w:r w:rsidRPr="00C5374B">
        <w:rPr>
          <w:rFonts w:asciiTheme="minorHAnsi" w:hAnsiTheme="minorHAnsi"/>
          <w:lang w:val="en-AU"/>
        </w:rPr>
        <w:t>(b</w:t>
      </w:r>
      <w:r>
        <w:rPr>
          <w:rFonts w:asciiTheme="minorHAnsi" w:hAnsiTheme="minorHAnsi"/>
          <w:lang w:val="en-AU"/>
        </w:rPr>
        <w:tab/>
      </w:r>
      <w:r w:rsidRPr="00C5374B">
        <w:rPr>
          <w:rFonts w:asciiTheme="minorHAnsi" w:hAnsiTheme="minorHAnsi"/>
          <w:lang w:val="en-AU"/>
        </w:rPr>
        <w:t>must only operate the station to transmit using the transmit frequencies specified in the licence for the system’s base station;</w:t>
      </w:r>
    </w:p>
    <w:p w14:paraId="5227DEA6" w14:textId="77777777" w:rsidR="00C5374B" w:rsidRPr="00C5374B" w:rsidRDefault="00C5374B" w:rsidP="008E5BEF">
      <w:pPr>
        <w:spacing w:after="0"/>
        <w:ind w:left="570" w:hanging="570"/>
        <w:rPr>
          <w:rFonts w:asciiTheme="minorHAnsi" w:hAnsiTheme="minorHAnsi"/>
          <w:lang w:val="en-AU"/>
        </w:rPr>
      </w:pPr>
      <w:r>
        <w:rPr>
          <w:rFonts w:asciiTheme="minorHAnsi" w:hAnsiTheme="minorHAnsi"/>
          <w:lang w:val="en-AU"/>
        </w:rPr>
        <w:t>(c)</w:t>
      </w:r>
      <w:r>
        <w:rPr>
          <w:rFonts w:asciiTheme="minorHAnsi" w:hAnsiTheme="minorHAnsi"/>
          <w:lang w:val="en-AU"/>
        </w:rPr>
        <w:tab/>
      </w:r>
      <w:r w:rsidRPr="00C5374B">
        <w:rPr>
          <w:rFonts w:asciiTheme="minorHAnsi" w:hAnsiTheme="minorHAnsi"/>
          <w:lang w:val="en-AU"/>
        </w:rPr>
        <w:t>must only operate the station to improve the service reliability within a radius of 40 kilometres of the system’s base station;</w:t>
      </w:r>
    </w:p>
    <w:p w14:paraId="5227DEA7" w14:textId="77777777" w:rsidR="00C5374B" w:rsidRPr="00C5374B" w:rsidRDefault="00C5374B" w:rsidP="008E5BEF">
      <w:pPr>
        <w:spacing w:after="0"/>
        <w:ind w:left="570" w:hanging="570"/>
        <w:rPr>
          <w:rFonts w:asciiTheme="minorHAnsi" w:hAnsiTheme="minorHAnsi"/>
          <w:lang w:val="en-AU"/>
        </w:rPr>
      </w:pPr>
      <w:r w:rsidRPr="00C5374B">
        <w:rPr>
          <w:rFonts w:asciiTheme="minorHAnsi" w:hAnsiTheme="minorHAnsi"/>
          <w:lang w:val="en-AU"/>
        </w:rPr>
        <w:t>(d)</w:t>
      </w:r>
      <w:r>
        <w:rPr>
          <w:rFonts w:asciiTheme="minorHAnsi" w:hAnsiTheme="minorHAnsi"/>
          <w:lang w:val="en-AU"/>
        </w:rPr>
        <w:tab/>
      </w:r>
      <w:r w:rsidRPr="00C5374B">
        <w:rPr>
          <w:rFonts w:asciiTheme="minorHAnsi" w:hAnsiTheme="minorHAnsi"/>
          <w:lang w:val="en-AU"/>
        </w:rPr>
        <w:t>must not operate the station to extend the service area of the system’s base station beyond 40 kilometres from the base station;</w:t>
      </w:r>
    </w:p>
    <w:p w14:paraId="5227DEA8" w14:textId="77777777" w:rsidR="00C5374B" w:rsidRDefault="00C5374B" w:rsidP="008E5BEF">
      <w:pPr>
        <w:spacing w:after="0"/>
        <w:rPr>
          <w:rFonts w:asciiTheme="minorHAnsi" w:hAnsiTheme="minorHAnsi"/>
        </w:rPr>
      </w:pPr>
    </w:p>
    <w:p w14:paraId="5227DEA9" w14:textId="7F548C47" w:rsidR="00C5374B" w:rsidRDefault="008148BC" w:rsidP="008E5BEF">
      <w:pPr>
        <w:spacing w:after="0"/>
        <w:rPr>
          <w:rFonts w:asciiTheme="minorHAnsi" w:hAnsiTheme="minorHAnsi"/>
        </w:rPr>
      </w:pPr>
      <w:r>
        <w:rPr>
          <w:rFonts w:asciiTheme="minorHAnsi" w:hAnsiTheme="minorHAnsi"/>
        </w:rPr>
        <w:t xml:space="preserve">The material below is intended to </w:t>
      </w:r>
      <w:r w:rsidR="00C5374B">
        <w:rPr>
          <w:rFonts w:asciiTheme="minorHAnsi" w:hAnsiTheme="minorHAnsi"/>
        </w:rPr>
        <w:t xml:space="preserve">provide advice about how </w:t>
      </w:r>
      <w:r w:rsidR="00B1131A">
        <w:rPr>
          <w:rFonts w:asciiTheme="minorHAnsi" w:hAnsiTheme="minorHAnsi"/>
        </w:rPr>
        <w:t xml:space="preserve">to assess </w:t>
      </w:r>
      <w:r w:rsidR="00D15D43">
        <w:rPr>
          <w:rFonts w:asciiTheme="minorHAnsi" w:hAnsiTheme="minorHAnsi"/>
        </w:rPr>
        <w:t xml:space="preserve">whether the service area has been extended beyond 40 km from the base station. It is not intended to be a mandatory </w:t>
      </w:r>
      <w:r w:rsidR="00D15D43" w:rsidRPr="00C8512C">
        <w:rPr>
          <w:rFonts w:asciiTheme="minorHAnsi" w:hAnsiTheme="minorHAnsi"/>
        </w:rPr>
        <w:t>requirement</w:t>
      </w:r>
      <w:r w:rsidR="00C8512C" w:rsidRPr="008E5BEF">
        <w:rPr>
          <w:rFonts w:asciiTheme="minorHAnsi" w:hAnsiTheme="minorHAnsi"/>
        </w:rPr>
        <w:t>.</w:t>
      </w:r>
      <w:r w:rsidR="000B734D" w:rsidRPr="00C8512C">
        <w:rPr>
          <w:rFonts w:asciiTheme="minorHAnsi" w:hAnsiTheme="minorHAnsi"/>
        </w:rPr>
        <w:t xml:space="preserve"> </w:t>
      </w:r>
      <w:r w:rsidR="00783E80" w:rsidRPr="00C8512C">
        <w:rPr>
          <w:rFonts w:asciiTheme="minorHAnsi" w:hAnsiTheme="minorHAnsi"/>
        </w:rPr>
        <w:t>Note</w:t>
      </w:r>
      <w:r>
        <w:rPr>
          <w:rFonts w:asciiTheme="minorHAnsi" w:hAnsiTheme="minorHAnsi"/>
        </w:rPr>
        <w:t xml:space="preserve"> </w:t>
      </w:r>
      <w:r w:rsidR="00783E80">
        <w:rPr>
          <w:rFonts w:asciiTheme="minorHAnsi" w:hAnsiTheme="minorHAnsi"/>
        </w:rPr>
        <w:t>that the LM 8 planning model (as used in derivation of the frequency distance</w:t>
      </w:r>
      <w:r>
        <w:rPr>
          <w:rFonts w:asciiTheme="minorHAnsi" w:hAnsiTheme="minorHAnsi"/>
        </w:rPr>
        <w:t xml:space="preserve"> constraints) </w:t>
      </w:r>
      <w:r w:rsidR="00783E80">
        <w:rPr>
          <w:rFonts w:asciiTheme="minorHAnsi" w:hAnsiTheme="minorHAnsi"/>
        </w:rPr>
        <w:t>assume</w:t>
      </w:r>
      <w:r w:rsidR="00DD3B2F">
        <w:rPr>
          <w:rFonts w:asciiTheme="minorHAnsi" w:hAnsiTheme="minorHAnsi"/>
        </w:rPr>
        <w:t>s</w:t>
      </w:r>
      <w:r w:rsidR="00783E80">
        <w:rPr>
          <w:rFonts w:asciiTheme="minorHAnsi" w:hAnsiTheme="minorHAnsi"/>
        </w:rPr>
        <w:t xml:space="preserve"> that the requirement has been meet.</w:t>
      </w:r>
    </w:p>
    <w:p w14:paraId="69968696" w14:textId="77777777" w:rsidR="0020639F" w:rsidRDefault="0020639F" w:rsidP="008E5BEF">
      <w:pPr>
        <w:spacing w:after="0"/>
        <w:rPr>
          <w:rFonts w:asciiTheme="minorHAnsi" w:hAnsiTheme="minorHAnsi"/>
        </w:rPr>
      </w:pPr>
    </w:p>
    <w:p w14:paraId="5227DEAA" w14:textId="77777777" w:rsidR="008148BC" w:rsidRDefault="008148BC" w:rsidP="008E5BEF">
      <w:pPr>
        <w:spacing w:after="0"/>
        <w:rPr>
          <w:rFonts w:asciiTheme="minorHAnsi" w:hAnsiTheme="minorHAnsi"/>
        </w:rPr>
      </w:pPr>
    </w:p>
    <w:p w14:paraId="5227DEAB" w14:textId="77777777" w:rsidR="005F7A8B" w:rsidRPr="005F7A8B" w:rsidRDefault="008148BC" w:rsidP="005F7A8B">
      <w:pPr>
        <w:spacing w:after="0"/>
        <w:rPr>
          <w:rFonts w:asciiTheme="minorHAnsi" w:hAnsiTheme="minorHAnsi"/>
          <w:lang w:val="en-AU"/>
        </w:rPr>
      </w:pPr>
      <w:r>
        <w:rPr>
          <w:rFonts w:asciiTheme="minorHAnsi" w:hAnsiTheme="minorHAnsi"/>
        </w:rPr>
        <w:t xml:space="preserve">There are </w:t>
      </w:r>
      <w:r w:rsidR="005F7A8B">
        <w:rPr>
          <w:rFonts w:asciiTheme="minorHAnsi" w:hAnsiTheme="minorHAnsi"/>
        </w:rPr>
        <w:t>two</w:t>
      </w:r>
      <w:r>
        <w:rPr>
          <w:rFonts w:asciiTheme="minorHAnsi" w:hAnsiTheme="minorHAnsi"/>
        </w:rPr>
        <w:t xml:space="preserve"> approaches that can be used to determine whether coverage has been extended beyond 40 km. One </w:t>
      </w:r>
      <w:r w:rsidR="00DD3B2F">
        <w:rPr>
          <w:rFonts w:asciiTheme="minorHAnsi" w:hAnsiTheme="minorHAnsi"/>
        </w:rPr>
        <w:t xml:space="preserve">is to </w:t>
      </w:r>
      <w:r>
        <w:rPr>
          <w:rFonts w:asciiTheme="minorHAnsi" w:hAnsiTheme="minorHAnsi"/>
        </w:rPr>
        <w:t xml:space="preserve">use the tables provided below, </w:t>
      </w:r>
      <w:r w:rsidR="00DD3B2F">
        <w:rPr>
          <w:rFonts w:asciiTheme="minorHAnsi" w:hAnsiTheme="minorHAnsi"/>
        </w:rPr>
        <w:t>and the other is to</w:t>
      </w:r>
      <w:r w:rsidR="005F7A8B">
        <w:rPr>
          <w:rFonts w:asciiTheme="minorHAnsi" w:hAnsiTheme="minorHAnsi"/>
        </w:rPr>
        <w:t xml:space="preserve"> use </w:t>
      </w:r>
      <w:r w:rsidR="005F7A8B" w:rsidRPr="00D75F3A">
        <w:rPr>
          <w:rFonts w:asciiTheme="minorHAnsi" w:hAnsiTheme="minorHAnsi"/>
        </w:rPr>
        <w:t xml:space="preserve">ITU-R P.526 </w:t>
      </w:r>
      <w:r w:rsidR="005F7A8B">
        <w:rPr>
          <w:rFonts w:asciiTheme="minorHAnsi" w:hAnsiTheme="minorHAnsi"/>
        </w:rPr>
        <w:t>to determine received level at and beyond 40 km service area</w:t>
      </w:r>
      <w:r w:rsidR="00DD3B2F">
        <w:rPr>
          <w:rFonts w:asciiTheme="minorHAnsi" w:hAnsiTheme="minorHAnsi"/>
        </w:rPr>
        <w:t xml:space="preserve"> (as in section 6.8)</w:t>
      </w:r>
      <w:r w:rsidR="005F7A8B">
        <w:rPr>
          <w:rFonts w:asciiTheme="minorHAnsi" w:hAnsiTheme="minorHAnsi"/>
        </w:rPr>
        <w:t>. Under this approach</w:t>
      </w:r>
      <w:r w:rsidR="00DD3B2F">
        <w:rPr>
          <w:rFonts w:asciiTheme="minorHAnsi" w:hAnsiTheme="minorHAnsi"/>
        </w:rPr>
        <w:t>, the</w:t>
      </w:r>
      <w:r w:rsidR="005F7A8B">
        <w:rPr>
          <w:rFonts w:asciiTheme="minorHAnsi" w:hAnsiTheme="minorHAnsi"/>
        </w:rPr>
        <w:t xml:space="preserve"> </w:t>
      </w:r>
      <w:r w:rsidR="005F7A8B">
        <w:rPr>
          <w:rFonts w:asciiTheme="minorHAnsi" w:hAnsiTheme="minorHAnsi"/>
          <w:lang w:val="en-AU"/>
        </w:rPr>
        <w:t xml:space="preserve">level </w:t>
      </w:r>
      <w:r w:rsidR="005F7A8B" w:rsidRPr="005F7A8B">
        <w:rPr>
          <w:rFonts w:asciiTheme="minorHAnsi" w:hAnsiTheme="minorHAnsi"/>
          <w:lang w:val="en-AU"/>
        </w:rPr>
        <w:t>received by a mobile at</w:t>
      </w:r>
      <w:r w:rsidR="007C10DA" w:rsidRPr="005F7A8B">
        <w:rPr>
          <w:rFonts w:asciiTheme="minorHAnsi" w:hAnsiTheme="minorHAnsi"/>
          <w:lang w:val="en-AU"/>
        </w:rPr>
        <w:t> the</w:t>
      </w:r>
      <w:r w:rsidR="005F7A8B" w:rsidRPr="005F7A8B">
        <w:rPr>
          <w:rFonts w:asciiTheme="minorHAnsi" w:hAnsiTheme="minorHAnsi"/>
          <w:lang w:val="en-AU"/>
        </w:rPr>
        <w:t xml:space="preserve"> edge of the 40 km service area </w:t>
      </w:r>
      <w:r w:rsidR="005F7A8B">
        <w:rPr>
          <w:rFonts w:asciiTheme="minorHAnsi" w:hAnsiTheme="minorHAnsi"/>
          <w:lang w:val="en-AU"/>
        </w:rPr>
        <w:t xml:space="preserve">should be compared to that achieved using the </w:t>
      </w:r>
      <w:r w:rsidR="005F7A8B" w:rsidRPr="005F7A8B">
        <w:rPr>
          <w:rFonts w:asciiTheme="minorHAnsi" w:hAnsiTheme="minorHAnsi"/>
          <w:lang w:val="en-AU"/>
        </w:rPr>
        <w:t>methodology use</w:t>
      </w:r>
      <w:r w:rsidR="00DD3B2F">
        <w:rPr>
          <w:rFonts w:asciiTheme="minorHAnsi" w:hAnsiTheme="minorHAnsi"/>
          <w:lang w:val="en-AU"/>
        </w:rPr>
        <w:t>d</w:t>
      </w:r>
      <w:r w:rsidR="005F7A8B" w:rsidRPr="005F7A8B">
        <w:rPr>
          <w:rFonts w:asciiTheme="minorHAnsi" w:hAnsiTheme="minorHAnsi"/>
          <w:lang w:val="en-AU"/>
        </w:rPr>
        <w:t xml:space="preserve"> for frequency distance constraints</w:t>
      </w:r>
      <w:r w:rsidR="007C10DA">
        <w:rPr>
          <w:rStyle w:val="FootnoteReference"/>
          <w:rFonts w:asciiTheme="minorHAnsi" w:hAnsiTheme="minorHAnsi"/>
          <w:lang w:val="en-AU"/>
        </w:rPr>
        <w:footnoteReference w:id="14"/>
      </w:r>
      <w:r w:rsidR="007C10DA">
        <w:rPr>
          <w:rFonts w:asciiTheme="minorHAnsi" w:hAnsiTheme="minorHAnsi"/>
          <w:lang w:val="en-AU"/>
        </w:rPr>
        <w:t>.</w:t>
      </w:r>
      <w:r w:rsidR="005F7A8B" w:rsidRPr="005F7A8B">
        <w:rPr>
          <w:rFonts w:asciiTheme="minorHAnsi" w:hAnsiTheme="minorHAnsi"/>
          <w:lang w:val="en-AU"/>
        </w:rPr>
        <w:t xml:space="preserve"> </w:t>
      </w:r>
    </w:p>
    <w:p w14:paraId="5227DEAC" w14:textId="77777777" w:rsidR="008148BC" w:rsidRDefault="008148BC" w:rsidP="008E5BEF">
      <w:pPr>
        <w:spacing w:after="0"/>
        <w:rPr>
          <w:rFonts w:asciiTheme="minorHAnsi" w:hAnsiTheme="minorHAnsi"/>
        </w:rPr>
      </w:pPr>
    </w:p>
    <w:p w14:paraId="5227DEAD" w14:textId="7DCBEF50" w:rsidR="009356BD" w:rsidRDefault="007C10DA" w:rsidP="008E5BEF">
      <w:pPr>
        <w:keepNext/>
        <w:rPr>
          <w:rFonts w:asciiTheme="minorHAnsi" w:hAnsiTheme="minorHAnsi"/>
          <w:u w:val="single"/>
        </w:rPr>
      </w:pPr>
      <w:r>
        <w:rPr>
          <w:rFonts w:asciiTheme="minorHAnsi" w:hAnsiTheme="minorHAnsi"/>
          <w:u w:val="single"/>
        </w:rPr>
        <w:t>Distance/</w:t>
      </w:r>
      <w:r w:rsidRPr="00D34861">
        <w:rPr>
          <w:rFonts w:asciiTheme="minorHAnsi" w:hAnsiTheme="minorHAnsi"/>
          <w:u w:val="single"/>
        </w:rPr>
        <w:t xml:space="preserve">height/power tables </w:t>
      </w:r>
      <w:r>
        <w:rPr>
          <w:rFonts w:asciiTheme="minorHAnsi" w:hAnsiTheme="minorHAnsi"/>
          <w:u w:val="single"/>
        </w:rPr>
        <w:t>for su</w:t>
      </w:r>
      <w:r w:rsidR="009356BD" w:rsidRPr="008E5BEF">
        <w:rPr>
          <w:rFonts w:asciiTheme="minorHAnsi" w:hAnsiTheme="minorHAnsi"/>
          <w:u w:val="single"/>
        </w:rPr>
        <w:t xml:space="preserve">pplementary </w:t>
      </w:r>
      <w:r w:rsidRPr="008E5BEF">
        <w:rPr>
          <w:rFonts w:asciiTheme="minorHAnsi" w:hAnsiTheme="minorHAnsi"/>
          <w:u w:val="single"/>
        </w:rPr>
        <w:t>transmitters</w:t>
      </w:r>
      <w:r w:rsidR="009356BD" w:rsidRPr="008E5BEF">
        <w:rPr>
          <w:rFonts w:asciiTheme="minorHAnsi" w:hAnsiTheme="minorHAnsi"/>
          <w:u w:val="single"/>
        </w:rPr>
        <w:t xml:space="preserve"> </w:t>
      </w:r>
    </w:p>
    <w:p w14:paraId="13A8BF8F" w14:textId="77777777" w:rsidR="0020639F" w:rsidRPr="008E5BEF" w:rsidRDefault="0020639F" w:rsidP="008E5BEF">
      <w:pPr>
        <w:keepNext/>
        <w:rPr>
          <w:rFonts w:asciiTheme="minorHAnsi" w:hAnsiTheme="minorHAnsi"/>
          <w:u w:val="single"/>
        </w:rPr>
      </w:pPr>
    </w:p>
    <w:tbl>
      <w:tblPr>
        <w:tblW w:w="0" w:type="auto"/>
        <w:jc w:val="center"/>
        <w:tblLayout w:type="fixed"/>
        <w:tblLook w:val="0000" w:firstRow="0" w:lastRow="0" w:firstColumn="0" w:lastColumn="0" w:noHBand="0" w:noVBand="0"/>
      </w:tblPr>
      <w:tblGrid>
        <w:gridCol w:w="2686"/>
        <w:gridCol w:w="2976"/>
      </w:tblGrid>
      <w:tr w:rsidR="009356BD" w:rsidRPr="009356BD" w14:paraId="5227DEB0" w14:textId="77777777" w:rsidTr="008E5BEF">
        <w:trPr>
          <w:jc w:val="center"/>
        </w:trPr>
        <w:tc>
          <w:tcPr>
            <w:tcW w:w="2686" w:type="dxa"/>
            <w:tcBorders>
              <w:top w:val="single" w:sz="6" w:space="0" w:color="auto"/>
              <w:left w:val="single" w:sz="6" w:space="0" w:color="auto"/>
              <w:bottom w:val="double" w:sz="6" w:space="0" w:color="auto"/>
              <w:right w:val="single" w:sz="6" w:space="0" w:color="auto"/>
            </w:tcBorders>
            <w:vAlign w:val="center"/>
          </w:tcPr>
          <w:p w14:paraId="5227DEAE" w14:textId="77777777" w:rsidR="009356BD" w:rsidRPr="008E5BEF" w:rsidRDefault="009356BD" w:rsidP="008E5BEF">
            <w:pPr>
              <w:keepNext/>
              <w:jc w:val="center"/>
              <w:rPr>
                <w:rFonts w:asciiTheme="minorHAnsi" w:hAnsiTheme="minorHAnsi"/>
                <w:b/>
              </w:rPr>
            </w:pPr>
            <w:r w:rsidRPr="008E5BEF">
              <w:rPr>
                <w:rFonts w:asciiTheme="minorHAnsi" w:hAnsiTheme="minorHAnsi"/>
                <w:b/>
              </w:rPr>
              <w:t>Distance (d) from Base:</w:t>
            </w:r>
          </w:p>
        </w:tc>
        <w:tc>
          <w:tcPr>
            <w:tcW w:w="2976" w:type="dxa"/>
            <w:tcBorders>
              <w:top w:val="single" w:sz="6" w:space="0" w:color="auto"/>
              <w:left w:val="single" w:sz="6" w:space="0" w:color="auto"/>
              <w:bottom w:val="double" w:sz="6" w:space="0" w:color="auto"/>
              <w:right w:val="single" w:sz="6" w:space="0" w:color="auto"/>
            </w:tcBorders>
            <w:vAlign w:val="center"/>
          </w:tcPr>
          <w:p w14:paraId="5227DEAF" w14:textId="77777777" w:rsidR="009356BD" w:rsidRPr="008E5BEF" w:rsidRDefault="009356BD" w:rsidP="008E5BEF">
            <w:pPr>
              <w:keepNext/>
              <w:jc w:val="center"/>
              <w:rPr>
                <w:rFonts w:asciiTheme="minorHAnsi" w:hAnsiTheme="minorHAnsi"/>
                <w:b/>
              </w:rPr>
            </w:pPr>
            <w:r w:rsidRPr="008E5BEF">
              <w:rPr>
                <w:rFonts w:asciiTheme="minorHAnsi" w:hAnsiTheme="minorHAnsi"/>
                <w:b/>
              </w:rPr>
              <w:t>EIRP</w:t>
            </w:r>
          </w:p>
        </w:tc>
      </w:tr>
      <w:tr w:rsidR="009356BD" w:rsidRPr="009356BD" w14:paraId="5227DEB3" w14:textId="77777777" w:rsidTr="008E5BEF">
        <w:trPr>
          <w:jc w:val="center"/>
        </w:trPr>
        <w:tc>
          <w:tcPr>
            <w:tcW w:w="2686" w:type="dxa"/>
            <w:tcBorders>
              <w:left w:val="single" w:sz="6" w:space="0" w:color="auto"/>
              <w:bottom w:val="single" w:sz="6" w:space="0" w:color="auto"/>
              <w:right w:val="single" w:sz="6" w:space="0" w:color="auto"/>
            </w:tcBorders>
          </w:tcPr>
          <w:p w14:paraId="5227DEB1" w14:textId="77777777" w:rsidR="009356BD" w:rsidRPr="009356BD" w:rsidRDefault="009356BD" w:rsidP="008E5BEF">
            <w:pPr>
              <w:keepNext/>
              <w:jc w:val="center"/>
              <w:rPr>
                <w:rFonts w:asciiTheme="minorHAnsi" w:hAnsiTheme="minorHAnsi"/>
              </w:rPr>
            </w:pPr>
            <w:r w:rsidRPr="009356BD">
              <w:rPr>
                <w:rFonts w:asciiTheme="minorHAnsi" w:hAnsiTheme="minorHAnsi"/>
              </w:rPr>
              <w:t xml:space="preserve">0 ≤ </w:t>
            </w:r>
            <w:r w:rsidRPr="009356BD">
              <w:rPr>
                <w:rFonts w:asciiTheme="minorHAnsi" w:hAnsiTheme="minorHAnsi"/>
                <w:i/>
              </w:rPr>
              <w:t>d</w:t>
            </w:r>
            <w:r w:rsidRPr="009356BD">
              <w:rPr>
                <w:rFonts w:asciiTheme="minorHAnsi" w:hAnsiTheme="minorHAnsi"/>
              </w:rPr>
              <w:t xml:space="preserve"> &lt; 10 km</w:t>
            </w:r>
          </w:p>
        </w:tc>
        <w:tc>
          <w:tcPr>
            <w:tcW w:w="2976" w:type="dxa"/>
            <w:tcBorders>
              <w:left w:val="single" w:sz="6" w:space="0" w:color="auto"/>
              <w:bottom w:val="single" w:sz="6" w:space="0" w:color="auto"/>
              <w:right w:val="single" w:sz="6" w:space="0" w:color="auto"/>
            </w:tcBorders>
          </w:tcPr>
          <w:p w14:paraId="5227DEB2" w14:textId="77777777" w:rsidR="009356BD" w:rsidRPr="009356BD" w:rsidRDefault="009356BD" w:rsidP="008E5BEF">
            <w:pPr>
              <w:keepNext/>
              <w:jc w:val="center"/>
              <w:rPr>
                <w:rFonts w:asciiTheme="minorHAnsi" w:hAnsiTheme="minorHAnsi"/>
              </w:rPr>
            </w:pPr>
            <w:r w:rsidRPr="009356BD">
              <w:rPr>
                <w:rFonts w:asciiTheme="minorHAnsi" w:hAnsiTheme="minorHAnsi"/>
              </w:rPr>
              <w:t>41 W</w:t>
            </w:r>
          </w:p>
        </w:tc>
      </w:tr>
      <w:tr w:rsidR="009356BD" w:rsidRPr="009356BD" w14:paraId="5227DEB6" w14:textId="77777777" w:rsidTr="008E5BEF">
        <w:trPr>
          <w:jc w:val="center"/>
        </w:trPr>
        <w:tc>
          <w:tcPr>
            <w:tcW w:w="2686" w:type="dxa"/>
            <w:tcBorders>
              <w:top w:val="single" w:sz="6" w:space="0" w:color="auto"/>
              <w:left w:val="single" w:sz="6" w:space="0" w:color="auto"/>
              <w:bottom w:val="single" w:sz="6" w:space="0" w:color="auto"/>
              <w:right w:val="single" w:sz="6" w:space="0" w:color="auto"/>
            </w:tcBorders>
          </w:tcPr>
          <w:p w14:paraId="5227DEB4" w14:textId="77777777" w:rsidR="009356BD" w:rsidRPr="009356BD" w:rsidRDefault="009356BD" w:rsidP="008E5BEF">
            <w:pPr>
              <w:keepNext/>
              <w:jc w:val="center"/>
              <w:rPr>
                <w:rFonts w:asciiTheme="minorHAnsi" w:hAnsiTheme="minorHAnsi"/>
              </w:rPr>
            </w:pPr>
            <w:r w:rsidRPr="009356BD">
              <w:rPr>
                <w:rFonts w:asciiTheme="minorHAnsi" w:hAnsiTheme="minorHAnsi"/>
              </w:rPr>
              <w:t xml:space="preserve">10 ≤ </w:t>
            </w:r>
            <w:r w:rsidRPr="009356BD">
              <w:rPr>
                <w:rFonts w:asciiTheme="minorHAnsi" w:hAnsiTheme="minorHAnsi"/>
                <w:i/>
              </w:rPr>
              <w:t>d</w:t>
            </w:r>
            <w:r w:rsidRPr="009356BD">
              <w:rPr>
                <w:rFonts w:asciiTheme="minorHAnsi" w:hAnsiTheme="minorHAnsi"/>
              </w:rPr>
              <w:t xml:space="preserve"> &lt; 20 km</w:t>
            </w:r>
          </w:p>
        </w:tc>
        <w:tc>
          <w:tcPr>
            <w:tcW w:w="2976" w:type="dxa"/>
            <w:tcBorders>
              <w:top w:val="single" w:sz="6" w:space="0" w:color="auto"/>
              <w:left w:val="single" w:sz="6" w:space="0" w:color="auto"/>
              <w:bottom w:val="single" w:sz="6" w:space="0" w:color="auto"/>
              <w:right w:val="single" w:sz="6" w:space="0" w:color="auto"/>
            </w:tcBorders>
          </w:tcPr>
          <w:p w14:paraId="5227DEB5" w14:textId="77777777" w:rsidR="009356BD" w:rsidRPr="009356BD" w:rsidRDefault="009356BD" w:rsidP="008E5BEF">
            <w:pPr>
              <w:keepNext/>
              <w:jc w:val="center"/>
              <w:rPr>
                <w:rFonts w:asciiTheme="minorHAnsi" w:hAnsiTheme="minorHAnsi"/>
              </w:rPr>
            </w:pPr>
            <w:r w:rsidRPr="009356BD">
              <w:rPr>
                <w:rFonts w:asciiTheme="minorHAnsi" w:hAnsiTheme="minorHAnsi"/>
              </w:rPr>
              <w:t>20.5 W</w:t>
            </w:r>
          </w:p>
        </w:tc>
      </w:tr>
      <w:tr w:rsidR="009356BD" w:rsidRPr="009356BD" w14:paraId="5227DEB9" w14:textId="77777777" w:rsidTr="008E5BEF">
        <w:trPr>
          <w:jc w:val="center"/>
        </w:trPr>
        <w:tc>
          <w:tcPr>
            <w:tcW w:w="2686" w:type="dxa"/>
            <w:tcBorders>
              <w:top w:val="single" w:sz="6" w:space="0" w:color="auto"/>
              <w:left w:val="single" w:sz="6" w:space="0" w:color="auto"/>
              <w:bottom w:val="single" w:sz="6" w:space="0" w:color="auto"/>
              <w:right w:val="single" w:sz="6" w:space="0" w:color="auto"/>
            </w:tcBorders>
          </w:tcPr>
          <w:p w14:paraId="5227DEB7" w14:textId="77777777" w:rsidR="009356BD" w:rsidRPr="009356BD" w:rsidRDefault="009356BD" w:rsidP="008E5BEF">
            <w:pPr>
              <w:keepNext/>
              <w:jc w:val="center"/>
              <w:rPr>
                <w:rFonts w:asciiTheme="minorHAnsi" w:hAnsiTheme="minorHAnsi"/>
              </w:rPr>
            </w:pPr>
            <w:r w:rsidRPr="009356BD">
              <w:rPr>
                <w:rFonts w:asciiTheme="minorHAnsi" w:hAnsiTheme="minorHAnsi"/>
              </w:rPr>
              <w:t xml:space="preserve">20 ≤ </w:t>
            </w:r>
            <w:r w:rsidRPr="009356BD">
              <w:rPr>
                <w:rFonts w:asciiTheme="minorHAnsi" w:hAnsiTheme="minorHAnsi"/>
                <w:i/>
              </w:rPr>
              <w:t>d</w:t>
            </w:r>
            <w:r w:rsidRPr="009356BD">
              <w:rPr>
                <w:rFonts w:asciiTheme="minorHAnsi" w:hAnsiTheme="minorHAnsi"/>
              </w:rPr>
              <w:t xml:space="preserve"> &lt; 30 km</w:t>
            </w:r>
          </w:p>
        </w:tc>
        <w:tc>
          <w:tcPr>
            <w:tcW w:w="2976" w:type="dxa"/>
            <w:tcBorders>
              <w:top w:val="single" w:sz="6" w:space="0" w:color="auto"/>
              <w:left w:val="single" w:sz="6" w:space="0" w:color="auto"/>
              <w:bottom w:val="single" w:sz="6" w:space="0" w:color="auto"/>
              <w:right w:val="single" w:sz="6" w:space="0" w:color="auto"/>
            </w:tcBorders>
          </w:tcPr>
          <w:p w14:paraId="5227DEB8" w14:textId="77777777" w:rsidR="009356BD" w:rsidRPr="009356BD" w:rsidRDefault="009356BD" w:rsidP="008E5BEF">
            <w:pPr>
              <w:keepNext/>
              <w:jc w:val="center"/>
              <w:rPr>
                <w:rFonts w:asciiTheme="minorHAnsi" w:hAnsiTheme="minorHAnsi"/>
              </w:rPr>
            </w:pPr>
            <w:r w:rsidRPr="009356BD">
              <w:rPr>
                <w:rFonts w:asciiTheme="minorHAnsi" w:hAnsiTheme="minorHAnsi"/>
              </w:rPr>
              <w:t>10 W</w:t>
            </w:r>
          </w:p>
        </w:tc>
      </w:tr>
      <w:tr w:rsidR="009356BD" w:rsidRPr="009356BD" w14:paraId="5227DEBC" w14:textId="77777777" w:rsidTr="008E5BEF">
        <w:trPr>
          <w:jc w:val="center"/>
        </w:trPr>
        <w:tc>
          <w:tcPr>
            <w:tcW w:w="2686" w:type="dxa"/>
            <w:tcBorders>
              <w:top w:val="single" w:sz="6" w:space="0" w:color="auto"/>
              <w:left w:val="single" w:sz="6" w:space="0" w:color="auto"/>
              <w:bottom w:val="single" w:sz="6" w:space="0" w:color="auto"/>
              <w:right w:val="single" w:sz="6" w:space="0" w:color="auto"/>
            </w:tcBorders>
          </w:tcPr>
          <w:p w14:paraId="5227DEBA" w14:textId="77777777" w:rsidR="009356BD" w:rsidRPr="009356BD" w:rsidRDefault="009356BD" w:rsidP="008E5BEF">
            <w:pPr>
              <w:keepNext/>
              <w:jc w:val="center"/>
              <w:rPr>
                <w:rFonts w:asciiTheme="minorHAnsi" w:hAnsiTheme="minorHAnsi"/>
              </w:rPr>
            </w:pPr>
            <w:r w:rsidRPr="009356BD">
              <w:rPr>
                <w:rFonts w:asciiTheme="minorHAnsi" w:hAnsiTheme="minorHAnsi"/>
                <w:i/>
              </w:rPr>
              <w:t>d</w:t>
            </w:r>
            <w:r w:rsidRPr="009356BD">
              <w:rPr>
                <w:rFonts w:asciiTheme="minorHAnsi" w:hAnsiTheme="minorHAnsi"/>
              </w:rPr>
              <w:t xml:space="preserve"> ≥ 30 km</w:t>
            </w:r>
          </w:p>
        </w:tc>
        <w:tc>
          <w:tcPr>
            <w:tcW w:w="2976" w:type="dxa"/>
            <w:tcBorders>
              <w:top w:val="single" w:sz="6" w:space="0" w:color="auto"/>
              <w:left w:val="single" w:sz="6" w:space="0" w:color="auto"/>
              <w:bottom w:val="single" w:sz="6" w:space="0" w:color="auto"/>
              <w:right w:val="single" w:sz="6" w:space="0" w:color="auto"/>
            </w:tcBorders>
          </w:tcPr>
          <w:p w14:paraId="5227DEBB" w14:textId="77777777" w:rsidR="009356BD" w:rsidRPr="009356BD" w:rsidRDefault="009356BD" w:rsidP="008E5BEF">
            <w:pPr>
              <w:keepNext/>
              <w:jc w:val="center"/>
              <w:rPr>
                <w:rFonts w:asciiTheme="minorHAnsi" w:hAnsiTheme="minorHAnsi"/>
              </w:rPr>
            </w:pPr>
            <w:r w:rsidRPr="009356BD">
              <w:rPr>
                <w:rFonts w:asciiTheme="minorHAnsi" w:hAnsiTheme="minorHAnsi"/>
              </w:rPr>
              <w:t>Supplementary transmitters not permitted</w:t>
            </w:r>
          </w:p>
        </w:tc>
      </w:tr>
    </w:tbl>
    <w:p w14:paraId="5227DEBD" w14:textId="77777777" w:rsidR="009356BD" w:rsidRPr="009356BD" w:rsidRDefault="009356BD" w:rsidP="008E5BEF">
      <w:pPr>
        <w:keepNext/>
        <w:jc w:val="center"/>
        <w:rPr>
          <w:rFonts w:asciiTheme="minorHAnsi" w:hAnsiTheme="minorHAnsi"/>
          <w:b/>
        </w:rPr>
      </w:pPr>
      <w:r w:rsidRPr="009356BD">
        <w:rPr>
          <w:rFonts w:asciiTheme="minorHAnsi" w:hAnsiTheme="minorHAnsi"/>
          <w:b/>
        </w:rPr>
        <w:t>Table 1 – Supplementary transmitter power restrictions.</w:t>
      </w:r>
    </w:p>
    <w:p w14:paraId="5227DEBE" w14:textId="77777777" w:rsidR="009356BD" w:rsidRPr="009356BD" w:rsidRDefault="009356BD" w:rsidP="009356BD">
      <w:pPr>
        <w:rPr>
          <w:rFonts w:asciiTheme="minorHAnsi" w:hAnsiTheme="minorHAnsi"/>
        </w:rPr>
      </w:pPr>
    </w:p>
    <w:tbl>
      <w:tblPr>
        <w:tblW w:w="0" w:type="auto"/>
        <w:jc w:val="center"/>
        <w:tblLayout w:type="fixed"/>
        <w:tblLook w:val="0000" w:firstRow="0" w:lastRow="0" w:firstColumn="0" w:lastColumn="0" w:noHBand="0" w:noVBand="0"/>
      </w:tblPr>
      <w:tblGrid>
        <w:gridCol w:w="2518"/>
        <w:gridCol w:w="2428"/>
      </w:tblGrid>
      <w:tr w:rsidR="009356BD" w:rsidRPr="009356BD" w14:paraId="5227DEC1" w14:textId="77777777" w:rsidTr="008E5BEF">
        <w:trPr>
          <w:jc w:val="center"/>
        </w:trPr>
        <w:tc>
          <w:tcPr>
            <w:tcW w:w="2518" w:type="dxa"/>
            <w:tcBorders>
              <w:top w:val="single" w:sz="6" w:space="0" w:color="auto"/>
              <w:left w:val="single" w:sz="6" w:space="0" w:color="auto"/>
              <w:bottom w:val="double" w:sz="6" w:space="0" w:color="auto"/>
              <w:right w:val="single" w:sz="6" w:space="0" w:color="auto"/>
            </w:tcBorders>
            <w:vAlign w:val="center"/>
          </w:tcPr>
          <w:p w14:paraId="5227DEBF" w14:textId="77777777" w:rsidR="009356BD" w:rsidRPr="008E5BEF" w:rsidRDefault="009356BD" w:rsidP="008E5BEF">
            <w:pPr>
              <w:jc w:val="center"/>
              <w:rPr>
                <w:rFonts w:asciiTheme="minorHAnsi" w:hAnsiTheme="minorHAnsi"/>
                <w:b/>
              </w:rPr>
            </w:pPr>
            <w:r w:rsidRPr="008E5BEF">
              <w:rPr>
                <w:rFonts w:asciiTheme="minorHAnsi" w:hAnsiTheme="minorHAnsi"/>
                <w:b/>
              </w:rPr>
              <w:t>Height above average terrain:</w:t>
            </w:r>
          </w:p>
        </w:tc>
        <w:tc>
          <w:tcPr>
            <w:tcW w:w="2428" w:type="dxa"/>
            <w:tcBorders>
              <w:top w:val="single" w:sz="6" w:space="0" w:color="auto"/>
              <w:left w:val="single" w:sz="6" w:space="0" w:color="auto"/>
              <w:bottom w:val="double" w:sz="6" w:space="0" w:color="auto"/>
              <w:right w:val="single" w:sz="6" w:space="0" w:color="auto"/>
            </w:tcBorders>
            <w:vAlign w:val="center"/>
          </w:tcPr>
          <w:p w14:paraId="5227DEC0" w14:textId="77777777" w:rsidR="009356BD" w:rsidRPr="008E5BEF" w:rsidRDefault="009356BD" w:rsidP="008E5BEF">
            <w:pPr>
              <w:jc w:val="center"/>
              <w:rPr>
                <w:rFonts w:asciiTheme="minorHAnsi" w:hAnsiTheme="minorHAnsi"/>
                <w:b/>
              </w:rPr>
            </w:pPr>
            <w:r w:rsidRPr="008E5BEF">
              <w:rPr>
                <w:rFonts w:asciiTheme="minorHAnsi" w:hAnsiTheme="minorHAnsi"/>
                <w:b/>
              </w:rPr>
              <w:t>EIRP Adjustment</w:t>
            </w:r>
          </w:p>
        </w:tc>
      </w:tr>
      <w:tr w:rsidR="009356BD" w:rsidRPr="009356BD" w14:paraId="5227DEC4" w14:textId="77777777" w:rsidTr="00383BEE">
        <w:trPr>
          <w:jc w:val="center"/>
        </w:trPr>
        <w:tc>
          <w:tcPr>
            <w:tcW w:w="2518" w:type="dxa"/>
            <w:tcBorders>
              <w:left w:val="single" w:sz="6" w:space="0" w:color="auto"/>
              <w:bottom w:val="single" w:sz="6" w:space="0" w:color="auto"/>
              <w:right w:val="single" w:sz="6" w:space="0" w:color="auto"/>
            </w:tcBorders>
          </w:tcPr>
          <w:p w14:paraId="5227DEC2" w14:textId="77777777" w:rsidR="009356BD" w:rsidRPr="009356BD" w:rsidRDefault="009356BD" w:rsidP="008E5BEF">
            <w:pPr>
              <w:jc w:val="center"/>
              <w:rPr>
                <w:rFonts w:asciiTheme="minorHAnsi" w:hAnsiTheme="minorHAnsi"/>
              </w:rPr>
            </w:pPr>
            <w:r w:rsidRPr="009356BD">
              <w:rPr>
                <w:rFonts w:asciiTheme="minorHAnsi" w:hAnsiTheme="minorHAnsi"/>
              </w:rPr>
              <w:t>≥ 250m</w:t>
            </w:r>
          </w:p>
        </w:tc>
        <w:tc>
          <w:tcPr>
            <w:tcW w:w="2428" w:type="dxa"/>
            <w:tcBorders>
              <w:left w:val="single" w:sz="6" w:space="0" w:color="auto"/>
              <w:bottom w:val="single" w:sz="6" w:space="0" w:color="auto"/>
              <w:right w:val="single" w:sz="6" w:space="0" w:color="auto"/>
            </w:tcBorders>
          </w:tcPr>
          <w:p w14:paraId="5227DEC3" w14:textId="77777777" w:rsidR="009356BD" w:rsidRPr="009356BD" w:rsidRDefault="009356BD" w:rsidP="008E5BEF">
            <w:pPr>
              <w:jc w:val="center"/>
              <w:rPr>
                <w:rFonts w:asciiTheme="minorHAnsi" w:hAnsiTheme="minorHAnsi"/>
              </w:rPr>
            </w:pPr>
            <w:r w:rsidRPr="009356BD">
              <w:rPr>
                <w:rFonts w:asciiTheme="minorHAnsi" w:hAnsiTheme="minorHAnsi"/>
              </w:rPr>
              <w:t>-3 dB</w:t>
            </w:r>
          </w:p>
        </w:tc>
      </w:tr>
      <w:tr w:rsidR="009356BD" w:rsidRPr="009356BD" w14:paraId="5227DEC7" w14:textId="77777777" w:rsidTr="00383BEE">
        <w:trPr>
          <w:jc w:val="center"/>
        </w:trPr>
        <w:tc>
          <w:tcPr>
            <w:tcW w:w="2518" w:type="dxa"/>
            <w:tcBorders>
              <w:top w:val="single" w:sz="6" w:space="0" w:color="auto"/>
              <w:left w:val="single" w:sz="6" w:space="0" w:color="auto"/>
              <w:bottom w:val="single" w:sz="6" w:space="0" w:color="auto"/>
              <w:right w:val="single" w:sz="6" w:space="0" w:color="auto"/>
            </w:tcBorders>
          </w:tcPr>
          <w:p w14:paraId="5227DEC5" w14:textId="77777777" w:rsidR="009356BD" w:rsidRPr="009356BD" w:rsidRDefault="009356BD" w:rsidP="008E5BEF">
            <w:pPr>
              <w:jc w:val="center"/>
              <w:rPr>
                <w:rFonts w:asciiTheme="minorHAnsi" w:hAnsiTheme="minorHAnsi"/>
              </w:rPr>
            </w:pPr>
            <w:r w:rsidRPr="009356BD">
              <w:rPr>
                <w:rFonts w:asciiTheme="minorHAnsi" w:hAnsiTheme="minorHAnsi"/>
              </w:rPr>
              <w:t>≥ 350 m</w:t>
            </w:r>
          </w:p>
        </w:tc>
        <w:tc>
          <w:tcPr>
            <w:tcW w:w="2428" w:type="dxa"/>
            <w:tcBorders>
              <w:top w:val="single" w:sz="6" w:space="0" w:color="auto"/>
              <w:left w:val="single" w:sz="6" w:space="0" w:color="auto"/>
              <w:bottom w:val="single" w:sz="6" w:space="0" w:color="auto"/>
              <w:right w:val="single" w:sz="6" w:space="0" w:color="auto"/>
            </w:tcBorders>
          </w:tcPr>
          <w:p w14:paraId="5227DEC6" w14:textId="77777777" w:rsidR="009356BD" w:rsidRPr="009356BD" w:rsidRDefault="009356BD" w:rsidP="008E5BEF">
            <w:pPr>
              <w:jc w:val="center"/>
              <w:rPr>
                <w:rFonts w:asciiTheme="minorHAnsi" w:hAnsiTheme="minorHAnsi"/>
              </w:rPr>
            </w:pPr>
            <w:r w:rsidRPr="009356BD">
              <w:rPr>
                <w:rFonts w:asciiTheme="minorHAnsi" w:hAnsiTheme="minorHAnsi"/>
              </w:rPr>
              <w:t>-6 dB</w:t>
            </w:r>
          </w:p>
        </w:tc>
      </w:tr>
      <w:tr w:rsidR="009356BD" w:rsidRPr="009356BD" w14:paraId="5227DECA" w14:textId="77777777" w:rsidTr="00383BEE">
        <w:trPr>
          <w:jc w:val="center"/>
        </w:trPr>
        <w:tc>
          <w:tcPr>
            <w:tcW w:w="2518" w:type="dxa"/>
            <w:tcBorders>
              <w:top w:val="single" w:sz="6" w:space="0" w:color="auto"/>
              <w:left w:val="single" w:sz="6" w:space="0" w:color="auto"/>
              <w:bottom w:val="single" w:sz="6" w:space="0" w:color="auto"/>
              <w:right w:val="single" w:sz="6" w:space="0" w:color="auto"/>
            </w:tcBorders>
          </w:tcPr>
          <w:p w14:paraId="5227DEC8" w14:textId="77777777" w:rsidR="009356BD" w:rsidRPr="009356BD" w:rsidRDefault="009356BD" w:rsidP="008E5BEF">
            <w:pPr>
              <w:jc w:val="center"/>
              <w:rPr>
                <w:rFonts w:asciiTheme="minorHAnsi" w:hAnsiTheme="minorHAnsi"/>
              </w:rPr>
            </w:pPr>
            <w:r w:rsidRPr="009356BD">
              <w:rPr>
                <w:rFonts w:asciiTheme="minorHAnsi" w:hAnsiTheme="minorHAnsi"/>
              </w:rPr>
              <w:t>≥ 650 m</w:t>
            </w:r>
          </w:p>
        </w:tc>
        <w:tc>
          <w:tcPr>
            <w:tcW w:w="2428" w:type="dxa"/>
            <w:tcBorders>
              <w:top w:val="single" w:sz="6" w:space="0" w:color="auto"/>
              <w:left w:val="single" w:sz="6" w:space="0" w:color="auto"/>
              <w:bottom w:val="single" w:sz="6" w:space="0" w:color="auto"/>
              <w:right w:val="single" w:sz="6" w:space="0" w:color="auto"/>
            </w:tcBorders>
          </w:tcPr>
          <w:p w14:paraId="5227DEC9" w14:textId="77777777" w:rsidR="009356BD" w:rsidRPr="009356BD" w:rsidRDefault="009356BD" w:rsidP="008E5BEF">
            <w:pPr>
              <w:jc w:val="center"/>
              <w:rPr>
                <w:rFonts w:asciiTheme="minorHAnsi" w:hAnsiTheme="minorHAnsi"/>
              </w:rPr>
            </w:pPr>
            <w:r w:rsidRPr="009356BD">
              <w:rPr>
                <w:rFonts w:asciiTheme="minorHAnsi" w:hAnsiTheme="minorHAnsi"/>
              </w:rPr>
              <w:t>-10 dB</w:t>
            </w:r>
          </w:p>
        </w:tc>
      </w:tr>
    </w:tbl>
    <w:p w14:paraId="5227DECB" w14:textId="77777777" w:rsidR="009356BD" w:rsidRPr="009356BD" w:rsidRDefault="009356BD" w:rsidP="008E5BEF">
      <w:pPr>
        <w:jc w:val="center"/>
        <w:rPr>
          <w:rFonts w:asciiTheme="minorHAnsi" w:hAnsiTheme="minorHAnsi"/>
          <w:b/>
        </w:rPr>
      </w:pPr>
      <w:r w:rsidRPr="009356BD">
        <w:rPr>
          <w:rFonts w:asciiTheme="minorHAnsi" w:hAnsiTheme="minorHAnsi"/>
          <w:b/>
        </w:rPr>
        <w:t>Table 2 – Height vs. power restrictions for supplementary transmitters.</w:t>
      </w:r>
      <w:bookmarkEnd w:id="1302"/>
      <w:bookmarkEnd w:id="1303"/>
      <w:bookmarkEnd w:id="1304"/>
      <w:bookmarkEnd w:id="1305"/>
      <w:bookmarkEnd w:id="1306"/>
      <w:bookmarkEnd w:id="1307"/>
      <w:bookmarkEnd w:id="1308"/>
      <w:bookmarkEnd w:id="1309"/>
    </w:p>
    <w:p w14:paraId="5227DECC" w14:textId="730EB695" w:rsidR="000B734D" w:rsidRDefault="000B734D" w:rsidP="000B734D">
      <w:pPr>
        <w:rPr>
          <w:rFonts w:asciiTheme="minorHAnsi" w:hAnsiTheme="minorHAnsi"/>
        </w:rPr>
      </w:pPr>
      <w:r w:rsidRPr="009356BD">
        <w:rPr>
          <w:rFonts w:asciiTheme="minorHAnsi" w:hAnsiTheme="minorHAnsi"/>
        </w:rPr>
        <w:t>For example, a supplementary transmitter located 21 km from its base station and at a height of 300 metres would be permitted a maximum EIRP of 5 Watts (10 Watts minus 3 dB is 5 Watts)</w:t>
      </w:r>
      <w:r w:rsidRPr="009356BD">
        <w:rPr>
          <w:rFonts w:asciiTheme="minorHAnsi" w:hAnsiTheme="minorHAnsi"/>
          <w:vertAlign w:val="superscript"/>
        </w:rPr>
        <w:footnoteReference w:id="15"/>
      </w:r>
      <w:r w:rsidRPr="009356BD">
        <w:rPr>
          <w:rFonts w:asciiTheme="minorHAnsi" w:hAnsiTheme="minorHAnsi"/>
        </w:rPr>
        <w:t xml:space="preserve">. </w:t>
      </w:r>
    </w:p>
    <w:p w14:paraId="0E09AB2B" w14:textId="685A4B97" w:rsidR="003D43BB" w:rsidRPr="001C44BA" w:rsidRDefault="003D43BB" w:rsidP="001C44BA">
      <w:pPr>
        <w:pStyle w:val="Heading4"/>
        <w:rPr>
          <w:rFonts w:asciiTheme="minorHAnsi" w:hAnsiTheme="minorHAnsi" w:cstheme="minorHAnsi"/>
          <w:b w:val="0"/>
          <w:lang w:val="en-AU"/>
        </w:rPr>
      </w:pPr>
      <w:bookmarkStart w:id="1310" w:name="_Toc524614929"/>
      <w:bookmarkStart w:id="1311" w:name="_Toc29311934"/>
      <w:bookmarkStart w:id="1312" w:name="_Toc147829229"/>
      <w:r w:rsidRPr="001C44BA">
        <w:rPr>
          <w:rFonts w:asciiTheme="minorHAnsi" w:hAnsiTheme="minorHAnsi" w:cstheme="minorHAnsi"/>
          <w:lang w:val="en-AU"/>
        </w:rPr>
        <w:t>5.4 Bi-directional Amplifiers</w:t>
      </w:r>
      <w:bookmarkEnd w:id="1310"/>
      <w:bookmarkEnd w:id="1311"/>
      <w:bookmarkEnd w:id="1312"/>
    </w:p>
    <w:p w14:paraId="7AFEEFD0" w14:textId="70F8DE84" w:rsidR="00C234F7" w:rsidRPr="00C234F7" w:rsidRDefault="00C234F7" w:rsidP="00C234F7">
      <w:pPr>
        <w:rPr>
          <w:rFonts w:asciiTheme="minorHAnsi" w:hAnsiTheme="minorHAnsi"/>
          <w:lang w:val="en-US"/>
        </w:rPr>
      </w:pPr>
      <w:r w:rsidRPr="00C234F7">
        <w:rPr>
          <w:rFonts w:asciiTheme="minorHAnsi" w:hAnsiTheme="minorHAnsi"/>
          <w:lang w:val="en-AU"/>
        </w:rPr>
        <w:t>Bi-directional amplifiers are used as part of a land mobile system to provide coverage within an enclosed area, within the service area of the ‘parent’ base station.</w:t>
      </w:r>
      <w:r>
        <w:rPr>
          <w:rFonts w:asciiTheme="minorHAnsi" w:hAnsiTheme="minorHAnsi"/>
          <w:lang w:val="en-AU"/>
        </w:rPr>
        <w:t xml:space="preserve"> </w:t>
      </w:r>
      <w:r w:rsidRPr="00C234F7">
        <w:rPr>
          <w:rFonts w:asciiTheme="minorHAnsi" w:hAnsiTheme="minorHAnsi"/>
          <w:lang w:val="en-AU"/>
        </w:rPr>
        <w:t xml:space="preserve"> Bi-directional amplifiers operate on a no protection/no interference basis.</w:t>
      </w:r>
      <w:r>
        <w:rPr>
          <w:rFonts w:asciiTheme="minorHAnsi" w:hAnsiTheme="minorHAnsi"/>
          <w:lang w:val="en-AU"/>
        </w:rPr>
        <w:t xml:space="preserve"> </w:t>
      </w:r>
      <w:r w:rsidRPr="00C234F7">
        <w:rPr>
          <w:rFonts w:asciiTheme="minorHAnsi" w:hAnsiTheme="minorHAnsi"/>
          <w:lang w:val="en-AU"/>
        </w:rPr>
        <w:t xml:space="preserve"> As defined in the </w:t>
      </w:r>
      <w:r w:rsidRPr="00C234F7">
        <w:rPr>
          <w:rFonts w:asciiTheme="minorHAnsi" w:hAnsiTheme="minorHAnsi"/>
          <w:i/>
          <w:iCs/>
          <w:lang w:val="en-AU"/>
        </w:rPr>
        <w:t xml:space="preserve">Radiocommunications Licence Conditions (Land Mobile Licence) Determination </w:t>
      </w:r>
      <w:r w:rsidRPr="00C234F7">
        <w:rPr>
          <w:rFonts w:asciiTheme="minorHAnsi" w:hAnsiTheme="minorHAnsi"/>
          <w:lang w:val="en-AU"/>
        </w:rPr>
        <w:t>a bi-directional amplifier system can be used with leaky feeder cable and consists of:</w:t>
      </w:r>
    </w:p>
    <w:p w14:paraId="2142F34E" w14:textId="77777777" w:rsidR="00C234F7" w:rsidRPr="00C234F7" w:rsidRDefault="00C234F7" w:rsidP="008A453B">
      <w:pPr>
        <w:numPr>
          <w:ilvl w:val="0"/>
          <w:numId w:val="11"/>
        </w:numPr>
        <w:ind w:left="567" w:hanging="567"/>
        <w:rPr>
          <w:rFonts w:asciiTheme="minorHAnsi" w:hAnsiTheme="minorHAnsi"/>
          <w:lang w:val="en-US"/>
        </w:rPr>
      </w:pPr>
      <w:r w:rsidRPr="00C234F7">
        <w:rPr>
          <w:rFonts w:asciiTheme="minorHAnsi" w:hAnsiTheme="minorHAnsi"/>
          <w:lang w:val="en-AU"/>
        </w:rPr>
        <w:t>one or more transmitters that transmit on frequencies used by the base station and mobile stations in the land mobile system; or</w:t>
      </w:r>
    </w:p>
    <w:p w14:paraId="207CAAD0" w14:textId="77777777" w:rsidR="00C234F7" w:rsidRPr="00C234F7" w:rsidRDefault="00C234F7" w:rsidP="008A453B">
      <w:pPr>
        <w:numPr>
          <w:ilvl w:val="0"/>
          <w:numId w:val="11"/>
        </w:numPr>
        <w:ind w:left="567" w:hanging="567"/>
        <w:rPr>
          <w:rFonts w:asciiTheme="minorHAnsi" w:hAnsiTheme="minorHAnsi"/>
          <w:lang w:val="en-US"/>
        </w:rPr>
      </w:pPr>
      <w:r w:rsidRPr="00C234F7">
        <w:rPr>
          <w:rFonts w:asciiTheme="minorHAnsi" w:hAnsiTheme="minorHAnsi"/>
          <w:lang w:val="en-AU"/>
        </w:rPr>
        <w:t xml:space="preserve">one or more receivers that receive on frequencies used by the base station and mobile stations in the land mobile system. </w:t>
      </w:r>
    </w:p>
    <w:p w14:paraId="69B1BF3B" w14:textId="6CF07104" w:rsidR="00C234F7" w:rsidRPr="00C234F7" w:rsidRDefault="00C234F7" w:rsidP="00C234F7">
      <w:pPr>
        <w:rPr>
          <w:rFonts w:asciiTheme="minorHAnsi" w:hAnsiTheme="minorHAnsi"/>
          <w:lang w:val="en-AU"/>
        </w:rPr>
      </w:pPr>
      <w:r w:rsidRPr="00C234F7">
        <w:rPr>
          <w:rFonts w:asciiTheme="minorHAnsi" w:hAnsiTheme="minorHAnsi"/>
          <w:lang w:val="en-AU"/>
        </w:rPr>
        <w:t xml:space="preserve">Under the Radiocommunications Act all transmitters are required to </w:t>
      </w:r>
      <w:r w:rsidR="00CD5158">
        <w:rPr>
          <w:rFonts w:asciiTheme="minorHAnsi" w:hAnsiTheme="minorHAnsi"/>
          <w:lang w:val="en-AU"/>
        </w:rPr>
        <w:t xml:space="preserve">be </w:t>
      </w:r>
      <w:r w:rsidRPr="003D43BB">
        <w:rPr>
          <w:rFonts w:asciiTheme="minorHAnsi" w:hAnsiTheme="minorHAnsi"/>
          <w:lang w:val="en-AU"/>
        </w:rPr>
        <w:t>licensed</w:t>
      </w:r>
      <w:r w:rsidRPr="003D43BB">
        <w:rPr>
          <w:rFonts w:asciiTheme="minorHAnsi" w:hAnsiTheme="minorHAnsi"/>
          <w:vertAlign w:val="superscript"/>
          <w:lang w:val="en-AU"/>
        </w:rPr>
        <w:footnoteReference w:id="16"/>
      </w:r>
      <w:r w:rsidRPr="003D43BB">
        <w:rPr>
          <w:rFonts w:asciiTheme="minorHAnsi" w:hAnsiTheme="minorHAnsi"/>
          <w:lang w:val="en-AU"/>
        </w:rPr>
        <w:t xml:space="preserve">. </w:t>
      </w:r>
      <w:r w:rsidRPr="00C234F7">
        <w:rPr>
          <w:rFonts w:asciiTheme="minorHAnsi" w:hAnsiTheme="minorHAnsi"/>
          <w:lang w:val="en-AU"/>
        </w:rPr>
        <w:t xml:space="preserve"> A bi-directional amplifier is authorised to amplify and retransmit the ‘parent’ land mobile system’s frequencies and bandwidth.  For wideband amplifiers this could include the intended channel(s), i.e. the licensed channel of the ‘parent’ system to be to amplified and adjacent channels as well.  In such cases additional filtering might be required to remove unauthorised transmissions</w:t>
      </w:r>
      <w:r w:rsidRPr="00233015">
        <w:rPr>
          <w:rFonts w:asciiTheme="minorHAnsi" w:hAnsiTheme="minorHAnsi"/>
          <w:lang w:val="en-AU"/>
        </w:rPr>
        <w:t>, or third party authorisation from the relevant adjacent channel licensee</w:t>
      </w:r>
      <w:r w:rsidRPr="00233015">
        <w:rPr>
          <w:rFonts w:asciiTheme="minorHAnsi" w:hAnsiTheme="minorHAnsi"/>
          <w:vertAlign w:val="superscript"/>
          <w:lang w:val="en-AU"/>
        </w:rPr>
        <w:footnoteReference w:id="17"/>
      </w:r>
      <w:r w:rsidRPr="00233015">
        <w:rPr>
          <w:rFonts w:asciiTheme="minorHAnsi" w:hAnsiTheme="minorHAnsi"/>
          <w:lang w:val="en-AU"/>
        </w:rPr>
        <w:t>.</w:t>
      </w:r>
      <w:r w:rsidRPr="003D43BB">
        <w:rPr>
          <w:rFonts w:asciiTheme="minorHAnsi" w:hAnsiTheme="minorHAnsi"/>
          <w:lang w:val="en-AU"/>
        </w:rPr>
        <w:t xml:space="preserve">  </w:t>
      </w:r>
    </w:p>
    <w:p w14:paraId="2DA7F2C3" w14:textId="03564720" w:rsidR="00C234F7" w:rsidRPr="00AC279A" w:rsidRDefault="00AC279A" w:rsidP="00C234F7">
      <w:pPr>
        <w:rPr>
          <w:rFonts w:asciiTheme="minorHAnsi" w:hAnsiTheme="minorHAnsi"/>
          <w:b/>
          <w:bCs/>
          <w:lang w:val="en-AU"/>
        </w:rPr>
      </w:pPr>
      <w:r w:rsidRPr="00076684">
        <w:rPr>
          <w:rFonts w:asciiTheme="minorHAnsi" w:hAnsiTheme="minorHAnsi"/>
          <w:b/>
          <w:lang w:val="en-AU"/>
        </w:rPr>
        <w:t>B</w:t>
      </w:r>
      <w:r w:rsidR="00C234F7" w:rsidRPr="00AC279A">
        <w:rPr>
          <w:rFonts w:asciiTheme="minorHAnsi" w:hAnsiTheme="minorHAnsi"/>
          <w:b/>
          <w:bCs/>
          <w:lang w:val="en-AU"/>
        </w:rPr>
        <w:t>i-directional amplifiers and class licensing</w:t>
      </w:r>
    </w:p>
    <w:p w14:paraId="05546174" w14:textId="39EAE230" w:rsidR="00C234F7" w:rsidRPr="003D43BB" w:rsidRDefault="00C234F7" w:rsidP="003D43BB">
      <w:pPr>
        <w:rPr>
          <w:rFonts w:asciiTheme="minorHAnsi" w:hAnsiTheme="minorHAnsi"/>
          <w:b/>
          <w:lang w:val="en-AU"/>
        </w:rPr>
      </w:pPr>
      <w:r w:rsidRPr="00C234F7">
        <w:rPr>
          <w:rFonts w:asciiTheme="minorHAnsi" w:hAnsiTheme="minorHAnsi"/>
          <w:lang w:val="en-AU"/>
        </w:rPr>
        <w:t xml:space="preserve">Underground bi-directional amplifier systems that meet the conditions for ‘underground transmitters’ in the Radiocommunications (Low Interference Potential Devices) Class Licence are authorised to operate under that class licence and the requirements of this RALI </w:t>
      </w:r>
      <w:r>
        <w:rPr>
          <w:rFonts w:asciiTheme="minorHAnsi" w:hAnsiTheme="minorHAnsi"/>
          <w:lang w:val="en-AU"/>
        </w:rPr>
        <w:t>do</w:t>
      </w:r>
      <w:r w:rsidRPr="00C234F7">
        <w:rPr>
          <w:rFonts w:asciiTheme="minorHAnsi" w:hAnsiTheme="minorHAnsi"/>
          <w:lang w:val="en-AU"/>
        </w:rPr>
        <w:t xml:space="preserve"> not </w:t>
      </w:r>
      <w:r w:rsidRPr="003E65F2">
        <w:rPr>
          <w:rFonts w:asciiTheme="minorHAnsi" w:hAnsiTheme="minorHAnsi"/>
          <w:lang w:val="en-AU"/>
        </w:rPr>
        <w:t xml:space="preserve">apply. </w:t>
      </w:r>
      <w:r w:rsidR="00437450" w:rsidRPr="003E65F2">
        <w:rPr>
          <w:rFonts w:asciiTheme="minorHAnsi" w:hAnsiTheme="minorHAnsi"/>
          <w:lang w:val="en-AU"/>
        </w:rPr>
        <w:t>Wideband amplifiers can be used for underground applications provided they meet the requirements of the Radiocommunications (Low Interference Potential Devices) Class Licence.</w:t>
      </w:r>
    </w:p>
    <w:p w14:paraId="062F97D9" w14:textId="4BC98F37" w:rsidR="003D43BB" w:rsidRPr="00076684" w:rsidRDefault="003D43BB" w:rsidP="00076684">
      <w:pPr>
        <w:pStyle w:val="Heading5"/>
        <w:rPr>
          <w:rFonts w:asciiTheme="minorHAnsi" w:hAnsiTheme="minorHAnsi" w:cstheme="minorHAnsi"/>
          <w:b w:val="0"/>
          <w:lang w:val="en-AU"/>
        </w:rPr>
      </w:pPr>
      <w:bookmarkStart w:id="1313" w:name="_Ref344806396"/>
      <w:bookmarkStart w:id="1314" w:name="_Toc344861300"/>
      <w:bookmarkStart w:id="1315" w:name="_Toc344861521"/>
      <w:bookmarkStart w:id="1316" w:name="_Toc344873191"/>
      <w:bookmarkStart w:id="1317" w:name="_Toc344873851"/>
      <w:bookmarkStart w:id="1318" w:name="_Toc347106762"/>
      <w:bookmarkStart w:id="1319" w:name="_Toc347115386"/>
      <w:bookmarkStart w:id="1320" w:name="_Toc347653651"/>
      <w:bookmarkStart w:id="1321" w:name="_Toc351255618"/>
      <w:bookmarkStart w:id="1322" w:name="_Toc351264931"/>
      <w:bookmarkStart w:id="1323" w:name="_Toc524614930"/>
      <w:bookmarkStart w:id="1324" w:name="_Toc29311935"/>
      <w:bookmarkStart w:id="1325" w:name="_Toc147829230"/>
      <w:bookmarkStart w:id="1326" w:name="_Toc334604708"/>
      <w:r w:rsidRPr="00076684">
        <w:rPr>
          <w:rFonts w:asciiTheme="minorHAnsi" w:hAnsiTheme="minorHAnsi" w:cstheme="minorHAnsi"/>
          <w:lang w:val="en-AU"/>
        </w:rPr>
        <w:t>5.4.1 Technical requirements of bi-directional amplifiers</w:t>
      </w:r>
      <w:bookmarkEnd w:id="1313"/>
      <w:bookmarkEnd w:id="1314"/>
      <w:bookmarkEnd w:id="1315"/>
      <w:bookmarkEnd w:id="1316"/>
      <w:bookmarkEnd w:id="1317"/>
      <w:bookmarkEnd w:id="1318"/>
      <w:bookmarkEnd w:id="1319"/>
      <w:bookmarkEnd w:id="1320"/>
      <w:bookmarkEnd w:id="1321"/>
      <w:bookmarkEnd w:id="1322"/>
      <w:bookmarkEnd w:id="1323"/>
      <w:bookmarkEnd w:id="1324"/>
      <w:bookmarkEnd w:id="1325"/>
    </w:p>
    <w:p w14:paraId="6AE105E5" w14:textId="77777777" w:rsidR="003D43BB" w:rsidRPr="003D43BB" w:rsidRDefault="003D43BB" w:rsidP="003D43BB">
      <w:pPr>
        <w:rPr>
          <w:rFonts w:asciiTheme="minorHAnsi" w:hAnsiTheme="minorHAnsi"/>
          <w:lang w:val="en-AU"/>
        </w:rPr>
      </w:pPr>
      <w:r w:rsidRPr="003D43BB">
        <w:rPr>
          <w:rFonts w:asciiTheme="minorHAnsi" w:hAnsiTheme="minorHAnsi"/>
          <w:lang w:val="en-AU"/>
        </w:rPr>
        <w:t>The following general technical requirement applies to a bi-directional amplifiers:</w:t>
      </w:r>
    </w:p>
    <w:p w14:paraId="55AC0685" w14:textId="77777777" w:rsidR="003D43BB" w:rsidRPr="003D43BB" w:rsidRDefault="003D43BB" w:rsidP="008A453B">
      <w:pPr>
        <w:numPr>
          <w:ilvl w:val="0"/>
          <w:numId w:val="10"/>
        </w:numPr>
        <w:ind w:left="567" w:hanging="567"/>
        <w:rPr>
          <w:rFonts w:asciiTheme="minorHAnsi" w:hAnsiTheme="minorHAnsi"/>
          <w:lang w:val="en-AU"/>
        </w:rPr>
      </w:pPr>
      <w:r w:rsidRPr="003D43BB">
        <w:rPr>
          <w:rFonts w:asciiTheme="minorHAnsi" w:hAnsiTheme="minorHAnsi"/>
          <w:lang w:val="en-AU"/>
        </w:rPr>
        <w:t>The bi-directional amplifiers system must be located within the service area of the associated ‘parent’ base station;</w:t>
      </w:r>
    </w:p>
    <w:p w14:paraId="136C1FB9" w14:textId="0FA3FA7B" w:rsidR="003D43BB" w:rsidRPr="003D43BB" w:rsidRDefault="00AC279A" w:rsidP="008A453B">
      <w:pPr>
        <w:numPr>
          <w:ilvl w:val="0"/>
          <w:numId w:val="10"/>
        </w:numPr>
        <w:ind w:left="567" w:hanging="567"/>
        <w:rPr>
          <w:rFonts w:asciiTheme="minorHAnsi" w:hAnsiTheme="minorHAnsi"/>
          <w:lang w:val="en-AU"/>
        </w:rPr>
      </w:pPr>
      <w:r>
        <w:rPr>
          <w:rFonts w:asciiTheme="minorHAnsi" w:hAnsiTheme="minorHAnsi"/>
          <w:lang w:val="en-AU"/>
        </w:rPr>
        <w:t>B</w:t>
      </w:r>
      <w:r w:rsidR="003D43BB" w:rsidRPr="003D43BB">
        <w:rPr>
          <w:rFonts w:asciiTheme="minorHAnsi" w:hAnsiTheme="minorHAnsi"/>
          <w:lang w:val="en-AU"/>
        </w:rPr>
        <w:t xml:space="preserve">i-directional amplifiers can be used within the internal sub-system as part of the signal distribution provided the signals </w:t>
      </w:r>
      <w:r w:rsidR="00591C6E">
        <w:rPr>
          <w:rFonts w:asciiTheme="minorHAnsi" w:hAnsiTheme="minorHAnsi"/>
          <w:lang w:val="en-AU"/>
        </w:rPr>
        <w:t>d</w:t>
      </w:r>
      <w:r w:rsidR="003D43BB" w:rsidRPr="003D43BB">
        <w:rPr>
          <w:rFonts w:asciiTheme="minorHAnsi" w:hAnsiTheme="minorHAnsi"/>
          <w:lang w:val="en-AU"/>
        </w:rPr>
        <w:t>o not radiate externally from the target area. For example they can be used as ‘power boosters’ along the length of the leaky feeder to maintain RF signal level, provided such amplifiers are not connected to an antenna that radiates externally to the enclosure;</w:t>
      </w:r>
    </w:p>
    <w:p w14:paraId="3609AE09" w14:textId="7D1515B6" w:rsidR="003D43BB" w:rsidRPr="003D43BB" w:rsidRDefault="003D43BB" w:rsidP="00AB449B">
      <w:pPr>
        <w:keepNext/>
        <w:keepLines/>
        <w:numPr>
          <w:ilvl w:val="0"/>
          <w:numId w:val="10"/>
        </w:numPr>
        <w:ind w:left="567" w:hanging="567"/>
        <w:rPr>
          <w:rFonts w:asciiTheme="minorHAnsi" w:hAnsiTheme="minorHAnsi"/>
          <w:lang w:val="en-AU"/>
        </w:rPr>
      </w:pPr>
      <w:r w:rsidRPr="003D43BB">
        <w:rPr>
          <w:rFonts w:asciiTheme="minorHAnsi" w:hAnsiTheme="minorHAnsi"/>
          <w:lang w:val="en-AU"/>
        </w:rPr>
        <w:t xml:space="preserve">An operator must not operate a bi-directional amplifier system, or a transmitter that is externally linked to the bi-directional amplifier system, using a power exceeding 1 watt </w:t>
      </w:r>
      <w:proofErr w:type="spellStart"/>
      <w:r w:rsidRPr="003D43BB">
        <w:rPr>
          <w:rFonts w:asciiTheme="minorHAnsi" w:hAnsiTheme="minorHAnsi"/>
          <w:lang w:val="en-AU"/>
        </w:rPr>
        <w:t>pY</w:t>
      </w:r>
      <w:proofErr w:type="spellEnd"/>
      <w:r w:rsidRPr="003D43BB">
        <w:rPr>
          <w:rFonts w:asciiTheme="minorHAnsi" w:hAnsiTheme="minorHAnsi"/>
          <w:lang w:val="en-AU"/>
        </w:rPr>
        <w:t>;</w:t>
      </w:r>
    </w:p>
    <w:p w14:paraId="2C666118" w14:textId="77777777" w:rsidR="003D43BB" w:rsidRPr="003D43BB" w:rsidRDefault="003D43BB" w:rsidP="008A453B">
      <w:pPr>
        <w:numPr>
          <w:ilvl w:val="0"/>
          <w:numId w:val="10"/>
        </w:numPr>
        <w:ind w:left="567" w:hanging="567"/>
        <w:rPr>
          <w:rFonts w:asciiTheme="minorHAnsi" w:hAnsiTheme="minorHAnsi"/>
          <w:lang w:val="en-AU"/>
        </w:rPr>
      </w:pPr>
      <w:r w:rsidRPr="003D43BB">
        <w:rPr>
          <w:rFonts w:asciiTheme="minorHAnsi" w:hAnsiTheme="minorHAnsi"/>
          <w:lang w:val="en-AU"/>
        </w:rPr>
        <w:t>For a transmitter that is externally linked to a bi-directional amplifier system:</w:t>
      </w:r>
    </w:p>
    <w:p w14:paraId="6EA796AE" w14:textId="77777777" w:rsidR="003D43BB" w:rsidRPr="003D43BB" w:rsidRDefault="003D43BB" w:rsidP="008A453B">
      <w:pPr>
        <w:numPr>
          <w:ilvl w:val="0"/>
          <w:numId w:val="19"/>
        </w:numPr>
        <w:rPr>
          <w:rFonts w:asciiTheme="minorHAnsi" w:hAnsiTheme="minorHAnsi"/>
          <w:lang w:val="en-AU"/>
        </w:rPr>
      </w:pPr>
      <w:r w:rsidRPr="003D43BB">
        <w:rPr>
          <w:rFonts w:asciiTheme="minorHAnsi" w:hAnsiTheme="minorHAnsi"/>
          <w:lang w:val="en-AU"/>
        </w:rPr>
        <w:t xml:space="preserve"> If the transmitter is located in a central business district of a city or town – an operator must fit a device between the transmitter and the antenna to the ‘parent’ base station that provides intermodulation performance equivalent to, or better than, the intermodulation performance achieved by a 20 dB in-line attenuator; </w:t>
      </w:r>
    </w:p>
    <w:p w14:paraId="2E4C7D8F" w14:textId="77777777" w:rsidR="003D43BB" w:rsidRPr="003D43BB" w:rsidRDefault="003D43BB" w:rsidP="008A453B">
      <w:pPr>
        <w:numPr>
          <w:ilvl w:val="0"/>
          <w:numId w:val="19"/>
        </w:numPr>
        <w:rPr>
          <w:rFonts w:asciiTheme="minorHAnsi" w:hAnsiTheme="minorHAnsi"/>
          <w:lang w:val="en-AU"/>
        </w:rPr>
      </w:pPr>
      <w:r w:rsidRPr="003D43BB">
        <w:rPr>
          <w:rFonts w:asciiTheme="minorHAnsi" w:hAnsiTheme="minorHAnsi"/>
          <w:lang w:val="en-AU"/>
        </w:rPr>
        <w:t>If the transmitter is used for communicating with the base station of the land mobile system – the antenna of the transmitter must be a directional antenna with a minimum gain equivalent to that of a 6 element Yagi antenna.</w:t>
      </w:r>
    </w:p>
    <w:p w14:paraId="4779A39A" w14:textId="77777777" w:rsidR="003D43BB" w:rsidRPr="003D43BB" w:rsidRDefault="003D43BB" w:rsidP="008A453B">
      <w:pPr>
        <w:numPr>
          <w:ilvl w:val="0"/>
          <w:numId w:val="10"/>
        </w:numPr>
        <w:ind w:left="567" w:hanging="567"/>
        <w:rPr>
          <w:rFonts w:asciiTheme="minorHAnsi" w:hAnsiTheme="minorHAnsi"/>
          <w:lang w:val="en-AU"/>
        </w:rPr>
      </w:pPr>
      <w:r w:rsidRPr="003D43BB">
        <w:rPr>
          <w:rFonts w:asciiTheme="minorHAnsi" w:hAnsiTheme="minorHAnsi"/>
          <w:lang w:val="en-AU"/>
        </w:rPr>
        <w:t>Performance of a bi-directional amplifier connecting to the parent’ base station</w:t>
      </w:r>
      <w:r w:rsidRPr="003D43BB" w:rsidDel="00A83289">
        <w:rPr>
          <w:rFonts w:asciiTheme="minorHAnsi" w:hAnsiTheme="minorHAnsi"/>
          <w:lang w:val="en-AU"/>
        </w:rPr>
        <w:t xml:space="preserve"> </w:t>
      </w:r>
      <w:r w:rsidRPr="003D43BB">
        <w:rPr>
          <w:rFonts w:asciiTheme="minorHAnsi" w:hAnsiTheme="minorHAnsi"/>
          <w:lang w:val="en-AU"/>
        </w:rPr>
        <w:t>must meet the same performance standards of a supplementary base station including all discrete spurious components must be below -30 dBm.</w:t>
      </w:r>
    </w:p>
    <w:p w14:paraId="43A2CB45" w14:textId="4ABA6BD2" w:rsidR="009E7C03" w:rsidRDefault="009E7C03" w:rsidP="003D43BB">
      <w:pPr>
        <w:rPr>
          <w:rFonts w:asciiTheme="minorHAnsi" w:hAnsiTheme="minorHAnsi"/>
        </w:rPr>
      </w:pPr>
      <w:r w:rsidRPr="009E7C03">
        <w:rPr>
          <w:rFonts w:asciiTheme="minorHAnsi" w:hAnsiTheme="minorHAnsi"/>
          <w:lang w:val="en-AU"/>
        </w:rPr>
        <w:t>In additional to the above requirements, good engineering practice</w:t>
      </w:r>
      <w:r w:rsidR="00ED1F04">
        <w:rPr>
          <w:rFonts w:asciiTheme="minorHAnsi" w:hAnsiTheme="minorHAnsi"/>
          <w:lang w:val="en-AU"/>
        </w:rPr>
        <w:t>s</w:t>
      </w:r>
      <w:r w:rsidRPr="009E7C03">
        <w:rPr>
          <w:rFonts w:asciiTheme="minorHAnsi" w:hAnsiTheme="minorHAnsi"/>
          <w:lang w:val="en-AU"/>
        </w:rPr>
        <w:t xml:space="preserve"> must be used in regard to the radiation of intermodulation products and noise, such that interference to licensed communications systems is avoided. In the event of harmful interference caused by any given deployment, the ACMA may require additional attenuation or filtering of the emissions and/or noise from bi-directional amplifier, as necessary to eliminate the interference or that </w:t>
      </w:r>
      <w:r w:rsidR="00D958F7">
        <w:rPr>
          <w:rFonts w:asciiTheme="minorHAnsi" w:hAnsiTheme="minorHAnsi"/>
          <w:lang w:val="en-AU"/>
        </w:rPr>
        <w:t xml:space="preserve">the </w:t>
      </w:r>
      <w:r w:rsidRPr="009E7C03">
        <w:rPr>
          <w:rFonts w:asciiTheme="minorHAnsi" w:hAnsiTheme="minorHAnsi"/>
          <w:lang w:val="en-AU"/>
        </w:rPr>
        <w:t>bi-directional amplifier cease operating</w:t>
      </w:r>
      <w:r>
        <w:rPr>
          <w:rFonts w:asciiTheme="minorHAnsi" w:hAnsiTheme="minorHAnsi"/>
          <w:lang w:val="en-AU"/>
        </w:rPr>
        <w:t>.</w:t>
      </w:r>
      <w:r w:rsidR="0046734E">
        <w:rPr>
          <w:rFonts w:asciiTheme="minorHAnsi" w:hAnsiTheme="minorHAnsi"/>
          <w:lang w:val="en-AU"/>
        </w:rPr>
        <w:t xml:space="preserve">  </w:t>
      </w:r>
      <w:r w:rsidR="00927C56" w:rsidRPr="00927C56">
        <w:rPr>
          <w:rFonts w:asciiTheme="minorHAnsi" w:hAnsiTheme="minorHAnsi"/>
        </w:rPr>
        <w:t xml:space="preserve">While the ACMA does </w:t>
      </w:r>
      <w:r w:rsidR="009122F2">
        <w:rPr>
          <w:rFonts w:asciiTheme="minorHAnsi" w:hAnsiTheme="minorHAnsi"/>
        </w:rPr>
        <w:t xml:space="preserve">not </w:t>
      </w:r>
      <w:r w:rsidR="00927C56" w:rsidRPr="00927C56">
        <w:rPr>
          <w:rFonts w:asciiTheme="minorHAnsi" w:hAnsiTheme="minorHAnsi"/>
        </w:rPr>
        <w:t>mandate equipment standards for bi-directional amplifiers, guidance on expected performance can be found in North American and European performance requirem</w:t>
      </w:r>
      <w:r w:rsidR="00927C56">
        <w:rPr>
          <w:rFonts w:asciiTheme="minorHAnsi" w:hAnsiTheme="minorHAnsi"/>
        </w:rPr>
        <w:t xml:space="preserve">ent. For </w:t>
      </w:r>
      <w:r w:rsidR="0020639F">
        <w:rPr>
          <w:rFonts w:asciiTheme="minorHAnsi" w:hAnsiTheme="minorHAnsi"/>
        </w:rPr>
        <w:t>example,</w:t>
      </w:r>
      <w:r w:rsidR="00927C56">
        <w:rPr>
          <w:rFonts w:asciiTheme="minorHAnsi" w:hAnsiTheme="minorHAnsi"/>
        </w:rPr>
        <w:t xml:space="preserve"> FCC Rules and</w:t>
      </w:r>
      <w:r w:rsidR="00927C56" w:rsidRPr="00927C56">
        <w:rPr>
          <w:rFonts w:asciiTheme="minorHAnsi" w:hAnsiTheme="minorHAnsi"/>
        </w:rPr>
        <w:t xml:space="preserve"> Regulations for private land mobile services on use of signal boosters (United States Code of Federal Regulations, Title 47 §90.219)</w:t>
      </w:r>
      <w:r w:rsidR="005A30C9">
        <w:rPr>
          <w:rFonts w:asciiTheme="minorHAnsi" w:hAnsiTheme="minorHAnsi"/>
        </w:rPr>
        <w:t xml:space="preserve"> includes </w:t>
      </w:r>
      <w:r w:rsidR="00927C56">
        <w:rPr>
          <w:rFonts w:asciiTheme="minorHAnsi" w:hAnsiTheme="minorHAnsi"/>
        </w:rPr>
        <w:t xml:space="preserve">deployment rules </w:t>
      </w:r>
      <w:r w:rsidR="00927C56" w:rsidRPr="00927C56">
        <w:rPr>
          <w:rFonts w:asciiTheme="minorHAnsi" w:hAnsiTheme="minorHAnsi"/>
        </w:rPr>
        <w:t>and device certification requirements.</w:t>
      </w:r>
    </w:p>
    <w:p w14:paraId="0CCEF45C" w14:textId="69D48984" w:rsidR="00C32CA1" w:rsidRDefault="00C32CA1" w:rsidP="003D43BB">
      <w:pPr>
        <w:rPr>
          <w:rFonts w:asciiTheme="minorHAnsi" w:hAnsiTheme="minorHAnsi"/>
          <w:lang w:val="en-AU"/>
        </w:rPr>
      </w:pPr>
      <w:r>
        <w:rPr>
          <w:rFonts w:asciiTheme="minorHAnsi" w:hAnsiTheme="minorHAnsi"/>
          <w:lang w:val="en-AU"/>
        </w:rPr>
        <w:t>In Europe,</w:t>
      </w:r>
      <w:r w:rsidRPr="00C32CA1">
        <w:rPr>
          <w:rFonts w:asciiTheme="minorHAnsi" w:hAnsiTheme="minorHAnsi"/>
          <w:lang w:val="en-AU"/>
        </w:rPr>
        <w:t xml:space="preserve"> Tetra system </w:t>
      </w:r>
      <w:r>
        <w:rPr>
          <w:rFonts w:asciiTheme="minorHAnsi" w:hAnsiTheme="minorHAnsi"/>
          <w:lang w:val="en-AU"/>
        </w:rPr>
        <w:t xml:space="preserve">BDA’s are required to </w:t>
      </w:r>
      <w:r w:rsidRPr="00C32CA1">
        <w:rPr>
          <w:rFonts w:asciiTheme="minorHAnsi" w:hAnsiTheme="minorHAnsi"/>
          <w:lang w:val="en-AU"/>
        </w:rPr>
        <w:t>comply with ETSI TS 101 789-1 V1.1.2:2007-04</w:t>
      </w:r>
      <w:r>
        <w:rPr>
          <w:rFonts w:asciiTheme="minorHAnsi" w:hAnsiTheme="minorHAnsi"/>
          <w:lang w:val="en-AU"/>
        </w:rPr>
        <w:t xml:space="preserve"> and utilise wideband amplifiers. </w:t>
      </w:r>
      <w:r w:rsidRPr="00C32CA1">
        <w:rPr>
          <w:rFonts w:asciiTheme="minorHAnsi" w:hAnsiTheme="minorHAnsi"/>
          <w:lang w:val="en-AU"/>
        </w:rPr>
        <w:t xml:space="preserve"> </w:t>
      </w:r>
      <w:r>
        <w:rPr>
          <w:rFonts w:asciiTheme="minorHAnsi" w:hAnsiTheme="minorHAnsi"/>
          <w:lang w:val="en-AU"/>
        </w:rPr>
        <w:t>BDA’s utilis</w:t>
      </w:r>
      <w:r w:rsidR="00001480">
        <w:rPr>
          <w:rFonts w:asciiTheme="minorHAnsi" w:hAnsiTheme="minorHAnsi"/>
          <w:lang w:val="en-AU"/>
        </w:rPr>
        <w:t>ing</w:t>
      </w:r>
      <w:r>
        <w:rPr>
          <w:rFonts w:asciiTheme="minorHAnsi" w:hAnsiTheme="minorHAnsi"/>
          <w:lang w:val="en-AU"/>
        </w:rPr>
        <w:t xml:space="preserve"> wideband amplifiers must ensure appropriate licences cover</w:t>
      </w:r>
      <w:r w:rsidR="00001480">
        <w:rPr>
          <w:rFonts w:asciiTheme="minorHAnsi" w:hAnsiTheme="minorHAnsi"/>
          <w:lang w:val="en-AU"/>
        </w:rPr>
        <w:t>ing</w:t>
      </w:r>
      <w:r>
        <w:rPr>
          <w:rFonts w:asciiTheme="minorHAnsi" w:hAnsiTheme="minorHAnsi"/>
          <w:lang w:val="en-AU"/>
        </w:rPr>
        <w:t xml:space="preserve"> the full transmit bandwidth.</w:t>
      </w:r>
    </w:p>
    <w:p w14:paraId="5432B0B8" w14:textId="6B12DA96" w:rsidR="003D43BB" w:rsidRPr="00076684" w:rsidRDefault="003D43BB" w:rsidP="00076684">
      <w:pPr>
        <w:pStyle w:val="Heading5"/>
        <w:rPr>
          <w:rFonts w:asciiTheme="minorHAnsi" w:hAnsiTheme="minorHAnsi" w:cstheme="minorHAnsi"/>
          <w:b w:val="0"/>
          <w:lang w:val="en-AU"/>
        </w:rPr>
      </w:pPr>
      <w:bookmarkStart w:id="1327" w:name="_Toc334604711"/>
      <w:bookmarkStart w:id="1328" w:name="_Toc335017057"/>
      <w:bookmarkStart w:id="1329" w:name="_Toc336152162"/>
      <w:bookmarkStart w:id="1330" w:name="_Toc336158408"/>
      <w:bookmarkStart w:id="1331" w:name="_Toc336848032"/>
      <w:bookmarkStart w:id="1332" w:name="_Toc340992077"/>
      <w:bookmarkStart w:id="1333" w:name="_Toc342297674"/>
      <w:bookmarkStart w:id="1334" w:name="_Toc344861303"/>
      <w:bookmarkStart w:id="1335" w:name="_Toc344861525"/>
      <w:bookmarkStart w:id="1336" w:name="_Toc344873195"/>
      <w:bookmarkStart w:id="1337" w:name="_Toc344873855"/>
      <w:bookmarkStart w:id="1338" w:name="_Toc347106766"/>
      <w:bookmarkStart w:id="1339" w:name="_Toc347115390"/>
      <w:bookmarkStart w:id="1340" w:name="_Toc347653655"/>
      <w:bookmarkStart w:id="1341" w:name="_Toc351255622"/>
      <w:bookmarkStart w:id="1342" w:name="_Toc351264935"/>
      <w:bookmarkStart w:id="1343" w:name="_Toc524614931"/>
      <w:bookmarkStart w:id="1344" w:name="_Toc29311936"/>
      <w:bookmarkStart w:id="1345" w:name="_Toc147829231"/>
      <w:bookmarkEnd w:id="1326"/>
      <w:r w:rsidRPr="00076684">
        <w:rPr>
          <w:rFonts w:asciiTheme="minorHAnsi" w:hAnsiTheme="minorHAnsi" w:cstheme="minorHAnsi"/>
          <w:lang w:val="en-AU"/>
        </w:rPr>
        <w:t>5.4.2 Bi-directional Amplifier Licensing Requirements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37B25BDC" w14:textId="77777777" w:rsidR="003D43BB" w:rsidRPr="003D43BB" w:rsidRDefault="003D43BB" w:rsidP="003D43BB">
      <w:pPr>
        <w:rPr>
          <w:rFonts w:asciiTheme="minorHAnsi" w:hAnsiTheme="minorHAnsi"/>
          <w:lang w:val="en-AU"/>
        </w:rPr>
      </w:pPr>
      <w:r w:rsidRPr="003D43BB">
        <w:rPr>
          <w:rFonts w:asciiTheme="minorHAnsi" w:hAnsiTheme="minorHAnsi"/>
          <w:lang w:val="en-AU"/>
        </w:rPr>
        <w:t xml:space="preserve">Operation of a bi-directional amplifier system that meets the requirements specified in this RALI is authorised under the licence for the land mobile system of which it is a part.   </w:t>
      </w:r>
    </w:p>
    <w:p w14:paraId="13D6F87B" w14:textId="77777777" w:rsidR="003D43BB" w:rsidRPr="003D43BB" w:rsidRDefault="003D43BB" w:rsidP="003D43BB">
      <w:pPr>
        <w:rPr>
          <w:rFonts w:asciiTheme="minorHAnsi" w:hAnsiTheme="minorHAnsi"/>
          <w:lang w:val="en-AU"/>
        </w:rPr>
      </w:pPr>
      <w:r w:rsidRPr="003D43BB">
        <w:rPr>
          <w:rFonts w:asciiTheme="minorHAnsi" w:hAnsiTheme="minorHAnsi"/>
          <w:lang w:val="en-AU"/>
        </w:rPr>
        <w:t>The following Special Condition should be applied to the associated ‘parent’ base station licence:</w:t>
      </w:r>
    </w:p>
    <w:p w14:paraId="167F679F" w14:textId="68C3DA00" w:rsidR="003D43BB" w:rsidRDefault="0020639F" w:rsidP="0040049F">
      <w:pPr>
        <w:ind w:left="851" w:hanging="414"/>
        <w:rPr>
          <w:rFonts w:asciiTheme="minorHAnsi" w:hAnsiTheme="minorHAnsi"/>
        </w:rPr>
      </w:pPr>
      <w:r>
        <w:rPr>
          <w:rFonts w:asciiTheme="minorHAnsi" w:hAnsiTheme="minorHAnsi"/>
          <w:lang w:val="en-AU"/>
        </w:rPr>
        <w:t xml:space="preserve">LT: </w:t>
      </w:r>
      <w:r>
        <w:rPr>
          <w:rFonts w:asciiTheme="minorHAnsi" w:hAnsiTheme="minorHAnsi"/>
          <w:lang w:val="en-AU"/>
        </w:rPr>
        <w:tab/>
      </w:r>
      <w:r w:rsidR="003D43BB" w:rsidRPr="003D43BB">
        <w:rPr>
          <w:rFonts w:asciiTheme="minorHAnsi" w:hAnsiTheme="minorHAnsi"/>
          <w:lang w:val="en-AU"/>
        </w:rPr>
        <w:t xml:space="preserve">Bi-directional amplifiers authorised to operate under this licence must not cause interference to the operation of radiocommunications services and will not be afforded protection from interference cause by other radiocommunications services.   </w:t>
      </w:r>
    </w:p>
    <w:p w14:paraId="0A72869B" w14:textId="77777777" w:rsidR="003D43BB" w:rsidRPr="009356BD" w:rsidRDefault="003D43BB" w:rsidP="000B734D">
      <w:pPr>
        <w:rPr>
          <w:rFonts w:asciiTheme="minorHAnsi" w:hAnsiTheme="minorHAnsi"/>
        </w:rPr>
      </w:pPr>
    </w:p>
    <w:p w14:paraId="5227DECD" w14:textId="595E16FF" w:rsidR="00213D5A" w:rsidRPr="00D75F3A" w:rsidRDefault="00213D5A">
      <w:pPr>
        <w:pStyle w:val="Heading4"/>
        <w:rPr>
          <w:rFonts w:asciiTheme="minorHAnsi" w:hAnsiTheme="minorHAnsi"/>
        </w:rPr>
      </w:pPr>
      <w:bookmarkStart w:id="1346" w:name="_Toc366898533"/>
      <w:bookmarkStart w:id="1347" w:name="_Toc366902053"/>
      <w:bookmarkStart w:id="1348" w:name="_Toc367202242"/>
      <w:bookmarkStart w:id="1349" w:name="_Toc367243027"/>
      <w:bookmarkStart w:id="1350" w:name="_Toc367246585"/>
      <w:bookmarkStart w:id="1351" w:name="_Toc368208891"/>
      <w:bookmarkStart w:id="1352" w:name="_Toc368217893"/>
      <w:bookmarkStart w:id="1353" w:name="_Toc381149456"/>
      <w:bookmarkStart w:id="1354" w:name="_Toc383510948"/>
      <w:bookmarkStart w:id="1355" w:name="_Toc383511145"/>
      <w:bookmarkStart w:id="1356" w:name="_Toc383831915"/>
      <w:bookmarkStart w:id="1357" w:name="_Toc383835196"/>
      <w:bookmarkStart w:id="1358" w:name="_Toc383841393"/>
      <w:bookmarkStart w:id="1359" w:name="_Toc383848558"/>
      <w:bookmarkStart w:id="1360" w:name="_Toc391440182"/>
      <w:bookmarkStart w:id="1361" w:name="_Toc391702486"/>
      <w:bookmarkStart w:id="1362" w:name="_Toc391708586"/>
      <w:bookmarkStart w:id="1363" w:name="_Toc392036002"/>
      <w:bookmarkStart w:id="1364" w:name="_Toc392047629"/>
      <w:bookmarkStart w:id="1365" w:name="_Toc392650412"/>
      <w:bookmarkStart w:id="1366" w:name="_Toc392651117"/>
      <w:bookmarkStart w:id="1367" w:name="_Toc392651344"/>
      <w:bookmarkStart w:id="1368" w:name="_Toc406226408"/>
      <w:bookmarkStart w:id="1369" w:name="_Toc412343248"/>
      <w:bookmarkStart w:id="1370" w:name="_Toc412432066"/>
      <w:bookmarkStart w:id="1371" w:name="_Toc412432624"/>
      <w:bookmarkStart w:id="1372" w:name="_Toc412432862"/>
      <w:bookmarkStart w:id="1373" w:name="_Toc412432932"/>
      <w:bookmarkStart w:id="1374" w:name="_Toc412433087"/>
      <w:bookmarkStart w:id="1375" w:name="_Toc412433224"/>
      <w:bookmarkStart w:id="1376" w:name="_Toc412433439"/>
      <w:bookmarkStart w:id="1377" w:name="_Toc412434127"/>
      <w:bookmarkStart w:id="1378" w:name="_Toc412453624"/>
      <w:bookmarkStart w:id="1379" w:name="_Toc412455578"/>
      <w:bookmarkStart w:id="1380" w:name="_Toc412455748"/>
      <w:bookmarkStart w:id="1381" w:name="_Toc412455774"/>
      <w:bookmarkStart w:id="1382" w:name="_Toc412456304"/>
      <w:bookmarkStart w:id="1383" w:name="_Toc412456364"/>
      <w:bookmarkStart w:id="1384" w:name="_Toc413664594"/>
      <w:bookmarkStart w:id="1385" w:name="_Toc415362645"/>
      <w:bookmarkStart w:id="1386" w:name="_Toc415362705"/>
      <w:bookmarkStart w:id="1387" w:name="_Toc415362765"/>
      <w:bookmarkStart w:id="1388" w:name="_Toc498493199"/>
      <w:bookmarkStart w:id="1389" w:name="_Toc29311937"/>
      <w:bookmarkStart w:id="1390" w:name="_Toc147829232"/>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r w:rsidRPr="00D75F3A">
        <w:rPr>
          <w:rFonts w:asciiTheme="minorHAnsi" w:hAnsiTheme="minorHAnsi"/>
        </w:rPr>
        <w:t>5.</w:t>
      </w:r>
      <w:r w:rsidR="003D43BB">
        <w:rPr>
          <w:rFonts w:asciiTheme="minorHAnsi" w:hAnsiTheme="minorHAnsi"/>
        </w:rPr>
        <w:t>5</w:t>
      </w:r>
      <w:r w:rsidRPr="00D75F3A">
        <w:rPr>
          <w:rFonts w:asciiTheme="minorHAnsi" w:hAnsiTheme="minorHAnsi"/>
        </w:rPr>
        <w:t xml:space="preserve"> Trunked Systems</w:t>
      </w:r>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5227DECE" w14:textId="09A51167" w:rsidR="00213D5A" w:rsidRPr="00D75F3A" w:rsidRDefault="00213D5A">
      <w:pPr>
        <w:pStyle w:val="Heading5"/>
        <w:rPr>
          <w:rFonts w:asciiTheme="minorHAnsi" w:hAnsiTheme="minorHAnsi"/>
        </w:rPr>
      </w:pPr>
      <w:bookmarkStart w:id="1391" w:name="_Toc365879176"/>
      <w:bookmarkStart w:id="1392" w:name="_Toc365879306"/>
      <w:bookmarkStart w:id="1393" w:name="_Toc365879385"/>
      <w:bookmarkStart w:id="1394" w:name="_Toc365880002"/>
      <w:bookmarkStart w:id="1395" w:name="_Toc366898534"/>
      <w:bookmarkStart w:id="1396" w:name="_Toc366902054"/>
      <w:bookmarkStart w:id="1397" w:name="_Toc367202243"/>
      <w:bookmarkStart w:id="1398" w:name="_Toc367243028"/>
      <w:bookmarkStart w:id="1399" w:name="_Toc367246586"/>
      <w:bookmarkStart w:id="1400" w:name="_Toc368208892"/>
      <w:bookmarkStart w:id="1401" w:name="_Toc368217894"/>
      <w:bookmarkStart w:id="1402" w:name="_Toc381149457"/>
      <w:bookmarkStart w:id="1403" w:name="_Toc383510949"/>
      <w:bookmarkStart w:id="1404" w:name="_Toc383511146"/>
      <w:bookmarkStart w:id="1405" w:name="_Toc383831916"/>
      <w:bookmarkStart w:id="1406" w:name="_Toc383835197"/>
      <w:bookmarkStart w:id="1407" w:name="_Toc383841394"/>
      <w:bookmarkStart w:id="1408" w:name="_Toc383848559"/>
      <w:bookmarkStart w:id="1409" w:name="_Toc391440183"/>
      <w:bookmarkStart w:id="1410" w:name="_Toc391702487"/>
      <w:bookmarkStart w:id="1411" w:name="_Toc391708587"/>
      <w:bookmarkStart w:id="1412" w:name="_Toc392036003"/>
      <w:bookmarkStart w:id="1413" w:name="_Toc392047630"/>
      <w:bookmarkStart w:id="1414" w:name="_Toc392650413"/>
      <w:bookmarkStart w:id="1415" w:name="_Toc392651118"/>
      <w:bookmarkStart w:id="1416" w:name="_Toc392651345"/>
      <w:bookmarkStart w:id="1417" w:name="_Toc406226409"/>
      <w:bookmarkStart w:id="1418" w:name="_Toc412343249"/>
      <w:bookmarkStart w:id="1419" w:name="_Toc412432067"/>
      <w:bookmarkStart w:id="1420" w:name="_Toc412432625"/>
      <w:bookmarkStart w:id="1421" w:name="_Toc412432863"/>
      <w:bookmarkStart w:id="1422" w:name="_Toc412432933"/>
      <w:bookmarkStart w:id="1423" w:name="_Toc412433088"/>
      <w:bookmarkStart w:id="1424" w:name="_Toc412433225"/>
      <w:bookmarkStart w:id="1425" w:name="_Toc412433440"/>
      <w:bookmarkStart w:id="1426" w:name="_Toc412434128"/>
      <w:bookmarkStart w:id="1427" w:name="_Toc412453625"/>
      <w:bookmarkStart w:id="1428" w:name="_Toc412455579"/>
      <w:bookmarkStart w:id="1429" w:name="_Toc412455749"/>
      <w:bookmarkStart w:id="1430" w:name="_Toc412455775"/>
      <w:bookmarkStart w:id="1431" w:name="_Toc412456305"/>
      <w:bookmarkStart w:id="1432" w:name="_Toc412456365"/>
      <w:bookmarkStart w:id="1433" w:name="_Toc413664595"/>
      <w:bookmarkStart w:id="1434" w:name="_Toc415362646"/>
      <w:bookmarkStart w:id="1435" w:name="_Toc415362706"/>
      <w:bookmarkStart w:id="1436" w:name="_Toc415362766"/>
      <w:bookmarkStart w:id="1437" w:name="_Toc498493200"/>
      <w:bookmarkStart w:id="1438" w:name="_Toc29311938"/>
      <w:bookmarkStart w:id="1439" w:name="_Toc147829233"/>
      <w:r w:rsidRPr="00D75F3A">
        <w:rPr>
          <w:rFonts w:asciiTheme="minorHAnsi" w:hAnsiTheme="minorHAnsi"/>
        </w:rPr>
        <w:t>5.</w:t>
      </w:r>
      <w:r w:rsidR="003D43BB">
        <w:rPr>
          <w:rFonts w:asciiTheme="minorHAnsi" w:hAnsiTheme="minorHAnsi"/>
        </w:rPr>
        <w:t>5</w:t>
      </w:r>
      <w:r w:rsidRPr="00D75F3A">
        <w:rPr>
          <w:rFonts w:asciiTheme="minorHAnsi" w:hAnsiTheme="minorHAnsi"/>
        </w:rPr>
        <w:t>.1 VHF High Band Trunking Groups</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r w:rsidRPr="00D75F3A">
        <w:rPr>
          <w:rFonts w:asciiTheme="minorHAnsi" w:hAnsiTheme="minorHAnsi"/>
        </w:rPr>
        <w:t xml:space="preserve"> and Sub-segments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14:paraId="5227DECF" w14:textId="77777777" w:rsidR="00213D5A" w:rsidRPr="00D75F3A" w:rsidRDefault="00213D5A">
      <w:pPr>
        <w:rPr>
          <w:rFonts w:asciiTheme="minorHAnsi" w:hAnsiTheme="minorHAnsi"/>
        </w:rPr>
      </w:pPr>
      <w:r w:rsidRPr="00D75F3A">
        <w:rPr>
          <w:rFonts w:asciiTheme="minorHAnsi" w:hAnsiTheme="minorHAnsi"/>
        </w:rPr>
        <w:t>The basic trunking assignment unit is the group, which consists of five channels (refer to Annex B1 of this RALI). The 120 channels in each sub-segment are arranged into 12 blocks, each consisting of two groups of five channels. Channels should be assigned at any given site in groups of five, as shown at Annex B1 of this RALI, wherever possible.</w:t>
      </w:r>
    </w:p>
    <w:p w14:paraId="5227DED0" w14:textId="77777777" w:rsidR="00213D5A" w:rsidRPr="00D75F3A" w:rsidRDefault="00213D5A">
      <w:pPr>
        <w:rPr>
          <w:rFonts w:asciiTheme="minorHAnsi" w:hAnsiTheme="minorHAnsi"/>
        </w:rPr>
      </w:pPr>
      <w:r w:rsidRPr="00D75F3A">
        <w:rPr>
          <w:rFonts w:asciiTheme="minorHAnsi" w:hAnsiTheme="minorHAnsi"/>
        </w:rPr>
        <w:t xml:space="preserve">Note that the VHF High Band trunking segments are divided into two equal sub-segments, A and B (refer to Annex B1 of this RALI), </w:t>
      </w:r>
      <w:proofErr w:type="gramStart"/>
      <w:r w:rsidRPr="00D75F3A">
        <w:rPr>
          <w:rFonts w:asciiTheme="minorHAnsi" w:hAnsiTheme="minorHAnsi"/>
        </w:rPr>
        <w:t>in order to</w:t>
      </w:r>
      <w:proofErr w:type="gramEnd"/>
      <w:r w:rsidRPr="00D75F3A">
        <w:rPr>
          <w:rFonts w:asciiTheme="minorHAnsi" w:hAnsiTheme="minorHAnsi"/>
        </w:rPr>
        <w:t xml:space="preserve"> minimise the potential for site-based interference due to 3rd and 5th o</w:t>
      </w:r>
      <w:r w:rsidR="008F7832" w:rsidRPr="00D75F3A">
        <w:rPr>
          <w:rFonts w:asciiTheme="minorHAnsi" w:hAnsiTheme="minorHAnsi"/>
        </w:rPr>
        <w:t xml:space="preserve">rder intermodulation products. </w:t>
      </w:r>
      <w:r w:rsidRPr="00D75F3A">
        <w:rPr>
          <w:rFonts w:asciiTheme="minorHAnsi" w:hAnsiTheme="minorHAnsi"/>
        </w:rPr>
        <w:t>At any one site, assignments may be made from either sub-segment, A or B, but not both. Sites at which frequencies from different sub</w:t>
      </w:r>
      <w:r w:rsidRPr="00D75F3A">
        <w:rPr>
          <w:rFonts w:asciiTheme="minorHAnsi" w:hAnsiTheme="minorHAnsi"/>
        </w:rPr>
        <w:noBreakHyphen/>
        <w:t>segments are used must be separated by at least 200 metres.</w:t>
      </w:r>
    </w:p>
    <w:p w14:paraId="5227DED1" w14:textId="23DA1820" w:rsidR="00213D5A" w:rsidRPr="00D75F3A" w:rsidRDefault="00213D5A">
      <w:pPr>
        <w:pStyle w:val="Heading5"/>
        <w:rPr>
          <w:rFonts w:asciiTheme="minorHAnsi" w:hAnsiTheme="minorHAnsi"/>
        </w:rPr>
      </w:pPr>
      <w:bookmarkStart w:id="1440" w:name="_Toc406226410"/>
      <w:bookmarkStart w:id="1441" w:name="_Toc412343250"/>
      <w:bookmarkStart w:id="1442" w:name="_Toc412432068"/>
      <w:bookmarkStart w:id="1443" w:name="_Toc412432626"/>
      <w:bookmarkStart w:id="1444" w:name="_Toc412432864"/>
      <w:bookmarkStart w:id="1445" w:name="_Toc412432934"/>
      <w:bookmarkStart w:id="1446" w:name="_Toc412433089"/>
      <w:bookmarkStart w:id="1447" w:name="_Toc412433226"/>
      <w:bookmarkStart w:id="1448" w:name="_Toc412433441"/>
      <w:bookmarkStart w:id="1449" w:name="_Toc412434129"/>
      <w:bookmarkStart w:id="1450" w:name="_Toc412453626"/>
      <w:bookmarkStart w:id="1451" w:name="_Toc412455580"/>
      <w:bookmarkStart w:id="1452" w:name="_Toc412455750"/>
      <w:bookmarkStart w:id="1453" w:name="_Toc412455776"/>
      <w:bookmarkStart w:id="1454" w:name="_Toc412456306"/>
      <w:bookmarkStart w:id="1455" w:name="_Toc412456366"/>
      <w:bookmarkStart w:id="1456" w:name="_Toc413664596"/>
      <w:bookmarkStart w:id="1457" w:name="_Toc415362647"/>
      <w:bookmarkStart w:id="1458" w:name="_Toc415362707"/>
      <w:bookmarkStart w:id="1459" w:name="_Toc415362767"/>
      <w:bookmarkStart w:id="1460" w:name="_Toc498493201"/>
      <w:bookmarkStart w:id="1461" w:name="_Toc29311939"/>
      <w:bookmarkStart w:id="1462" w:name="_Toc147829234"/>
      <w:bookmarkStart w:id="1463" w:name="_Toc391440185"/>
      <w:bookmarkStart w:id="1464" w:name="_Toc391702488"/>
      <w:bookmarkStart w:id="1465" w:name="_Toc391708588"/>
      <w:bookmarkStart w:id="1466" w:name="_Toc392036004"/>
      <w:bookmarkStart w:id="1467" w:name="_Toc392047631"/>
      <w:bookmarkStart w:id="1468" w:name="_Toc392650414"/>
      <w:bookmarkStart w:id="1469" w:name="_Toc392651119"/>
      <w:bookmarkStart w:id="1470" w:name="_Toc392651346"/>
      <w:r w:rsidRPr="00D75F3A">
        <w:rPr>
          <w:rFonts w:asciiTheme="minorHAnsi" w:hAnsiTheme="minorHAnsi"/>
        </w:rPr>
        <w:t>5.</w:t>
      </w:r>
      <w:r w:rsidR="003D43BB">
        <w:rPr>
          <w:rFonts w:asciiTheme="minorHAnsi" w:hAnsiTheme="minorHAnsi"/>
        </w:rPr>
        <w:t>5</w:t>
      </w:r>
      <w:r w:rsidRPr="00D75F3A">
        <w:rPr>
          <w:rFonts w:asciiTheme="minorHAnsi" w:hAnsiTheme="minorHAnsi"/>
        </w:rPr>
        <w:t>.2 400 MHz Trunking Groups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5227DED2" w14:textId="77777777" w:rsidR="00213D5A" w:rsidRPr="00D75F3A" w:rsidRDefault="00213D5A">
      <w:pPr>
        <w:rPr>
          <w:rFonts w:asciiTheme="minorHAnsi" w:hAnsiTheme="minorHAnsi"/>
        </w:rPr>
      </w:pPr>
      <w:r w:rsidRPr="00D75F3A">
        <w:rPr>
          <w:rFonts w:asciiTheme="minorHAnsi" w:hAnsiTheme="minorHAnsi"/>
        </w:rPr>
        <w:t>The basic trunking assignment unit is the group, which consists of five channels (refer to Annex B3 of this RALI). Four groups comprise a block. The 200 channels are arranged into 10 blocks, each consisting of</w:t>
      </w:r>
      <w:r w:rsidR="008F7832" w:rsidRPr="00D75F3A">
        <w:rPr>
          <w:rFonts w:asciiTheme="minorHAnsi" w:hAnsiTheme="minorHAnsi"/>
        </w:rPr>
        <w:t xml:space="preserve"> four groups of five channels. </w:t>
      </w:r>
      <w:r w:rsidRPr="00D75F3A">
        <w:rPr>
          <w:rFonts w:asciiTheme="minorHAnsi" w:hAnsiTheme="minorHAnsi"/>
        </w:rPr>
        <w:t xml:space="preserve">Channels should be assigned at any given site in </w:t>
      </w:r>
      <w:r w:rsidR="00437369" w:rsidRPr="00D75F3A">
        <w:rPr>
          <w:rFonts w:asciiTheme="minorHAnsi" w:hAnsiTheme="minorHAnsi"/>
        </w:rPr>
        <w:t>sets of five, as shown at Annex </w:t>
      </w:r>
      <w:r w:rsidRPr="00D75F3A">
        <w:rPr>
          <w:rFonts w:asciiTheme="minorHAnsi" w:hAnsiTheme="minorHAnsi"/>
        </w:rPr>
        <w:t>B3 of this RALI, wherever possible.</w:t>
      </w:r>
    </w:p>
    <w:p w14:paraId="0A680C55" w14:textId="53948AA0" w:rsidR="009B5719" w:rsidRPr="00505BBE" w:rsidRDefault="00213D5A" w:rsidP="00505BBE">
      <w:pPr>
        <w:pStyle w:val="Heading5"/>
        <w:rPr>
          <w:rFonts w:asciiTheme="minorHAnsi" w:hAnsiTheme="minorHAnsi"/>
        </w:rPr>
      </w:pPr>
      <w:bookmarkStart w:id="1471" w:name="_Toc406226411"/>
      <w:bookmarkStart w:id="1472" w:name="_Toc412343251"/>
      <w:bookmarkStart w:id="1473" w:name="_Toc412432069"/>
      <w:bookmarkStart w:id="1474" w:name="_Toc412432627"/>
      <w:bookmarkStart w:id="1475" w:name="_Toc412432865"/>
      <w:bookmarkStart w:id="1476" w:name="_Toc412432935"/>
      <w:bookmarkStart w:id="1477" w:name="_Toc412433090"/>
      <w:bookmarkStart w:id="1478" w:name="_Toc412433227"/>
      <w:bookmarkStart w:id="1479" w:name="_Toc412433442"/>
      <w:bookmarkStart w:id="1480" w:name="_Toc412434130"/>
      <w:bookmarkStart w:id="1481" w:name="_Toc412453627"/>
      <w:bookmarkStart w:id="1482" w:name="_Toc412455581"/>
      <w:bookmarkStart w:id="1483" w:name="_Toc412455751"/>
      <w:bookmarkStart w:id="1484" w:name="_Toc412455777"/>
      <w:bookmarkStart w:id="1485" w:name="_Toc412456307"/>
      <w:bookmarkStart w:id="1486" w:name="_Toc412456367"/>
      <w:bookmarkStart w:id="1487" w:name="_Toc413664597"/>
      <w:bookmarkStart w:id="1488" w:name="_Toc415362648"/>
      <w:bookmarkStart w:id="1489" w:name="_Toc415362708"/>
      <w:bookmarkStart w:id="1490" w:name="_Toc415362768"/>
      <w:bookmarkStart w:id="1491" w:name="_Toc498493202"/>
      <w:bookmarkStart w:id="1492" w:name="_Toc29311940"/>
      <w:bookmarkStart w:id="1493" w:name="_Toc147829235"/>
      <w:r w:rsidRPr="00D75F3A">
        <w:rPr>
          <w:rFonts w:asciiTheme="minorHAnsi" w:hAnsiTheme="minorHAnsi"/>
        </w:rPr>
        <w:t>5.</w:t>
      </w:r>
      <w:r w:rsidR="003D43BB">
        <w:rPr>
          <w:rFonts w:asciiTheme="minorHAnsi" w:hAnsiTheme="minorHAnsi"/>
        </w:rPr>
        <w:t>5</w:t>
      </w:r>
      <w:r w:rsidRPr="00D75F3A">
        <w:rPr>
          <w:rFonts w:asciiTheme="minorHAnsi" w:hAnsiTheme="minorHAnsi"/>
        </w:rPr>
        <w:t>.3 800 MHz Trunking Groups</w:t>
      </w:r>
      <w:bookmarkStart w:id="1494" w:name="_Hlk29370955"/>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p>
    <w:p w14:paraId="352DC9A2" w14:textId="7F03653D" w:rsidR="00A01B13" w:rsidDel="00AA00C7" w:rsidRDefault="00AA00C7" w:rsidP="00432F9D">
      <w:pPr>
        <w:rPr>
          <w:ins w:id="1495" w:author="Author"/>
          <w:del w:id="1496" w:author="Author"/>
          <w:rFonts w:asciiTheme="minorHAnsi" w:hAnsiTheme="minorHAnsi"/>
        </w:rPr>
      </w:pPr>
      <w:bookmarkStart w:id="1497" w:name="_Toc498493203"/>
      <w:bookmarkStart w:id="1498" w:name="_Toc29311941"/>
      <w:bookmarkEnd w:id="1494"/>
      <w:ins w:id="1499" w:author="Author">
        <w:r>
          <w:rPr>
            <w:rFonts w:asciiTheme="minorHAnsi" w:hAnsiTheme="minorHAnsi"/>
          </w:rPr>
          <w:t>The</w:t>
        </w:r>
        <w:del w:id="1500" w:author="Author">
          <w:r w:rsidR="00A01B13" w:rsidDel="00AA00C7">
            <w:rPr>
              <w:rFonts w:asciiTheme="minorHAnsi" w:hAnsiTheme="minorHAnsi"/>
            </w:rPr>
            <w:delText>T</w:delText>
          </w:r>
          <w:r w:rsidR="00A01B13" w:rsidRPr="00A01B13" w:rsidDel="00AA00C7">
            <w:rPr>
              <w:rFonts w:asciiTheme="minorHAnsi" w:hAnsiTheme="minorHAnsi"/>
            </w:rPr>
            <w:delText>he legacy Trunked Land Mobile Service (TLMS) frequency segments (820-825/865-870 MHz)</w:delText>
          </w:r>
          <w:r w:rsidR="00A01B13" w:rsidDel="00AA00C7">
            <w:rPr>
              <w:rFonts w:asciiTheme="minorHAnsi" w:hAnsiTheme="minorHAnsi"/>
            </w:rPr>
            <w:delText xml:space="preserve"> has been removed in the</w:delText>
          </w:r>
          <w:r w:rsidR="002B223A" w:rsidDel="00AA00C7">
            <w:rPr>
              <w:rFonts w:asciiTheme="minorHAnsi" w:hAnsiTheme="minorHAnsi"/>
            </w:rPr>
            <w:delText xml:space="preserve"> current</w:delText>
          </w:r>
          <w:r w:rsidR="00A01B13" w:rsidDel="00AA00C7">
            <w:rPr>
              <w:rFonts w:asciiTheme="minorHAnsi" w:hAnsiTheme="minorHAnsi"/>
            </w:rPr>
            <w:delText xml:space="preserve"> </w:delText>
          </w:r>
          <w:r w:rsidR="00A01B13" w:rsidDel="00AA00C7">
            <w:delText>arrangements to support the final stage of the long-term strategy paper.</w:delText>
          </w:r>
        </w:del>
      </w:ins>
    </w:p>
    <w:p w14:paraId="2F6895BE" w14:textId="5AF5EA94" w:rsidR="002B223A" w:rsidDel="00AA00C7" w:rsidRDefault="00432F9D" w:rsidP="00432F9D">
      <w:pPr>
        <w:rPr>
          <w:ins w:id="1501" w:author="Author"/>
          <w:del w:id="1502" w:author="Author"/>
          <w:rFonts w:asciiTheme="minorHAnsi" w:hAnsiTheme="minorHAnsi"/>
        </w:rPr>
      </w:pPr>
      <w:del w:id="1503" w:author="Author">
        <w:r w:rsidDel="00AA00C7">
          <w:rPr>
            <w:rFonts w:asciiTheme="minorHAnsi" w:hAnsiTheme="minorHAnsi"/>
          </w:rPr>
          <w:delText xml:space="preserve">As explained in </w:delText>
        </w:r>
        <w:r w:rsidRPr="009B5719" w:rsidDel="00AA00C7">
          <w:rPr>
            <w:rFonts w:asciiTheme="minorHAnsi" w:hAnsiTheme="minorHAnsi"/>
          </w:rPr>
          <w:delText>section 5.1.1,</w:delText>
        </w:r>
      </w:del>
      <w:ins w:id="1504" w:author="Author">
        <w:del w:id="1505" w:author="Author">
          <w:r w:rsidR="002B223A" w:rsidRPr="002B223A" w:rsidDel="00AA00C7">
            <w:delText xml:space="preserve"> </w:delText>
          </w:r>
          <w:r w:rsidR="002B223A" w:rsidRPr="002B223A" w:rsidDel="00AA00C7">
            <w:rPr>
              <w:rFonts w:asciiTheme="minorHAnsi" w:hAnsiTheme="minorHAnsi"/>
            </w:rPr>
            <w:delText>the</w:delText>
          </w:r>
        </w:del>
        <w:r w:rsidR="002B223A" w:rsidRPr="002B223A">
          <w:rPr>
            <w:rFonts w:asciiTheme="minorHAnsi" w:hAnsiTheme="minorHAnsi"/>
          </w:rPr>
          <w:t xml:space="preserve"> </w:t>
        </w:r>
        <w:del w:id="1506" w:author="Author">
          <w:r w:rsidR="002B223A" w:rsidRPr="002B223A" w:rsidDel="00AA00C7">
            <w:rPr>
              <w:rFonts w:asciiTheme="minorHAnsi" w:hAnsiTheme="minorHAnsi"/>
            </w:rPr>
            <w:delText>current</w:delText>
          </w:r>
        </w:del>
        <w:r w:rsidR="00AA00C7">
          <w:rPr>
            <w:rFonts w:asciiTheme="minorHAnsi" w:hAnsiTheme="minorHAnsi"/>
          </w:rPr>
          <w:t>800 MHz band</w:t>
        </w:r>
        <w:r w:rsidR="002B223A" w:rsidRPr="002B223A">
          <w:rPr>
            <w:rFonts w:asciiTheme="minorHAnsi" w:hAnsiTheme="minorHAnsi"/>
          </w:rPr>
          <w:t xml:space="preserve"> </w:t>
        </w:r>
        <w:r w:rsidR="002B223A">
          <w:rPr>
            <w:rFonts w:asciiTheme="minorHAnsi" w:hAnsiTheme="minorHAnsi"/>
          </w:rPr>
          <w:t xml:space="preserve">TLMS </w:t>
        </w:r>
        <w:r w:rsidR="00AA00C7">
          <w:rPr>
            <w:rFonts w:asciiTheme="minorHAnsi" w:hAnsiTheme="minorHAnsi"/>
          </w:rPr>
          <w:t>frequency segment</w:t>
        </w:r>
        <w:del w:id="1507" w:author="Author">
          <w:r w:rsidR="008553DF" w:rsidRPr="002B223A" w:rsidDel="00AA00C7">
            <w:rPr>
              <w:rFonts w:asciiTheme="minorHAnsi" w:hAnsiTheme="minorHAnsi"/>
            </w:rPr>
            <w:delText>allocation</w:delText>
          </w:r>
        </w:del>
        <w:r w:rsidR="008553DF" w:rsidRPr="002B223A">
          <w:rPr>
            <w:rFonts w:asciiTheme="minorHAnsi" w:hAnsiTheme="minorHAnsi"/>
          </w:rPr>
          <w:t xml:space="preserve"> </w:t>
        </w:r>
        <w:r w:rsidR="008553DF">
          <w:rPr>
            <w:rFonts w:asciiTheme="minorHAnsi" w:hAnsiTheme="minorHAnsi"/>
          </w:rPr>
          <w:t xml:space="preserve">is </w:t>
        </w:r>
        <w:del w:id="1508" w:author="Author">
          <w:r w:rsidR="008553DF" w:rsidDel="00AA00C7">
            <w:rPr>
              <w:rFonts w:asciiTheme="minorHAnsi" w:hAnsiTheme="minorHAnsi"/>
            </w:rPr>
            <w:delText xml:space="preserve">in </w:delText>
          </w:r>
        </w:del>
        <w:r w:rsidR="002B223A" w:rsidRPr="002B223A">
          <w:rPr>
            <w:rFonts w:asciiTheme="minorHAnsi" w:hAnsiTheme="minorHAnsi"/>
          </w:rPr>
          <w:t>806–809/851–854 MHz</w:t>
        </w:r>
        <w:del w:id="1509" w:author="Author">
          <w:r w:rsidR="008553DF" w:rsidDel="00AA00C7">
            <w:rPr>
              <w:rFonts w:asciiTheme="minorHAnsi" w:hAnsiTheme="minorHAnsi"/>
            </w:rPr>
            <w:delText xml:space="preserve"> band </w:delText>
          </w:r>
        </w:del>
      </w:ins>
    </w:p>
    <w:p w14:paraId="75BDAA53" w14:textId="0A02A8C1" w:rsidR="008553DF" w:rsidRDefault="00432F9D" w:rsidP="00432F9D">
      <w:pPr>
        <w:rPr>
          <w:ins w:id="1510" w:author="Author"/>
          <w:rFonts w:asciiTheme="minorHAnsi" w:hAnsiTheme="minorHAnsi"/>
        </w:rPr>
      </w:pPr>
      <w:del w:id="1511" w:author="Author">
        <w:r w:rsidRPr="009B5719" w:rsidDel="00AA00C7">
          <w:rPr>
            <w:rFonts w:asciiTheme="minorHAnsi" w:hAnsiTheme="minorHAnsi"/>
          </w:rPr>
          <w:delText xml:space="preserve"> </w:delText>
        </w:r>
        <w:r w:rsidRPr="009B5719" w:rsidDel="002B223A">
          <w:rPr>
            <w:rFonts w:asciiTheme="minorHAnsi" w:hAnsiTheme="minorHAnsi"/>
          </w:rPr>
          <w:delText>the</w:delText>
        </w:r>
        <w:r w:rsidDel="002B223A">
          <w:rPr>
            <w:rFonts w:asciiTheme="minorHAnsi" w:hAnsiTheme="minorHAnsi"/>
          </w:rPr>
          <w:delText xml:space="preserve">re will be a temporary concurrence of arrangements </w:delText>
        </w:r>
        <w:r w:rsidDel="00AA00C7">
          <w:rPr>
            <w:rFonts w:asciiTheme="minorHAnsi" w:hAnsiTheme="minorHAnsi"/>
          </w:rPr>
          <w:delText>for</w:delText>
        </w:r>
        <w:r w:rsidRPr="009B5719" w:rsidDel="00AA00C7">
          <w:rPr>
            <w:rFonts w:asciiTheme="minorHAnsi" w:hAnsiTheme="minorHAnsi"/>
          </w:rPr>
          <w:delText xml:space="preserve"> 800</w:delText>
        </w:r>
        <w:r w:rsidR="00AB449B" w:rsidDel="00AA00C7">
          <w:rPr>
            <w:rFonts w:asciiTheme="minorHAnsi" w:hAnsiTheme="minorHAnsi"/>
          </w:rPr>
          <w:delText xml:space="preserve"> </w:delText>
        </w:r>
        <w:r w:rsidRPr="009B5719" w:rsidDel="00AA00C7">
          <w:rPr>
            <w:rFonts w:asciiTheme="minorHAnsi" w:hAnsiTheme="minorHAnsi"/>
          </w:rPr>
          <w:delText>MHz trunking assignments</w:delText>
        </w:r>
      </w:del>
      <w:ins w:id="1512" w:author="Author">
        <w:r w:rsidR="008553DF">
          <w:rPr>
            <w:rFonts w:asciiTheme="minorHAnsi" w:hAnsiTheme="minorHAnsi"/>
          </w:rPr>
          <w:t>.</w:t>
        </w:r>
        <w:r w:rsidR="00AA00C7">
          <w:rPr>
            <w:rStyle w:val="FootnoteReference"/>
            <w:rFonts w:asciiTheme="minorHAnsi" w:hAnsiTheme="minorHAnsi"/>
          </w:rPr>
          <w:footnoteReference w:id="18"/>
        </w:r>
        <w:r w:rsidR="008553DF">
          <w:rPr>
            <w:rFonts w:asciiTheme="minorHAnsi" w:hAnsiTheme="minorHAnsi"/>
          </w:rPr>
          <w:t xml:space="preserve"> The a</w:t>
        </w:r>
        <w:r w:rsidR="008553DF" w:rsidRPr="008553DF">
          <w:rPr>
            <w:rFonts w:asciiTheme="minorHAnsi" w:hAnsiTheme="minorHAnsi"/>
          </w:rPr>
          <w:t>rrangements in th</w:t>
        </w:r>
        <w:r w:rsidR="00AA00C7">
          <w:rPr>
            <w:rFonts w:asciiTheme="minorHAnsi" w:hAnsiTheme="minorHAnsi"/>
          </w:rPr>
          <w:t>is segment</w:t>
        </w:r>
        <w:del w:id="1514" w:author="Author">
          <w:r w:rsidR="008553DF" w:rsidRPr="008553DF" w:rsidDel="00AA00C7">
            <w:rPr>
              <w:rFonts w:asciiTheme="minorHAnsi" w:hAnsiTheme="minorHAnsi"/>
            </w:rPr>
            <w:delText>e</w:delText>
          </w:r>
          <w:r w:rsidR="008553DF" w:rsidDel="00AA00C7">
            <w:rPr>
              <w:rFonts w:asciiTheme="minorHAnsi" w:hAnsiTheme="minorHAnsi"/>
            </w:rPr>
            <w:delText xml:space="preserve"> current </w:delText>
          </w:r>
          <w:r w:rsidR="008553DF" w:rsidRPr="008553DF" w:rsidDel="00AA00C7">
            <w:rPr>
              <w:rFonts w:asciiTheme="minorHAnsi" w:hAnsiTheme="minorHAnsi"/>
            </w:rPr>
            <w:delText>800 MHz trunk band</w:delText>
          </w:r>
        </w:del>
        <w:r w:rsidR="008553DF" w:rsidRPr="008553DF">
          <w:rPr>
            <w:rFonts w:asciiTheme="minorHAnsi" w:hAnsiTheme="minorHAnsi"/>
          </w:rPr>
          <w:t xml:space="preserve"> permit both 12.5 kHz and 25 kHz channel spacing. </w:t>
        </w:r>
      </w:ins>
      <w:r w:rsidRPr="009B5719">
        <w:rPr>
          <w:rFonts w:asciiTheme="minorHAnsi" w:hAnsiTheme="minorHAnsi"/>
        </w:rPr>
        <w:t xml:space="preserve"> </w:t>
      </w:r>
      <w:del w:id="1515" w:author="Author">
        <w:r w:rsidDel="002B223A">
          <w:rPr>
            <w:rFonts w:asciiTheme="minorHAnsi" w:hAnsiTheme="minorHAnsi"/>
          </w:rPr>
          <w:delText>in</w:delText>
        </w:r>
        <w:r w:rsidRPr="009B5719" w:rsidDel="002B223A">
          <w:rPr>
            <w:rFonts w:asciiTheme="minorHAnsi" w:hAnsiTheme="minorHAnsi"/>
          </w:rPr>
          <w:delText xml:space="preserve"> both </w:delText>
        </w:r>
        <w:r w:rsidDel="002B223A">
          <w:rPr>
            <w:rFonts w:asciiTheme="minorHAnsi" w:hAnsiTheme="minorHAnsi"/>
          </w:rPr>
          <w:delText xml:space="preserve">the </w:delText>
        </w:r>
        <w:r w:rsidRPr="009B5719" w:rsidDel="002B223A">
          <w:rPr>
            <w:rFonts w:asciiTheme="minorHAnsi" w:hAnsiTheme="minorHAnsi"/>
          </w:rPr>
          <w:delText>legacy 820</w:delText>
        </w:r>
        <w:r w:rsidR="00AB449B" w:rsidDel="002B223A">
          <w:rPr>
            <w:rFonts w:asciiTheme="minorHAnsi" w:hAnsiTheme="minorHAnsi"/>
          </w:rPr>
          <w:delText>–</w:delText>
        </w:r>
        <w:r w:rsidRPr="009B5719" w:rsidDel="002B223A">
          <w:rPr>
            <w:rFonts w:asciiTheme="minorHAnsi" w:hAnsiTheme="minorHAnsi"/>
          </w:rPr>
          <w:delText>825/865</w:delText>
        </w:r>
        <w:r w:rsidR="00AB449B" w:rsidDel="002B223A">
          <w:rPr>
            <w:rFonts w:asciiTheme="minorHAnsi" w:hAnsiTheme="minorHAnsi"/>
          </w:rPr>
          <w:delText>–</w:delText>
        </w:r>
        <w:r w:rsidRPr="009B5719" w:rsidDel="002B223A">
          <w:rPr>
            <w:rFonts w:asciiTheme="minorHAnsi" w:hAnsiTheme="minorHAnsi"/>
          </w:rPr>
          <w:delText>870 MHz and new 806</w:delText>
        </w:r>
        <w:r w:rsidR="00AB449B" w:rsidDel="002B223A">
          <w:rPr>
            <w:rFonts w:asciiTheme="minorHAnsi" w:hAnsiTheme="minorHAnsi"/>
          </w:rPr>
          <w:delText>–</w:delText>
        </w:r>
        <w:r w:rsidRPr="009B5719" w:rsidDel="002B223A">
          <w:rPr>
            <w:rFonts w:asciiTheme="minorHAnsi" w:hAnsiTheme="minorHAnsi"/>
          </w:rPr>
          <w:delText>809/851</w:delText>
        </w:r>
        <w:r w:rsidR="00AB449B" w:rsidDel="002B223A">
          <w:rPr>
            <w:rFonts w:asciiTheme="minorHAnsi" w:hAnsiTheme="minorHAnsi"/>
          </w:rPr>
          <w:delText>–</w:delText>
        </w:r>
        <w:r w:rsidRPr="009B5719" w:rsidDel="002B223A">
          <w:rPr>
            <w:rFonts w:asciiTheme="minorHAnsi" w:hAnsiTheme="minorHAnsi"/>
          </w:rPr>
          <w:delText xml:space="preserve">854 MHz allocations. </w:delText>
        </w:r>
        <w:r w:rsidR="00983C84" w:rsidRPr="009B5719" w:rsidDel="002B223A">
          <w:rPr>
            <w:rFonts w:asciiTheme="minorHAnsi" w:hAnsiTheme="minorHAnsi"/>
          </w:rPr>
          <w:delText>The basic</w:delText>
        </w:r>
      </w:del>
      <w:ins w:id="1516" w:author="Author">
        <w:r w:rsidR="008553DF">
          <w:rPr>
            <w:rFonts w:asciiTheme="minorHAnsi" w:hAnsiTheme="minorHAnsi"/>
          </w:rPr>
          <w:t xml:space="preserve"> For 12.5 kHz channel spacing, 240 channels are</w:t>
        </w:r>
        <w:del w:id="1517" w:author="Author">
          <w:r w:rsidR="008553DF" w:rsidDel="00AA00C7">
            <w:rPr>
              <w:rFonts w:asciiTheme="minorHAnsi" w:hAnsiTheme="minorHAnsi"/>
            </w:rPr>
            <w:delText>a</w:delText>
          </w:r>
        </w:del>
        <w:r w:rsidR="008553DF">
          <w:rPr>
            <w:rFonts w:asciiTheme="minorHAnsi" w:hAnsiTheme="minorHAnsi"/>
          </w:rPr>
          <w:t xml:space="preserve"> arranged so as to </w:t>
        </w:r>
        <w:r w:rsidR="002B223A">
          <w:rPr>
            <w:rFonts w:asciiTheme="minorHAnsi" w:hAnsiTheme="minorHAnsi"/>
          </w:rPr>
          <w:t xml:space="preserve">comprise </w:t>
        </w:r>
        <w:r w:rsidR="009469DE">
          <w:rPr>
            <w:rFonts w:asciiTheme="minorHAnsi" w:hAnsiTheme="minorHAnsi"/>
          </w:rPr>
          <w:t>of</w:t>
        </w:r>
        <w:del w:id="1518" w:author="Author">
          <w:r w:rsidR="002B223A" w:rsidDel="009469DE">
            <w:rPr>
              <w:rFonts w:asciiTheme="minorHAnsi" w:hAnsiTheme="minorHAnsi"/>
            </w:rPr>
            <w:delText>with</w:delText>
          </w:r>
        </w:del>
        <w:r w:rsidR="002B223A">
          <w:rPr>
            <w:rFonts w:asciiTheme="minorHAnsi" w:hAnsiTheme="minorHAnsi"/>
          </w:rPr>
          <w:t xml:space="preserve"> twelve blocks</w:t>
        </w:r>
        <w:r w:rsidR="004453A5">
          <w:rPr>
            <w:rFonts w:asciiTheme="minorHAnsi" w:hAnsiTheme="minorHAnsi"/>
          </w:rPr>
          <w:t xml:space="preserve">, </w:t>
        </w:r>
        <w:del w:id="1519" w:author="Author">
          <w:r w:rsidR="002B223A" w:rsidDel="004453A5">
            <w:rPr>
              <w:rFonts w:asciiTheme="minorHAnsi" w:hAnsiTheme="minorHAnsi"/>
            </w:rPr>
            <w:delText xml:space="preserve"> </w:delText>
          </w:r>
        </w:del>
      </w:ins>
      <w:del w:id="1520" w:author="Author">
        <w:r w:rsidR="00983C84" w:rsidRPr="009B5719" w:rsidDel="002B223A">
          <w:rPr>
            <w:rFonts w:asciiTheme="minorHAnsi" w:hAnsiTheme="minorHAnsi"/>
          </w:rPr>
          <w:delText xml:space="preserve"> tru</w:delText>
        </w:r>
        <w:r w:rsidR="00983C84" w:rsidDel="002B223A">
          <w:rPr>
            <w:rFonts w:asciiTheme="minorHAnsi" w:hAnsiTheme="minorHAnsi"/>
          </w:rPr>
          <w:delText>n</w:delText>
        </w:r>
        <w:r w:rsidR="00983C84" w:rsidRPr="009B5719" w:rsidDel="002B223A">
          <w:rPr>
            <w:rFonts w:asciiTheme="minorHAnsi" w:hAnsiTheme="minorHAnsi"/>
          </w:rPr>
          <w:delText>king assignment unit consists</w:delText>
        </w:r>
      </w:del>
      <w:ins w:id="1521" w:author="Author">
        <w:r w:rsidR="002B223A">
          <w:rPr>
            <w:rFonts w:asciiTheme="minorHAnsi" w:hAnsiTheme="minorHAnsi"/>
          </w:rPr>
          <w:t>each consist</w:t>
        </w:r>
        <w:r w:rsidR="009469DE">
          <w:rPr>
            <w:rFonts w:asciiTheme="minorHAnsi" w:hAnsiTheme="minorHAnsi"/>
          </w:rPr>
          <w:t>ing</w:t>
        </w:r>
        <w:del w:id="1522" w:author="Author">
          <w:r w:rsidR="002B223A" w:rsidDel="009469DE">
            <w:rPr>
              <w:rFonts w:asciiTheme="minorHAnsi" w:hAnsiTheme="minorHAnsi"/>
            </w:rPr>
            <w:delText>s</w:delText>
          </w:r>
        </w:del>
      </w:ins>
      <w:r w:rsidR="00983C84" w:rsidRPr="009B5719">
        <w:rPr>
          <w:rFonts w:asciiTheme="minorHAnsi" w:hAnsiTheme="minorHAnsi"/>
        </w:rPr>
        <w:t xml:space="preserve"> of </w:t>
      </w:r>
      <w:del w:id="1523" w:author="Author">
        <w:r w:rsidR="00983C84" w:rsidRPr="009B5719" w:rsidDel="002B223A">
          <w:rPr>
            <w:rFonts w:asciiTheme="minorHAnsi" w:hAnsiTheme="minorHAnsi"/>
          </w:rPr>
          <w:delText xml:space="preserve">five channels and </w:delText>
        </w:r>
      </w:del>
      <w:r w:rsidR="00983C84" w:rsidRPr="009B5719">
        <w:rPr>
          <w:rFonts w:asciiTheme="minorHAnsi" w:hAnsiTheme="minorHAnsi"/>
        </w:rPr>
        <w:t xml:space="preserve">four groups </w:t>
      </w:r>
      <w:ins w:id="1524" w:author="Author">
        <w:r w:rsidR="002B223A">
          <w:rPr>
            <w:rFonts w:asciiTheme="minorHAnsi" w:hAnsiTheme="minorHAnsi"/>
          </w:rPr>
          <w:t xml:space="preserve">of five channels as shown in Table B4.1 </w:t>
        </w:r>
        <w:r w:rsidR="00286723">
          <w:rPr>
            <w:rFonts w:asciiTheme="minorHAnsi" w:hAnsiTheme="minorHAnsi"/>
          </w:rPr>
          <w:t>at</w:t>
        </w:r>
        <w:r w:rsidR="002B223A">
          <w:rPr>
            <w:rFonts w:asciiTheme="minorHAnsi" w:hAnsiTheme="minorHAnsi"/>
          </w:rPr>
          <w:t xml:space="preserve"> Annex B. </w:t>
        </w:r>
        <w:del w:id="1525" w:author="Author">
          <w:r w:rsidR="008553DF" w:rsidRPr="009B5719" w:rsidDel="009469DE">
            <w:rPr>
              <w:rFonts w:asciiTheme="minorHAnsi" w:hAnsiTheme="minorHAnsi"/>
            </w:rPr>
            <w:delText>The</w:delText>
          </w:r>
          <w:r w:rsidR="008553DF" w:rsidDel="009469DE">
            <w:rPr>
              <w:rFonts w:asciiTheme="minorHAnsi" w:hAnsiTheme="minorHAnsi"/>
            </w:rPr>
            <w:delText xml:space="preserve"> current</w:delText>
          </w:r>
        </w:del>
      </w:ins>
      <w:del w:id="1526" w:author="Author">
        <w:r w:rsidRPr="009B5719" w:rsidDel="009469DE">
          <w:rPr>
            <w:rFonts w:asciiTheme="minorHAnsi" w:hAnsiTheme="minorHAnsi"/>
          </w:rPr>
          <w:delText xml:space="preserve"> band 820</w:delText>
        </w:r>
      </w:del>
      <w:ins w:id="1527" w:author="Author">
        <w:del w:id="1528" w:author="Author">
          <w:r w:rsidR="002B223A" w:rsidRPr="009B5719" w:rsidDel="009469DE">
            <w:rPr>
              <w:rFonts w:asciiTheme="minorHAnsi" w:hAnsiTheme="minorHAnsi"/>
            </w:rPr>
            <w:delText>8</w:delText>
          </w:r>
          <w:r w:rsidR="002B223A" w:rsidDel="009469DE">
            <w:rPr>
              <w:rFonts w:asciiTheme="minorHAnsi" w:hAnsiTheme="minorHAnsi"/>
            </w:rPr>
            <w:delText>06</w:delText>
          </w:r>
        </w:del>
      </w:ins>
      <w:del w:id="1529" w:author="Author">
        <w:r w:rsidR="00AB449B" w:rsidDel="009469DE">
          <w:rPr>
            <w:rFonts w:asciiTheme="minorHAnsi" w:hAnsiTheme="minorHAnsi"/>
          </w:rPr>
          <w:delText>–</w:delText>
        </w:r>
        <w:r w:rsidRPr="009B5719" w:rsidDel="009469DE">
          <w:rPr>
            <w:rFonts w:asciiTheme="minorHAnsi" w:hAnsiTheme="minorHAnsi"/>
          </w:rPr>
          <w:delText>825</w:delText>
        </w:r>
      </w:del>
      <w:ins w:id="1530" w:author="Author">
        <w:del w:id="1531" w:author="Author">
          <w:r w:rsidR="002B223A" w:rsidRPr="009B5719" w:rsidDel="009469DE">
            <w:rPr>
              <w:rFonts w:asciiTheme="minorHAnsi" w:hAnsiTheme="minorHAnsi"/>
            </w:rPr>
            <w:delText>8</w:delText>
          </w:r>
          <w:r w:rsidR="002B223A" w:rsidDel="009469DE">
            <w:rPr>
              <w:rFonts w:asciiTheme="minorHAnsi" w:hAnsiTheme="minorHAnsi"/>
            </w:rPr>
            <w:delText>09</w:delText>
          </w:r>
        </w:del>
      </w:ins>
      <w:del w:id="1532" w:author="Author">
        <w:r w:rsidRPr="009B5719" w:rsidDel="009469DE">
          <w:rPr>
            <w:rFonts w:asciiTheme="minorHAnsi" w:hAnsiTheme="minorHAnsi"/>
          </w:rPr>
          <w:delText>/865</w:delText>
        </w:r>
      </w:del>
      <w:ins w:id="1533" w:author="Author">
        <w:del w:id="1534" w:author="Author">
          <w:r w:rsidR="002B223A" w:rsidRPr="009B5719" w:rsidDel="009469DE">
            <w:rPr>
              <w:rFonts w:asciiTheme="minorHAnsi" w:hAnsiTheme="minorHAnsi"/>
            </w:rPr>
            <w:delText>8</w:delText>
          </w:r>
          <w:r w:rsidR="002B223A" w:rsidDel="009469DE">
            <w:rPr>
              <w:rFonts w:asciiTheme="minorHAnsi" w:hAnsiTheme="minorHAnsi"/>
            </w:rPr>
            <w:delText>51</w:delText>
          </w:r>
        </w:del>
      </w:ins>
      <w:del w:id="1535" w:author="Author">
        <w:r w:rsidR="00AB449B" w:rsidDel="009469DE">
          <w:rPr>
            <w:rFonts w:asciiTheme="minorHAnsi" w:hAnsiTheme="minorHAnsi"/>
          </w:rPr>
          <w:delText>–</w:delText>
        </w:r>
        <w:r w:rsidRPr="009B5719" w:rsidDel="009469DE">
          <w:rPr>
            <w:rFonts w:asciiTheme="minorHAnsi" w:hAnsiTheme="minorHAnsi"/>
          </w:rPr>
          <w:delText xml:space="preserve">870 </w:delText>
        </w:r>
      </w:del>
      <w:ins w:id="1536" w:author="Author">
        <w:del w:id="1537" w:author="Author">
          <w:r w:rsidR="002B223A" w:rsidRPr="009B5719" w:rsidDel="009469DE">
            <w:rPr>
              <w:rFonts w:asciiTheme="minorHAnsi" w:hAnsiTheme="minorHAnsi"/>
            </w:rPr>
            <w:delText>8</w:delText>
          </w:r>
          <w:r w:rsidR="002B223A" w:rsidDel="009469DE">
            <w:rPr>
              <w:rFonts w:asciiTheme="minorHAnsi" w:hAnsiTheme="minorHAnsi"/>
            </w:rPr>
            <w:delText>54</w:delText>
          </w:r>
          <w:r w:rsidR="002B223A" w:rsidRPr="009B5719" w:rsidDel="009469DE">
            <w:rPr>
              <w:rFonts w:asciiTheme="minorHAnsi" w:hAnsiTheme="minorHAnsi"/>
            </w:rPr>
            <w:delText xml:space="preserve"> </w:delText>
          </w:r>
        </w:del>
      </w:ins>
      <w:del w:id="1538" w:author="Author">
        <w:r w:rsidRPr="009B5719" w:rsidDel="009469DE">
          <w:rPr>
            <w:rFonts w:asciiTheme="minorHAnsi" w:hAnsiTheme="minorHAnsi"/>
          </w:rPr>
          <w:delText>MHz channels (1</w:delText>
        </w:r>
        <w:r w:rsidR="00AB449B" w:rsidDel="009469DE">
          <w:rPr>
            <w:rFonts w:asciiTheme="minorHAnsi" w:hAnsiTheme="minorHAnsi"/>
          </w:rPr>
          <w:delText>–</w:delText>
        </w:r>
        <w:r w:rsidRPr="009B5719" w:rsidDel="009469DE">
          <w:rPr>
            <w:rFonts w:asciiTheme="minorHAnsi" w:hAnsiTheme="minorHAnsi"/>
          </w:rPr>
          <w:delText>200</w:delText>
        </w:r>
      </w:del>
      <w:ins w:id="1539" w:author="Author">
        <w:del w:id="1540" w:author="Author">
          <w:r w:rsidR="002B223A" w:rsidRPr="009B5719" w:rsidDel="009469DE">
            <w:rPr>
              <w:rFonts w:asciiTheme="minorHAnsi" w:hAnsiTheme="minorHAnsi"/>
            </w:rPr>
            <w:delText>2</w:delText>
          </w:r>
          <w:r w:rsidR="002B223A" w:rsidDel="009469DE">
            <w:rPr>
              <w:rFonts w:asciiTheme="minorHAnsi" w:hAnsiTheme="minorHAnsi"/>
            </w:rPr>
            <w:delText>40</w:delText>
          </w:r>
        </w:del>
      </w:ins>
      <w:del w:id="1541" w:author="Author">
        <w:r w:rsidRPr="009B5719" w:rsidDel="009469DE">
          <w:rPr>
            <w:rFonts w:asciiTheme="minorHAnsi" w:hAnsiTheme="minorHAnsi"/>
          </w:rPr>
          <w:delText xml:space="preserve">) are listed in </w:delText>
        </w:r>
      </w:del>
      <w:r w:rsidRPr="009B5719">
        <w:rPr>
          <w:rFonts w:asciiTheme="minorHAnsi" w:hAnsiTheme="minorHAnsi"/>
        </w:rPr>
        <w:t>Table B4.2 in Annex B4</w:t>
      </w:r>
      <w:ins w:id="1542" w:author="Author">
        <w:r w:rsidR="002B223A">
          <w:rPr>
            <w:rFonts w:asciiTheme="minorHAnsi" w:hAnsiTheme="minorHAnsi"/>
          </w:rPr>
          <w:t xml:space="preserve"> </w:t>
        </w:r>
        <w:r w:rsidR="009469DE">
          <w:rPr>
            <w:rFonts w:asciiTheme="minorHAnsi" w:hAnsiTheme="minorHAnsi"/>
          </w:rPr>
          <w:t xml:space="preserve">lists the applicable </w:t>
        </w:r>
        <w:del w:id="1543" w:author="Author">
          <w:r w:rsidR="002B223A" w:rsidDel="009469DE">
            <w:rPr>
              <w:rFonts w:asciiTheme="minorHAnsi" w:hAnsiTheme="minorHAnsi"/>
            </w:rPr>
            <w:delText xml:space="preserve">for the same </w:delText>
          </w:r>
        </w:del>
        <w:r w:rsidR="002B223A">
          <w:rPr>
            <w:rFonts w:asciiTheme="minorHAnsi" w:hAnsiTheme="minorHAnsi"/>
          </w:rPr>
          <w:t>12.5</w:t>
        </w:r>
        <w:del w:id="1544" w:author="Author">
          <w:r w:rsidR="002B223A" w:rsidDel="0058188F">
            <w:rPr>
              <w:rFonts w:asciiTheme="minorHAnsi" w:hAnsiTheme="minorHAnsi"/>
            </w:rPr>
            <w:delText xml:space="preserve"> </w:delText>
          </w:r>
        </w:del>
        <w:r w:rsidR="0058188F">
          <w:rPr>
            <w:rFonts w:asciiTheme="minorHAnsi" w:hAnsiTheme="minorHAnsi"/>
          </w:rPr>
          <w:t> </w:t>
        </w:r>
        <w:r w:rsidR="002B223A">
          <w:rPr>
            <w:rFonts w:asciiTheme="minorHAnsi" w:hAnsiTheme="minorHAnsi"/>
          </w:rPr>
          <w:t>kHz channel</w:t>
        </w:r>
        <w:r w:rsidR="009469DE">
          <w:rPr>
            <w:rFonts w:asciiTheme="minorHAnsi" w:hAnsiTheme="minorHAnsi"/>
          </w:rPr>
          <w:t>s (1-240)</w:t>
        </w:r>
        <w:del w:id="1545" w:author="Author">
          <w:r w:rsidR="002B223A" w:rsidDel="009469DE">
            <w:rPr>
              <w:rFonts w:asciiTheme="minorHAnsi" w:hAnsiTheme="minorHAnsi"/>
            </w:rPr>
            <w:delText xml:space="preserve"> spacing</w:delText>
          </w:r>
        </w:del>
      </w:ins>
      <w:r w:rsidRPr="009B5719">
        <w:rPr>
          <w:rFonts w:asciiTheme="minorHAnsi" w:hAnsiTheme="minorHAnsi"/>
        </w:rPr>
        <w:t xml:space="preserve">. </w:t>
      </w:r>
    </w:p>
    <w:p w14:paraId="10BAD5F6" w14:textId="12258752" w:rsidR="00916BBC" w:rsidRDefault="002B223A" w:rsidP="00432F9D">
      <w:pPr>
        <w:rPr>
          <w:ins w:id="1546" w:author="Author"/>
          <w:rFonts w:asciiTheme="minorHAnsi" w:hAnsiTheme="minorHAnsi"/>
        </w:rPr>
      </w:pPr>
      <w:ins w:id="1547" w:author="Author">
        <w:r>
          <w:rPr>
            <w:rFonts w:asciiTheme="minorHAnsi" w:hAnsiTheme="minorHAnsi"/>
          </w:rPr>
          <w:t xml:space="preserve">For </w:t>
        </w:r>
        <w:del w:id="1548" w:author="Author">
          <w:r w:rsidDel="00E8429E">
            <w:rPr>
              <w:rFonts w:asciiTheme="minorHAnsi" w:hAnsiTheme="minorHAnsi"/>
            </w:rPr>
            <w:delText xml:space="preserve">the </w:delText>
          </w:r>
        </w:del>
        <w:r>
          <w:rPr>
            <w:rFonts w:asciiTheme="minorHAnsi" w:hAnsiTheme="minorHAnsi"/>
          </w:rPr>
          <w:t xml:space="preserve">25 kHz </w:t>
        </w:r>
        <w:r w:rsidR="008553DF">
          <w:rPr>
            <w:rFonts w:asciiTheme="minorHAnsi" w:hAnsiTheme="minorHAnsi"/>
          </w:rPr>
          <w:t>channel spacing, the</w:t>
        </w:r>
        <w:del w:id="1549" w:author="Author">
          <w:r w:rsidR="008553DF" w:rsidDel="004453A5">
            <w:rPr>
              <w:rFonts w:asciiTheme="minorHAnsi" w:hAnsiTheme="minorHAnsi"/>
            </w:rPr>
            <w:delText xml:space="preserve"> </w:delText>
          </w:r>
          <w:r w:rsidDel="004453A5">
            <w:rPr>
              <w:rFonts w:asciiTheme="minorHAnsi" w:hAnsiTheme="minorHAnsi"/>
            </w:rPr>
            <w:delText>current</w:delText>
          </w:r>
        </w:del>
        <w:r>
          <w:rPr>
            <w:rFonts w:asciiTheme="minorHAnsi" w:hAnsiTheme="minorHAnsi"/>
          </w:rPr>
          <w:t xml:space="preserve"> </w:t>
        </w:r>
      </w:ins>
      <w:del w:id="1550" w:author="Author">
        <w:r w:rsidR="00983C84" w:rsidDel="002B223A">
          <w:rPr>
            <w:rFonts w:asciiTheme="minorHAnsi" w:hAnsiTheme="minorHAnsi"/>
          </w:rPr>
          <w:delText>T</w:delText>
        </w:r>
        <w:r w:rsidR="00432F9D" w:rsidDel="002B223A">
          <w:rPr>
            <w:rFonts w:asciiTheme="minorHAnsi" w:hAnsiTheme="minorHAnsi"/>
          </w:rPr>
          <w:delText>h</w:delText>
        </w:r>
        <w:r w:rsidR="00432F9D" w:rsidDel="008553DF">
          <w:rPr>
            <w:rFonts w:asciiTheme="minorHAnsi" w:hAnsiTheme="minorHAnsi"/>
          </w:rPr>
          <w:delText xml:space="preserve">e </w:delText>
        </w:r>
        <w:r w:rsidR="00432F9D" w:rsidRPr="009B5719" w:rsidDel="008553DF">
          <w:rPr>
            <w:rFonts w:asciiTheme="minorHAnsi" w:hAnsiTheme="minorHAnsi"/>
          </w:rPr>
          <w:delText xml:space="preserve">legacy 200 </w:delText>
        </w:r>
      </w:del>
      <w:ins w:id="1551" w:author="Author">
        <w:r w:rsidR="008553DF">
          <w:rPr>
            <w:rFonts w:asciiTheme="minorHAnsi" w:hAnsiTheme="minorHAnsi"/>
          </w:rPr>
          <w:t>120</w:t>
        </w:r>
        <w:r w:rsidR="008553DF" w:rsidRPr="009B5719">
          <w:rPr>
            <w:rFonts w:asciiTheme="minorHAnsi" w:hAnsiTheme="minorHAnsi"/>
          </w:rPr>
          <w:t xml:space="preserve"> </w:t>
        </w:r>
      </w:ins>
      <w:r w:rsidR="00432F9D" w:rsidRPr="009B5719">
        <w:rPr>
          <w:rFonts w:asciiTheme="minorHAnsi" w:hAnsiTheme="minorHAnsi"/>
        </w:rPr>
        <w:t xml:space="preserve">channels are arranged into </w:t>
      </w:r>
      <w:del w:id="1552" w:author="Author">
        <w:r w:rsidR="00432F9D" w:rsidRPr="009B5719" w:rsidDel="008553DF">
          <w:rPr>
            <w:rFonts w:asciiTheme="minorHAnsi" w:hAnsiTheme="minorHAnsi"/>
          </w:rPr>
          <w:delText xml:space="preserve">10 </w:delText>
        </w:r>
      </w:del>
      <w:ins w:id="1553" w:author="Author">
        <w:r w:rsidR="008553DF">
          <w:rPr>
            <w:rFonts w:asciiTheme="minorHAnsi" w:hAnsiTheme="minorHAnsi"/>
          </w:rPr>
          <w:t>6</w:t>
        </w:r>
        <w:r w:rsidR="008553DF" w:rsidRPr="009B5719">
          <w:rPr>
            <w:rFonts w:asciiTheme="minorHAnsi" w:hAnsiTheme="minorHAnsi"/>
          </w:rPr>
          <w:t xml:space="preserve"> </w:t>
        </w:r>
      </w:ins>
      <w:r w:rsidR="00432F9D" w:rsidRPr="009B5719">
        <w:rPr>
          <w:rFonts w:asciiTheme="minorHAnsi" w:hAnsiTheme="minorHAnsi"/>
        </w:rPr>
        <w:t xml:space="preserve">blocks, each consisting of four groups of five channels. </w:t>
      </w:r>
      <w:ins w:id="1554" w:author="Author">
        <w:r w:rsidR="00916BBC" w:rsidRPr="009B5719">
          <w:rPr>
            <w:rFonts w:asciiTheme="minorHAnsi" w:hAnsiTheme="minorHAnsi"/>
          </w:rPr>
          <w:t>Table B</w:t>
        </w:r>
        <w:r w:rsidR="00916BBC">
          <w:rPr>
            <w:rFonts w:asciiTheme="minorHAnsi" w:hAnsiTheme="minorHAnsi"/>
          </w:rPr>
          <w:t xml:space="preserve">5.2 </w:t>
        </w:r>
        <w:r w:rsidR="00916BBC" w:rsidRPr="009B5719">
          <w:rPr>
            <w:rFonts w:asciiTheme="minorHAnsi" w:hAnsiTheme="minorHAnsi"/>
          </w:rPr>
          <w:t xml:space="preserve">lists the </w:t>
        </w:r>
        <w:r w:rsidR="007938EC">
          <w:rPr>
            <w:rFonts w:asciiTheme="minorHAnsi" w:hAnsiTheme="minorHAnsi"/>
          </w:rPr>
          <w:t xml:space="preserve">25 kHz </w:t>
        </w:r>
        <w:r w:rsidR="00916BBC" w:rsidRPr="009B5719">
          <w:rPr>
            <w:rFonts w:asciiTheme="minorHAnsi" w:hAnsiTheme="minorHAnsi"/>
          </w:rPr>
          <w:t>channels</w:t>
        </w:r>
        <w:r w:rsidR="007938EC">
          <w:rPr>
            <w:rFonts w:asciiTheme="minorHAnsi" w:hAnsiTheme="minorHAnsi"/>
          </w:rPr>
          <w:t>,</w:t>
        </w:r>
        <w:r w:rsidR="00916BBC" w:rsidRPr="009B5719">
          <w:rPr>
            <w:rFonts w:asciiTheme="minorHAnsi" w:hAnsiTheme="minorHAnsi"/>
          </w:rPr>
          <w:t xml:space="preserve"> with channel</w:t>
        </w:r>
        <w:r w:rsidR="00916BBC">
          <w:rPr>
            <w:rFonts w:asciiTheme="minorHAnsi" w:hAnsiTheme="minorHAnsi"/>
          </w:rPr>
          <w:t>s</w:t>
        </w:r>
        <w:r w:rsidR="00916BBC" w:rsidRPr="009B5719">
          <w:rPr>
            <w:rFonts w:asciiTheme="minorHAnsi" w:hAnsiTheme="minorHAnsi"/>
          </w:rPr>
          <w:t xml:space="preserve"> number</w:t>
        </w:r>
        <w:r w:rsidR="00916BBC">
          <w:rPr>
            <w:rFonts w:asciiTheme="minorHAnsi" w:hAnsiTheme="minorHAnsi"/>
          </w:rPr>
          <w:t>ed</w:t>
        </w:r>
        <w:r w:rsidR="00916BBC" w:rsidRPr="009B5719">
          <w:rPr>
            <w:rFonts w:asciiTheme="minorHAnsi" w:hAnsiTheme="minorHAnsi"/>
          </w:rPr>
          <w:t xml:space="preserve"> 1</w:t>
        </w:r>
        <w:r w:rsidR="00916BBC">
          <w:rPr>
            <w:rFonts w:asciiTheme="minorHAnsi" w:hAnsiTheme="minorHAnsi"/>
          </w:rPr>
          <w:t>–120</w:t>
        </w:r>
        <w:r w:rsidR="00916BBC" w:rsidRPr="009B5719">
          <w:rPr>
            <w:rFonts w:asciiTheme="minorHAnsi" w:hAnsiTheme="minorHAnsi"/>
          </w:rPr>
          <w:t>.</w:t>
        </w:r>
      </w:ins>
    </w:p>
    <w:p w14:paraId="0771737B" w14:textId="597D2278" w:rsidR="00432F9D" w:rsidRPr="009B5719" w:rsidRDefault="00432F9D" w:rsidP="00432F9D">
      <w:pPr>
        <w:rPr>
          <w:rFonts w:asciiTheme="minorHAnsi" w:hAnsiTheme="minorHAnsi"/>
        </w:rPr>
      </w:pPr>
      <w:r w:rsidRPr="009B5719">
        <w:rPr>
          <w:rFonts w:asciiTheme="minorHAnsi" w:hAnsiTheme="minorHAnsi"/>
        </w:rPr>
        <w:t xml:space="preserve">Channels should be assigned at any given site in groups of five, as shown </w:t>
      </w:r>
      <w:ins w:id="1555" w:author="Author">
        <w:r w:rsidR="00286723">
          <w:rPr>
            <w:rFonts w:asciiTheme="minorHAnsi" w:hAnsiTheme="minorHAnsi"/>
          </w:rPr>
          <w:t>in Table</w:t>
        </w:r>
        <w:r w:rsidR="00916BBC">
          <w:rPr>
            <w:rFonts w:asciiTheme="minorHAnsi" w:hAnsiTheme="minorHAnsi"/>
          </w:rPr>
          <w:t>s B4.1 and</w:t>
        </w:r>
        <w:r w:rsidR="00286723">
          <w:rPr>
            <w:rFonts w:asciiTheme="minorHAnsi" w:hAnsiTheme="minorHAnsi"/>
          </w:rPr>
          <w:t xml:space="preserve"> B5.1 in</w:t>
        </w:r>
        <w:del w:id="1556" w:author="Author">
          <w:r w:rsidR="00286723" w:rsidDel="007938EC">
            <w:rPr>
              <w:rFonts w:asciiTheme="minorHAnsi" w:hAnsiTheme="minorHAnsi"/>
            </w:rPr>
            <w:delText xml:space="preserve"> </w:delText>
          </w:r>
        </w:del>
      </w:ins>
      <w:del w:id="1557" w:author="Author">
        <w:r w:rsidRPr="009B5719" w:rsidDel="007938EC">
          <w:rPr>
            <w:rFonts w:asciiTheme="minorHAnsi" w:hAnsiTheme="minorHAnsi"/>
          </w:rPr>
          <w:delText>at</w:delText>
        </w:r>
      </w:del>
      <w:r w:rsidRPr="009B5719">
        <w:rPr>
          <w:rFonts w:asciiTheme="minorHAnsi" w:hAnsiTheme="minorHAnsi"/>
        </w:rPr>
        <w:t xml:space="preserve"> Annex B</w:t>
      </w:r>
      <w:r w:rsidR="00286723">
        <w:rPr>
          <w:rFonts w:asciiTheme="minorHAnsi" w:hAnsiTheme="minorHAnsi"/>
        </w:rPr>
        <w:t xml:space="preserve"> </w:t>
      </w:r>
      <w:r w:rsidRPr="009B5719">
        <w:rPr>
          <w:rFonts w:asciiTheme="minorHAnsi" w:hAnsiTheme="minorHAnsi"/>
        </w:rPr>
        <w:t>of this RALI, wherever possible.</w:t>
      </w:r>
    </w:p>
    <w:p w14:paraId="2667F453" w14:textId="221E5706" w:rsidR="00432F9D" w:rsidRPr="00D75F3A" w:rsidRDefault="00F0798E" w:rsidP="00432F9D">
      <w:pPr>
        <w:rPr>
          <w:rFonts w:asciiTheme="minorHAnsi" w:hAnsiTheme="minorHAnsi"/>
        </w:rPr>
      </w:pPr>
      <w:del w:id="1558" w:author="Author">
        <w:r w:rsidDel="008553DF">
          <w:rPr>
            <w:rFonts w:asciiTheme="minorHAnsi" w:hAnsiTheme="minorHAnsi"/>
          </w:rPr>
          <w:delText>Arrangements in t</w:delText>
        </w:r>
        <w:r w:rsidR="00432F9D" w:rsidRPr="009B5719" w:rsidDel="008553DF">
          <w:rPr>
            <w:rFonts w:asciiTheme="minorHAnsi" w:hAnsiTheme="minorHAnsi"/>
          </w:rPr>
          <w:delText>he new 800 MHz tru</w:delText>
        </w:r>
        <w:r w:rsidDel="008553DF">
          <w:rPr>
            <w:rFonts w:asciiTheme="minorHAnsi" w:hAnsiTheme="minorHAnsi"/>
          </w:rPr>
          <w:delText>n</w:delText>
        </w:r>
        <w:r w:rsidR="00432F9D" w:rsidRPr="009B5719" w:rsidDel="008553DF">
          <w:rPr>
            <w:rFonts w:asciiTheme="minorHAnsi" w:hAnsiTheme="minorHAnsi"/>
          </w:rPr>
          <w:delText xml:space="preserve">k band </w:delText>
        </w:r>
        <w:r w:rsidDel="008553DF">
          <w:rPr>
            <w:rFonts w:asciiTheme="minorHAnsi" w:hAnsiTheme="minorHAnsi"/>
          </w:rPr>
          <w:delText>(</w:delText>
        </w:r>
        <w:r w:rsidR="00432F9D" w:rsidRPr="009B5719" w:rsidDel="008553DF">
          <w:rPr>
            <w:rFonts w:asciiTheme="minorHAnsi" w:hAnsiTheme="minorHAnsi"/>
          </w:rPr>
          <w:delText>806</w:delText>
        </w:r>
        <w:r w:rsidR="00AB449B" w:rsidDel="008553DF">
          <w:rPr>
            <w:rFonts w:asciiTheme="minorHAnsi" w:hAnsiTheme="minorHAnsi"/>
          </w:rPr>
          <w:delText>–</w:delText>
        </w:r>
        <w:r w:rsidR="00432F9D" w:rsidRPr="009B5719" w:rsidDel="008553DF">
          <w:rPr>
            <w:rFonts w:asciiTheme="minorHAnsi" w:hAnsiTheme="minorHAnsi"/>
          </w:rPr>
          <w:delText>809/851</w:delText>
        </w:r>
        <w:r w:rsidR="00AB449B" w:rsidDel="008553DF">
          <w:rPr>
            <w:rFonts w:asciiTheme="minorHAnsi" w:hAnsiTheme="minorHAnsi"/>
          </w:rPr>
          <w:delText>–</w:delText>
        </w:r>
        <w:r w:rsidR="00432F9D" w:rsidRPr="009B5719" w:rsidDel="008553DF">
          <w:rPr>
            <w:rFonts w:asciiTheme="minorHAnsi" w:hAnsiTheme="minorHAnsi"/>
          </w:rPr>
          <w:delText>854 MHz</w:delText>
        </w:r>
        <w:r w:rsidDel="008553DF">
          <w:rPr>
            <w:rFonts w:asciiTheme="minorHAnsi" w:hAnsiTheme="minorHAnsi"/>
          </w:rPr>
          <w:delText>)</w:delText>
        </w:r>
        <w:r w:rsidR="00432F9D" w:rsidRPr="009B5719" w:rsidDel="008553DF">
          <w:rPr>
            <w:rFonts w:asciiTheme="minorHAnsi" w:hAnsiTheme="minorHAnsi"/>
          </w:rPr>
          <w:delText xml:space="preserve"> </w:delText>
        </w:r>
        <w:r w:rsidDel="008553DF">
          <w:rPr>
            <w:rFonts w:asciiTheme="minorHAnsi" w:hAnsiTheme="minorHAnsi"/>
          </w:rPr>
          <w:delText>permit</w:delText>
        </w:r>
        <w:r w:rsidR="00432F9D" w:rsidRPr="009B5719" w:rsidDel="008553DF">
          <w:rPr>
            <w:rFonts w:asciiTheme="minorHAnsi" w:hAnsiTheme="minorHAnsi"/>
          </w:rPr>
          <w:delText xml:space="preserve"> both 12.5</w:delText>
        </w:r>
        <w:r w:rsidR="00983C84" w:rsidDel="008553DF">
          <w:rPr>
            <w:rFonts w:asciiTheme="minorHAnsi" w:hAnsiTheme="minorHAnsi"/>
          </w:rPr>
          <w:delText> k</w:delText>
        </w:r>
        <w:r w:rsidR="00432F9D" w:rsidRPr="009B5719" w:rsidDel="008553DF">
          <w:rPr>
            <w:rFonts w:asciiTheme="minorHAnsi" w:hAnsiTheme="minorHAnsi"/>
          </w:rPr>
          <w:delText>Hz and 25</w:delText>
        </w:r>
        <w:r w:rsidR="00983C84" w:rsidDel="008553DF">
          <w:rPr>
            <w:rFonts w:asciiTheme="minorHAnsi" w:hAnsiTheme="minorHAnsi"/>
          </w:rPr>
          <w:delText> k</w:delText>
        </w:r>
        <w:r w:rsidR="00432F9D" w:rsidRPr="009B5719" w:rsidDel="008553DF">
          <w:rPr>
            <w:rFonts w:asciiTheme="minorHAnsi" w:hAnsiTheme="minorHAnsi"/>
          </w:rPr>
          <w:delText xml:space="preserve">Hz channel spacing. </w:delText>
        </w:r>
        <w:r w:rsidR="00432F9D" w:rsidRPr="009B5719" w:rsidDel="00916BBC">
          <w:rPr>
            <w:rFonts w:asciiTheme="minorHAnsi" w:hAnsiTheme="minorHAnsi"/>
          </w:rPr>
          <w:delText>Table B</w:delText>
        </w:r>
      </w:del>
      <w:ins w:id="1559" w:author="Author">
        <w:del w:id="1560" w:author="Author">
          <w:r w:rsidR="00286723" w:rsidDel="00916BBC">
            <w:rPr>
              <w:rFonts w:asciiTheme="minorHAnsi" w:hAnsiTheme="minorHAnsi"/>
            </w:rPr>
            <w:delText>5</w:delText>
          </w:r>
          <w:r w:rsidR="00FA0B71" w:rsidDel="00916BBC">
            <w:rPr>
              <w:rFonts w:asciiTheme="minorHAnsi" w:hAnsiTheme="minorHAnsi"/>
            </w:rPr>
            <w:delText xml:space="preserve">.2 </w:delText>
          </w:r>
        </w:del>
      </w:ins>
      <w:del w:id="1561" w:author="Author">
        <w:r w:rsidR="00432F9D" w:rsidRPr="009B5719" w:rsidDel="00916BBC">
          <w:rPr>
            <w:rFonts w:asciiTheme="minorHAnsi" w:hAnsiTheme="minorHAnsi"/>
          </w:rPr>
          <w:delText>4.2a lists the channels for 12.5</w:delText>
        </w:r>
        <w:r w:rsidR="00983C84" w:rsidDel="00916BBC">
          <w:rPr>
            <w:rFonts w:asciiTheme="minorHAnsi" w:hAnsiTheme="minorHAnsi"/>
          </w:rPr>
          <w:delText> </w:delText>
        </w:r>
      </w:del>
      <w:ins w:id="1562" w:author="Author">
        <w:del w:id="1563" w:author="Author">
          <w:r w:rsidR="00286723" w:rsidDel="00916BBC">
            <w:rPr>
              <w:rFonts w:asciiTheme="minorHAnsi" w:hAnsiTheme="minorHAnsi"/>
            </w:rPr>
            <w:delText xml:space="preserve">25 </w:delText>
          </w:r>
        </w:del>
      </w:ins>
      <w:del w:id="1564" w:author="Author">
        <w:r w:rsidR="00983C84" w:rsidDel="00916BBC">
          <w:rPr>
            <w:rFonts w:asciiTheme="minorHAnsi" w:hAnsiTheme="minorHAnsi"/>
          </w:rPr>
          <w:delText>k</w:delText>
        </w:r>
        <w:r w:rsidR="00432F9D" w:rsidRPr="009B5719" w:rsidDel="00916BBC">
          <w:rPr>
            <w:rFonts w:asciiTheme="minorHAnsi" w:hAnsiTheme="minorHAnsi"/>
          </w:rPr>
          <w:delText>Hz spacing with channel</w:delText>
        </w:r>
        <w:r w:rsidR="00C3190A" w:rsidDel="00916BBC">
          <w:rPr>
            <w:rFonts w:asciiTheme="minorHAnsi" w:hAnsiTheme="minorHAnsi"/>
          </w:rPr>
          <w:delText>s</w:delText>
        </w:r>
        <w:r w:rsidR="00432F9D" w:rsidRPr="009B5719" w:rsidDel="00916BBC">
          <w:rPr>
            <w:rFonts w:asciiTheme="minorHAnsi" w:hAnsiTheme="minorHAnsi"/>
          </w:rPr>
          <w:delText xml:space="preserve"> number</w:delText>
        </w:r>
        <w:r w:rsidR="00C3190A" w:rsidDel="00916BBC">
          <w:rPr>
            <w:rFonts w:asciiTheme="minorHAnsi" w:hAnsiTheme="minorHAnsi"/>
          </w:rPr>
          <w:delText>ed</w:delText>
        </w:r>
        <w:r w:rsidR="00432F9D" w:rsidRPr="009B5719" w:rsidDel="00916BBC">
          <w:rPr>
            <w:rFonts w:asciiTheme="minorHAnsi" w:hAnsiTheme="minorHAnsi"/>
          </w:rPr>
          <w:delText xml:space="preserve"> 201</w:delText>
        </w:r>
        <w:r w:rsidR="00AB449B" w:rsidDel="00916BBC">
          <w:rPr>
            <w:rFonts w:asciiTheme="minorHAnsi" w:hAnsiTheme="minorHAnsi"/>
          </w:rPr>
          <w:delText>–</w:delText>
        </w:r>
        <w:r w:rsidR="00432F9D" w:rsidRPr="009B5719" w:rsidDel="00916BBC">
          <w:rPr>
            <w:rFonts w:asciiTheme="minorHAnsi" w:hAnsiTheme="minorHAnsi"/>
          </w:rPr>
          <w:delText>440</w:delText>
        </w:r>
      </w:del>
      <w:ins w:id="1565" w:author="Author">
        <w:del w:id="1566" w:author="Author">
          <w:r w:rsidR="00286723" w:rsidDel="00916BBC">
            <w:rPr>
              <w:rFonts w:asciiTheme="minorHAnsi" w:hAnsiTheme="minorHAnsi"/>
            </w:rPr>
            <w:delText>120</w:delText>
          </w:r>
        </w:del>
      </w:ins>
      <w:del w:id="1567" w:author="Author">
        <w:r w:rsidR="00432F9D" w:rsidRPr="009B5719" w:rsidDel="00916BBC">
          <w:rPr>
            <w:rFonts w:asciiTheme="minorHAnsi" w:hAnsiTheme="minorHAnsi"/>
          </w:rPr>
          <w:delText xml:space="preserve">. </w:delText>
        </w:r>
        <w:r w:rsidR="00432F9D" w:rsidRPr="009B5719" w:rsidDel="00286723">
          <w:rPr>
            <w:rFonts w:asciiTheme="minorHAnsi" w:hAnsiTheme="minorHAnsi"/>
          </w:rPr>
          <w:delText xml:space="preserve">Table B4.1a lists the channels </w:delText>
        </w:r>
        <w:r w:rsidR="00C3190A" w:rsidRPr="009B5719" w:rsidDel="00286723">
          <w:rPr>
            <w:rFonts w:asciiTheme="minorHAnsi" w:hAnsiTheme="minorHAnsi"/>
          </w:rPr>
          <w:delText>for 12.5</w:delText>
        </w:r>
        <w:r w:rsidR="00C3190A" w:rsidDel="00286723">
          <w:rPr>
            <w:rFonts w:asciiTheme="minorHAnsi" w:hAnsiTheme="minorHAnsi"/>
          </w:rPr>
          <w:delText> k</w:delText>
        </w:r>
        <w:r w:rsidR="00C3190A" w:rsidRPr="009B5719" w:rsidDel="00286723">
          <w:rPr>
            <w:rFonts w:asciiTheme="minorHAnsi" w:hAnsiTheme="minorHAnsi"/>
          </w:rPr>
          <w:delText xml:space="preserve">Hz spacing </w:delText>
        </w:r>
        <w:r w:rsidR="00432F9D" w:rsidRPr="009B5719" w:rsidDel="00286723">
          <w:rPr>
            <w:rFonts w:asciiTheme="minorHAnsi" w:hAnsiTheme="minorHAnsi"/>
          </w:rPr>
          <w:delText>in 12 separate blocks. Table B</w:delText>
        </w:r>
        <w:r w:rsidR="00983C84" w:rsidDel="00286723">
          <w:rPr>
            <w:rFonts w:asciiTheme="minorHAnsi" w:hAnsiTheme="minorHAnsi"/>
          </w:rPr>
          <w:delText>5.2</w:delText>
        </w:r>
        <w:r w:rsidR="00432F9D" w:rsidRPr="009B5719" w:rsidDel="00286723">
          <w:rPr>
            <w:rFonts w:asciiTheme="minorHAnsi" w:hAnsiTheme="minorHAnsi"/>
          </w:rPr>
          <w:delText xml:space="preserve"> </w:delText>
        </w:r>
        <w:r w:rsidR="00C3190A" w:rsidRPr="009B5719" w:rsidDel="00286723">
          <w:rPr>
            <w:rFonts w:asciiTheme="minorHAnsi" w:hAnsiTheme="minorHAnsi"/>
          </w:rPr>
          <w:delText xml:space="preserve">lists the channels and </w:delText>
        </w:r>
        <w:r w:rsidR="00C3190A" w:rsidDel="00286723">
          <w:rPr>
            <w:rFonts w:asciiTheme="minorHAnsi" w:hAnsiTheme="minorHAnsi"/>
          </w:rPr>
          <w:delText>table</w:delText>
        </w:r>
        <w:r w:rsidR="00432F9D" w:rsidRPr="009B5719" w:rsidDel="00286723">
          <w:rPr>
            <w:rFonts w:asciiTheme="minorHAnsi" w:hAnsiTheme="minorHAnsi"/>
          </w:rPr>
          <w:delText xml:space="preserve"> B</w:delText>
        </w:r>
        <w:r w:rsidR="00983C84" w:rsidDel="00286723">
          <w:rPr>
            <w:rFonts w:asciiTheme="minorHAnsi" w:hAnsiTheme="minorHAnsi"/>
          </w:rPr>
          <w:delText>5.1</w:delText>
        </w:r>
        <w:r w:rsidR="00432F9D" w:rsidRPr="009B5719" w:rsidDel="00286723">
          <w:rPr>
            <w:rFonts w:asciiTheme="minorHAnsi" w:hAnsiTheme="minorHAnsi"/>
          </w:rPr>
          <w:delText xml:space="preserve"> </w:delText>
        </w:r>
        <w:r w:rsidR="00C3190A" w:rsidDel="00286723">
          <w:rPr>
            <w:rFonts w:asciiTheme="minorHAnsi" w:hAnsiTheme="minorHAnsi"/>
          </w:rPr>
          <w:delText xml:space="preserve">lists the </w:delText>
        </w:r>
        <w:r w:rsidR="00432F9D" w:rsidRPr="009B5719" w:rsidDel="00286723">
          <w:rPr>
            <w:rFonts w:asciiTheme="minorHAnsi" w:hAnsiTheme="minorHAnsi"/>
          </w:rPr>
          <w:delText xml:space="preserve">corresponding blocks for </w:delText>
        </w:r>
        <w:r w:rsidR="00432F9D" w:rsidDel="00286723">
          <w:rPr>
            <w:rFonts w:asciiTheme="minorHAnsi" w:hAnsiTheme="minorHAnsi"/>
          </w:rPr>
          <w:delText xml:space="preserve">the </w:delText>
        </w:r>
        <w:r w:rsidR="00432F9D" w:rsidRPr="009B5719" w:rsidDel="00286723">
          <w:rPr>
            <w:rFonts w:asciiTheme="minorHAnsi" w:hAnsiTheme="minorHAnsi"/>
          </w:rPr>
          <w:delText>new tru</w:delText>
        </w:r>
        <w:r w:rsidDel="00286723">
          <w:rPr>
            <w:rFonts w:asciiTheme="minorHAnsi" w:hAnsiTheme="minorHAnsi"/>
          </w:rPr>
          <w:delText>n</w:delText>
        </w:r>
        <w:r w:rsidR="00432F9D" w:rsidRPr="009B5719" w:rsidDel="00286723">
          <w:rPr>
            <w:rFonts w:asciiTheme="minorHAnsi" w:hAnsiTheme="minorHAnsi"/>
          </w:rPr>
          <w:delText>king band 806</w:delText>
        </w:r>
        <w:r w:rsidR="00AB449B" w:rsidDel="00286723">
          <w:rPr>
            <w:rFonts w:asciiTheme="minorHAnsi" w:hAnsiTheme="minorHAnsi"/>
          </w:rPr>
          <w:delText>–</w:delText>
        </w:r>
        <w:r w:rsidR="00432F9D" w:rsidRPr="009B5719" w:rsidDel="00286723">
          <w:rPr>
            <w:rFonts w:asciiTheme="minorHAnsi" w:hAnsiTheme="minorHAnsi"/>
          </w:rPr>
          <w:delText>809/851</w:delText>
        </w:r>
        <w:r w:rsidR="00AB449B" w:rsidDel="00286723">
          <w:rPr>
            <w:rFonts w:asciiTheme="minorHAnsi" w:hAnsiTheme="minorHAnsi"/>
          </w:rPr>
          <w:delText>–</w:delText>
        </w:r>
        <w:r w:rsidR="00432F9D" w:rsidRPr="009B5719" w:rsidDel="00286723">
          <w:rPr>
            <w:rFonts w:asciiTheme="minorHAnsi" w:hAnsiTheme="minorHAnsi"/>
          </w:rPr>
          <w:delText xml:space="preserve">854 MHz </w:delText>
        </w:r>
        <w:r w:rsidR="00432F9D" w:rsidDel="00286723">
          <w:rPr>
            <w:rFonts w:asciiTheme="minorHAnsi" w:hAnsiTheme="minorHAnsi"/>
          </w:rPr>
          <w:delText xml:space="preserve">for channels with </w:delText>
        </w:r>
        <w:r w:rsidR="00432F9D" w:rsidRPr="009B5719" w:rsidDel="00286723">
          <w:rPr>
            <w:rFonts w:asciiTheme="minorHAnsi" w:hAnsiTheme="minorHAnsi"/>
          </w:rPr>
          <w:delText>25</w:delText>
        </w:r>
        <w:r w:rsidR="00432F9D" w:rsidDel="00286723">
          <w:rPr>
            <w:rFonts w:asciiTheme="minorHAnsi" w:hAnsiTheme="minorHAnsi"/>
          </w:rPr>
          <w:delText xml:space="preserve"> k</w:delText>
        </w:r>
        <w:r w:rsidR="00432F9D" w:rsidRPr="009B5719" w:rsidDel="00286723">
          <w:rPr>
            <w:rFonts w:asciiTheme="minorHAnsi" w:hAnsiTheme="minorHAnsi"/>
          </w:rPr>
          <w:delText xml:space="preserve">Hz spacing. </w:delText>
        </w:r>
      </w:del>
      <w:r w:rsidR="00432F9D" w:rsidRPr="009B5719">
        <w:rPr>
          <w:rFonts w:asciiTheme="minorHAnsi" w:hAnsiTheme="minorHAnsi"/>
        </w:rPr>
        <w:t>Note</w:t>
      </w:r>
      <w:r>
        <w:rPr>
          <w:rFonts w:asciiTheme="minorHAnsi" w:hAnsiTheme="minorHAnsi"/>
        </w:rPr>
        <w:t>: for assignments in</w:t>
      </w:r>
      <w:r w:rsidR="00432F9D" w:rsidRPr="009B5719">
        <w:rPr>
          <w:rFonts w:asciiTheme="minorHAnsi" w:hAnsiTheme="minorHAnsi"/>
        </w:rPr>
        <w:t xml:space="preserve"> </w:t>
      </w:r>
      <w:r w:rsidR="00432F9D">
        <w:rPr>
          <w:rFonts w:asciiTheme="minorHAnsi" w:hAnsiTheme="minorHAnsi"/>
        </w:rPr>
        <w:t xml:space="preserve">the </w:t>
      </w:r>
      <w:del w:id="1568" w:author="Author">
        <w:r w:rsidR="00432F9D" w:rsidRPr="009B5719" w:rsidDel="00286723">
          <w:rPr>
            <w:rFonts w:asciiTheme="minorHAnsi" w:hAnsiTheme="minorHAnsi"/>
          </w:rPr>
          <w:delText>new t</w:delText>
        </w:r>
      </w:del>
      <w:ins w:id="1569" w:author="Author">
        <w:r w:rsidR="009469DE">
          <w:rPr>
            <w:rFonts w:asciiTheme="minorHAnsi" w:hAnsiTheme="minorHAnsi"/>
          </w:rPr>
          <w:t xml:space="preserve">800 MHz </w:t>
        </w:r>
        <w:del w:id="1570" w:author="Author">
          <w:r w:rsidR="00286723" w:rsidDel="009469DE">
            <w:rPr>
              <w:rFonts w:asciiTheme="minorHAnsi" w:hAnsiTheme="minorHAnsi"/>
            </w:rPr>
            <w:delText xml:space="preserve">current </w:delText>
          </w:r>
        </w:del>
        <w:r w:rsidR="004A0B7A">
          <w:rPr>
            <w:rFonts w:asciiTheme="minorHAnsi" w:hAnsiTheme="minorHAnsi"/>
          </w:rPr>
          <w:t>t</w:t>
        </w:r>
      </w:ins>
      <w:r w:rsidR="00432F9D" w:rsidRPr="009B5719">
        <w:rPr>
          <w:rFonts w:asciiTheme="minorHAnsi" w:hAnsiTheme="minorHAnsi"/>
        </w:rPr>
        <w:t xml:space="preserve">runking band, </w:t>
      </w:r>
      <w:r w:rsidR="00432F9D">
        <w:rPr>
          <w:rFonts w:asciiTheme="minorHAnsi" w:hAnsiTheme="minorHAnsi"/>
        </w:rPr>
        <w:t xml:space="preserve">the </w:t>
      </w:r>
      <w:r w:rsidR="00432F9D" w:rsidRPr="009B5719">
        <w:rPr>
          <w:rFonts w:asciiTheme="minorHAnsi" w:hAnsiTheme="minorHAnsi"/>
        </w:rPr>
        <w:t>minimum assignment size is one five</w:t>
      </w:r>
      <w:r w:rsidR="00AB449B">
        <w:rPr>
          <w:rFonts w:asciiTheme="minorHAnsi" w:hAnsiTheme="minorHAnsi"/>
        </w:rPr>
        <w:t>-</w:t>
      </w:r>
      <w:r w:rsidR="00432F9D" w:rsidRPr="009B5719">
        <w:rPr>
          <w:rFonts w:asciiTheme="minorHAnsi" w:hAnsiTheme="minorHAnsi"/>
        </w:rPr>
        <w:t>channel group, however it is not mandatory to assign only full groups (</w:t>
      </w:r>
      <w:proofErr w:type="gramStart"/>
      <w:r w:rsidR="00432F9D" w:rsidRPr="009B5719">
        <w:rPr>
          <w:rFonts w:asciiTheme="minorHAnsi" w:hAnsiTheme="minorHAnsi"/>
        </w:rPr>
        <w:t>i</w:t>
      </w:r>
      <w:r w:rsidR="00432F9D">
        <w:rPr>
          <w:rFonts w:asciiTheme="minorHAnsi" w:hAnsiTheme="minorHAnsi"/>
        </w:rPr>
        <w:t>.</w:t>
      </w:r>
      <w:r w:rsidR="00432F9D" w:rsidRPr="009B5719">
        <w:rPr>
          <w:rFonts w:asciiTheme="minorHAnsi" w:hAnsiTheme="minorHAnsi"/>
        </w:rPr>
        <w:t>e.</w:t>
      </w:r>
      <w:proofErr w:type="gramEnd"/>
      <w:r w:rsidR="00432F9D" w:rsidRPr="009B5719">
        <w:rPr>
          <w:rFonts w:asciiTheme="minorHAnsi" w:hAnsiTheme="minorHAnsi"/>
        </w:rPr>
        <w:t xml:space="preserve"> </w:t>
      </w:r>
      <w:r w:rsidR="00432F9D">
        <w:rPr>
          <w:rFonts w:asciiTheme="minorHAnsi" w:hAnsiTheme="minorHAnsi"/>
        </w:rPr>
        <w:t>assignments are n</w:t>
      </w:r>
      <w:r w:rsidR="00432F9D" w:rsidRPr="009B5719">
        <w:rPr>
          <w:rFonts w:asciiTheme="minorHAnsi" w:hAnsiTheme="minorHAnsi"/>
        </w:rPr>
        <w:t xml:space="preserve">ot confined to </w:t>
      </w:r>
      <w:r w:rsidR="00432F9D">
        <w:rPr>
          <w:rFonts w:asciiTheme="minorHAnsi" w:hAnsiTheme="minorHAnsi"/>
        </w:rPr>
        <w:t xml:space="preserve">multiples of </w:t>
      </w:r>
      <w:r w:rsidR="00432F9D" w:rsidRPr="009B5719">
        <w:rPr>
          <w:rFonts w:asciiTheme="minorHAnsi" w:hAnsiTheme="minorHAnsi"/>
        </w:rPr>
        <w:t>five channel</w:t>
      </w:r>
      <w:r w:rsidR="00432F9D">
        <w:rPr>
          <w:rFonts w:asciiTheme="minorHAnsi" w:hAnsiTheme="minorHAnsi"/>
        </w:rPr>
        <w:t>s</w:t>
      </w:r>
      <w:r w:rsidR="00432F9D" w:rsidRPr="009B5719">
        <w:rPr>
          <w:rFonts w:asciiTheme="minorHAnsi" w:hAnsiTheme="minorHAnsi"/>
        </w:rPr>
        <w:t>)</w:t>
      </w:r>
      <w:r>
        <w:rPr>
          <w:rFonts w:asciiTheme="minorHAnsi" w:hAnsiTheme="minorHAnsi"/>
        </w:rPr>
        <w:t xml:space="preserve"> as was the case under </w:t>
      </w:r>
      <w:del w:id="1571" w:author="Author">
        <w:r w:rsidDel="00E8429E">
          <w:rPr>
            <w:rFonts w:asciiTheme="minorHAnsi" w:hAnsiTheme="minorHAnsi"/>
          </w:rPr>
          <w:delText xml:space="preserve">old </w:delText>
        </w:r>
      </w:del>
      <w:ins w:id="1572" w:author="Author">
        <w:r w:rsidR="00E8429E">
          <w:rPr>
            <w:rFonts w:asciiTheme="minorHAnsi" w:hAnsiTheme="minorHAnsi"/>
          </w:rPr>
          <w:t xml:space="preserve">previous </w:t>
        </w:r>
      </w:ins>
      <w:r>
        <w:rPr>
          <w:rFonts w:asciiTheme="minorHAnsi" w:hAnsiTheme="minorHAnsi"/>
        </w:rPr>
        <w:t xml:space="preserve">arrangements. </w:t>
      </w:r>
    </w:p>
    <w:p w14:paraId="5227DED5" w14:textId="47A0D144" w:rsidR="00213D5A" w:rsidRPr="00D75F3A" w:rsidRDefault="00213D5A">
      <w:pPr>
        <w:pStyle w:val="Heading4"/>
        <w:keepLines/>
        <w:rPr>
          <w:rFonts w:asciiTheme="minorHAnsi" w:hAnsiTheme="minorHAnsi"/>
        </w:rPr>
      </w:pPr>
      <w:bookmarkStart w:id="1573" w:name="_Toc147829236"/>
      <w:r w:rsidRPr="00D75F3A">
        <w:rPr>
          <w:rFonts w:asciiTheme="minorHAnsi" w:hAnsiTheme="minorHAnsi"/>
        </w:rPr>
        <w:t>5.</w:t>
      </w:r>
      <w:r w:rsidR="003D43BB">
        <w:rPr>
          <w:rFonts w:asciiTheme="minorHAnsi" w:hAnsiTheme="minorHAnsi"/>
        </w:rPr>
        <w:t>6</w:t>
      </w:r>
      <w:r w:rsidRPr="00D75F3A">
        <w:rPr>
          <w:rFonts w:asciiTheme="minorHAnsi" w:hAnsiTheme="minorHAnsi"/>
        </w:rPr>
        <w:t xml:space="preserve"> Single Frequency Systems</w:t>
      </w:r>
      <w:bookmarkEnd w:id="1497"/>
      <w:bookmarkEnd w:id="1498"/>
      <w:bookmarkEnd w:id="1573"/>
    </w:p>
    <w:p w14:paraId="5227DED6" w14:textId="77777777" w:rsidR="00213D5A" w:rsidRPr="00D75F3A" w:rsidRDefault="00213D5A">
      <w:pPr>
        <w:keepNext/>
        <w:keepLines/>
        <w:rPr>
          <w:rFonts w:asciiTheme="minorHAnsi" w:hAnsiTheme="minorHAnsi"/>
        </w:rPr>
      </w:pPr>
      <w:r w:rsidRPr="00D75F3A">
        <w:rPr>
          <w:rFonts w:asciiTheme="minorHAnsi" w:hAnsiTheme="minorHAnsi"/>
        </w:rPr>
        <w:t xml:space="preserve">Segments for single frequency assignments are specified in the band plans referenced at section 2 of this RALI.  </w:t>
      </w:r>
    </w:p>
    <w:p w14:paraId="5227DED7" w14:textId="59332C6C" w:rsidR="00213D5A" w:rsidRDefault="00437369">
      <w:pPr>
        <w:keepLines/>
        <w:rPr>
          <w:rFonts w:asciiTheme="minorHAnsi" w:hAnsiTheme="minorHAnsi"/>
        </w:rPr>
      </w:pPr>
      <w:r w:rsidRPr="00D75F3A">
        <w:rPr>
          <w:rFonts w:asciiTheme="minorHAnsi" w:hAnsiTheme="minorHAnsi"/>
        </w:rPr>
        <w:t>As noted in the 400 </w:t>
      </w:r>
      <w:r w:rsidR="00213D5A" w:rsidRPr="00D75F3A">
        <w:rPr>
          <w:rFonts w:asciiTheme="minorHAnsi" w:hAnsiTheme="minorHAnsi"/>
        </w:rPr>
        <w:t>MHz plan (RALI MS22), single frequency segments in the 400</w:t>
      </w:r>
      <w:r w:rsidRPr="00D75F3A">
        <w:rPr>
          <w:rFonts w:asciiTheme="minorHAnsi" w:hAnsiTheme="minorHAnsi"/>
        </w:rPr>
        <w:t> </w:t>
      </w:r>
      <w:r w:rsidR="00213D5A" w:rsidRPr="00D75F3A">
        <w:rPr>
          <w:rFonts w:asciiTheme="minorHAnsi" w:hAnsiTheme="minorHAnsi"/>
        </w:rPr>
        <w:t>MHz band are intended primarily for the assignment of low pow</w:t>
      </w:r>
      <w:r w:rsidRPr="00D75F3A">
        <w:rPr>
          <w:rFonts w:asciiTheme="minorHAnsi" w:hAnsiTheme="minorHAnsi"/>
        </w:rPr>
        <w:t>er</w:t>
      </w:r>
      <w:r w:rsidR="0078797E" w:rsidRPr="0078797E">
        <w:rPr>
          <w:rFonts w:asciiTheme="minorHAnsi" w:hAnsiTheme="minorHAnsi"/>
          <w:lang w:val="en-AU"/>
        </w:rPr>
        <w:t xml:space="preserve">, while not specifically stated </w:t>
      </w:r>
      <w:r w:rsidR="0078797E">
        <w:rPr>
          <w:rFonts w:asciiTheme="minorHAnsi" w:hAnsiTheme="minorHAnsi"/>
          <w:lang w:val="en-AU"/>
        </w:rPr>
        <w:t xml:space="preserve">in MS22 </w:t>
      </w:r>
      <w:r w:rsidR="0078797E" w:rsidRPr="0078797E">
        <w:rPr>
          <w:rFonts w:asciiTheme="minorHAnsi" w:hAnsiTheme="minorHAnsi"/>
          <w:lang w:val="en-AU"/>
        </w:rPr>
        <w:t xml:space="preserve">this includes </w:t>
      </w:r>
      <w:r w:rsidR="00810310">
        <w:rPr>
          <w:rFonts w:asciiTheme="minorHAnsi" w:hAnsiTheme="minorHAnsi"/>
          <w:lang w:val="en-AU"/>
        </w:rPr>
        <w:t xml:space="preserve">LPMRS (8.3W EIRP), </w:t>
      </w:r>
      <w:r w:rsidR="0078797E" w:rsidRPr="0078797E">
        <w:rPr>
          <w:rFonts w:asciiTheme="minorHAnsi" w:hAnsiTheme="minorHAnsi"/>
          <w:lang w:val="en-AU"/>
        </w:rPr>
        <w:t xml:space="preserve">enclosed and </w:t>
      </w:r>
      <w:r w:rsidR="00E06D02">
        <w:rPr>
          <w:rFonts w:asciiTheme="minorHAnsi" w:hAnsiTheme="minorHAnsi"/>
          <w:lang w:val="en-AU"/>
        </w:rPr>
        <w:t>short-range</w:t>
      </w:r>
      <w:r w:rsidR="0078797E" w:rsidRPr="0078797E">
        <w:rPr>
          <w:rFonts w:asciiTheme="minorHAnsi" w:hAnsiTheme="minorHAnsi"/>
          <w:lang w:val="en-AU"/>
        </w:rPr>
        <w:t xml:space="preserve"> digital (1.</w:t>
      </w:r>
      <w:r w:rsidR="00DF4B19">
        <w:rPr>
          <w:rFonts w:asciiTheme="minorHAnsi" w:hAnsiTheme="minorHAnsi"/>
          <w:lang w:val="en-AU"/>
        </w:rPr>
        <w:t>7</w:t>
      </w:r>
      <w:r w:rsidR="0078797E" w:rsidRPr="0078797E">
        <w:rPr>
          <w:rFonts w:asciiTheme="minorHAnsi" w:hAnsiTheme="minorHAnsi"/>
          <w:lang w:val="en-AU"/>
        </w:rPr>
        <w:t xml:space="preserve"> W EIRP)</w:t>
      </w:r>
      <w:r w:rsidR="00213D5A" w:rsidRPr="00D75F3A">
        <w:rPr>
          <w:rFonts w:asciiTheme="minorHAnsi" w:hAnsiTheme="minorHAnsi"/>
        </w:rPr>
        <w:t xml:space="preserve"> land mobile services</w:t>
      </w:r>
      <w:r w:rsidR="00213D5A" w:rsidRPr="00D75F3A">
        <w:rPr>
          <w:rStyle w:val="FootnoteReference"/>
          <w:rFonts w:asciiTheme="minorHAnsi" w:hAnsiTheme="minorHAnsi"/>
        </w:rPr>
        <w:footnoteReference w:id="19"/>
      </w:r>
      <w:r w:rsidR="00213D5A" w:rsidRPr="00D75F3A">
        <w:rPr>
          <w:rFonts w:asciiTheme="minorHAnsi" w:hAnsiTheme="minorHAnsi"/>
        </w:rPr>
        <w:t xml:space="preserve">. Assignments to single frequency high power land mobile services may, however, be made in these segments </w:t>
      </w:r>
      <w:r w:rsidR="00BA4B89" w:rsidRPr="00D75F3A">
        <w:rPr>
          <w:rFonts w:asciiTheme="minorHAnsi" w:hAnsiTheme="minorHAnsi"/>
        </w:rPr>
        <w:t>as per RALI MS22.</w:t>
      </w:r>
    </w:p>
    <w:p w14:paraId="5227DED8" w14:textId="1B3C1543" w:rsidR="00A51C88" w:rsidRPr="008E5BEF" w:rsidRDefault="00A51C88" w:rsidP="008E5BEF">
      <w:pPr>
        <w:pStyle w:val="Heading4"/>
        <w:rPr>
          <w:rFonts w:asciiTheme="minorHAnsi" w:hAnsiTheme="minorHAnsi"/>
          <w:b w:val="0"/>
        </w:rPr>
      </w:pPr>
      <w:bookmarkStart w:id="1574" w:name="_Toc394565284"/>
      <w:bookmarkStart w:id="1575" w:name="_Toc29311942"/>
      <w:bookmarkStart w:id="1576" w:name="_Toc147829237"/>
      <w:r w:rsidRPr="008E5BEF">
        <w:rPr>
          <w:rFonts w:asciiTheme="minorHAnsi" w:hAnsiTheme="minorHAnsi"/>
        </w:rPr>
        <w:t>5.</w:t>
      </w:r>
      <w:r w:rsidR="003D43BB">
        <w:rPr>
          <w:rFonts w:asciiTheme="minorHAnsi" w:hAnsiTheme="minorHAnsi"/>
        </w:rPr>
        <w:t>7</w:t>
      </w:r>
      <w:r w:rsidRPr="008E5BEF">
        <w:rPr>
          <w:rFonts w:asciiTheme="minorHAnsi" w:hAnsiTheme="minorHAnsi"/>
        </w:rPr>
        <w:t xml:space="preserve"> Height / Power Restrictions for High Power Services</w:t>
      </w:r>
      <w:bookmarkEnd w:id="1574"/>
      <w:bookmarkEnd w:id="1575"/>
      <w:bookmarkEnd w:id="1576"/>
    </w:p>
    <w:p w14:paraId="5227DED9" w14:textId="77777777" w:rsidR="00A51C88" w:rsidRPr="00A51C88" w:rsidRDefault="00CA6F0B" w:rsidP="00A51C88">
      <w:pPr>
        <w:keepLines/>
        <w:rPr>
          <w:rFonts w:asciiTheme="minorHAnsi" w:hAnsiTheme="minorHAnsi"/>
        </w:rPr>
      </w:pPr>
      <w:bookmarkStart w:id="1577" w:name="OLE_LINK6"/>
      <w:bookmarkStart w:id="1578" w:name="OLE_LINK7"/>
      <w:proofErr w:type="gramStart"/>
      <w:r>
        <w:rPr>
          <w:rFonts w:asciiTheme="minorHAnsi" w:hAnsiTheme="minorHAnsi"/>
        </w:rPr>
        <w:t>In order t</w:t>
      </w:r>
      <w:r w:rsidRPr="00A51C88">
        <w:rPr>
          <w:rFonts w:asciiTheme="minorHAnsi" w:hAnsiTheme="minorHAnsi"/>
        </w:rPr>
        <w:t>o</w:t>
      </w:r>
      <w:proofErr w:type="gramEnd"/>
      <w:r w:rsidRPr="00A51C88">
        <w:rPr>
          <w:rFonts w:asciiTheme="minorHAnsi" w:hAnsiTheme="minorHAnsi"/>
        </w:rPr>
        <w:t xml:space="preserve"> limit interference to adjacent services</w:t>
      </w:r>
      <w:r>
        <w:rPr>
          <w:rFonts w:asciiTheme="minorHAnsi" w:hAnsiTheme="minorHAnsi"/>
        </w:rPr>
        <w:t>,</w:t>
      </w:r>
      <w:r w:rsidRPr="00A51C88">
        <w:rPr>
          <w:rFonts w:asciiTheme="minorHAnsi" w:hAnsiTheme="minorHAnsi"/>
        </w:rPr>
        <w:t xml:space="preserve"> </w:t>
      </w:r>
      <w:r>
        <w:rPr>
          <w:rFonts w:asciiTheme="minorHAnsi" w:hAnsiTheme="minorHAnsi"/>
        </w:rPr>
        <w:t>p</w:t>
      </w:r>
      <w:r w:rsidR="00A51C88" w:rsidRPr="00A51C88">
        <w:rPr>
          <w:rFonts w:asciiTheme="minorHAnsi" w:hAnsiTheme="minorHAnsi"/>
        </w:rPr>
        <w:t xml:space="preserve">ower restrictions shall apply for high power base stations located </w:t>
      </w:r>
      <w:r>
        <w:rPr>
          <w:rFonts w:asciiTheme="minorHAnsi" w:hAnsiTheme="minorHAnsi"/>
        </w:rPr>
        <w:t xml:space="preserve">in high spectrum density areas </w:t>
      </w:r>
      <w:r w:rsidR="00A51C88" w:rsidRPr="00A51C88">
        <w:rPr>
          <w:rFonts w:asciiTheme="minorHAnsi" w:hAnsiTheme="minorHAnsi"/>
        </w:rPr>
        <w:t>with heights above average terrain above 450 metres:</w:t>
      </w:r>
    </w:p>
    <w:tbl>
      <w:tblPr>
        <w:tblW w:w="0" w:type="auto"/>
        <w:jc w:val="center"/>
        <w:tblLayout w:type="fixed"/>
        <w:tblLook w:val="0000" w:firstRow="0" w:lastRow="0" w:firstColumn="0" w:lastColumn="0" w:noHBand="0" w:noVBand="0"/>
      </w:tblPr>
      <w:tblGrid>
        <w:gridCol w:w="2518"/>
        <w:gridCol w:w="2428"/>
      </w:tblGrid>
      <w:tr w:rsidR="00A51C88" w:rsidRPr="00A51C88" w14:paraId="5227DEDC" w14:textId="77777777" w:rsidTr="008E5BEF">
        <w:trPr>
          <w:jc w:val="center"/>
        </w:trPr>
        <w:tc>
          <w:tcPr>
            <w:tcW w:w="2518" w:type="dxa"/>
            <w:tcBorders>
              <w:top w:val="single" w:sz="6" w:space="0" w:color="auto"/>
              <w:left w:val="single" w:sz="6" w:space="0" w:color="auto"/>
              <w:bottom w:val="double" w:sz="6" w:space="0" w:color="auto"/>
              <w:right w:val="single" w:sz="6" w:space="0" w:color="auto"/>
            </w:tcBorders>
            <w:vAlign w:val="center"/>
          </w:tcPr>
          <w:bookmarkEnd w:id="1577"/>
          <w:bookmarkEnd w:id="1578"/>
          <w:p w14:paraId="5227DEDA" w14:textId="77777777" w:rsidR="00A51C88" w:rsidRPr="008E5BEF" w:rsidRDefault="00A51C88" w:rsidP="008E5BEF">
            <w:pPr>
              <w:keepLines/>
              <w:jc w:val="center"/>
              <w:rPr>
                <w:rFonts w:asciiTheme="minorHAnsi" w:hAnsiTheme="minorHAnsi"/>
                <w:b/>
              </w:rPr>
            </w:pPr>
            <w:r w:rsidRPr="008E5BEF">
              <w:rPr>
                <w:rFonts w:asciiTheme="minorHAnsi" w:hAnsiTheme="minorHAnsi"/>
                <w:b/>
              </w:rPr>
              <w:t>Height above average terrain:</w:t>
            </w:r>
          </w:p>
        </w:tc>
        <w:tc>
          <w:tcPr>
            <w:tcW w:w="2428" w:type="dxa"/>
            <w:tcBorders>
              <w:top w:val="single" w:sz="6" w:space="0" w:color="auto"/>
              <w:left w:val="single" w:sz="6" w:space="0" w:color="auto"/>
              <w:bottom w:val="double" w:sz="6" w:space="0" w:color="auto"/>
              <w:right w:val="single" w:sz="6" w:space="0" w:color="auto"/>
            </w:tcBorders>
            <w:vAlign w:val="center"/>
          </w:tcPr>
          <w:p w14:paraId="5227DEDB" w14:textId="77777777" w:rsidR="00A51C88" w:rsidRPr="008E5BEF" w:rsidRDefault="00A51C88" w:rsidP="008E5BEF">
            <w:pPr>
              <w:keepLines/>
              <w:jc w:val="center"/>
              <w:rPr>
                <w:rFonts w:asciiTheme="minorHAnsi" w:hAnsiTheme="minorHAnsi"/>
                <w:b/>
              </w:rPr>
            </w:pPr>
            <w:r w:rsidRPr="008E5BEF">
              <w:rPr>
                <w:rFonts w:asciiTheme="minorHAnsi" w:hAnsiTheme="minorHAnsi"/>
                <w:b/>
              </w:rPr>
              <w:t>EIRP</w:t>
            </w:r>
          </w:p>
        </w:tc>
      </w:tr>
      <w:tr w:rsidR="00A51C88" w:rsidRPr="00A51C88" w14:paraId="5227DEDF" w14:textId="77777777" w:rsidTr="00383BEE">
        <w:trPr>
          <w:jc w:val="center"/>
        </w:trPr>
        <w:tc>
          <w:tcPr>
            <w:tcW w:w="2518" w:type="dxa"/>
            <w:tcBorders>
              <w:left w:val="single" w:sz="6" w:space="0" w:color="auto"/>
              <w:bottom w:val="single" w:sz="6" w:space="0" w:color="auto"/>
              <w:right w:val="single" w:sz="6" w:space="0" w:color="auto"/>
            </w:tcBorders>
          </w:tcPr>
          <w:p w14:paraId="5227DEDD" w14:textId="77777777" w:rsidR="00A51C88" w:rsidRPr="00A51C88" w:rsidRDefault="00A51C88" w:rsidP="008E5BEF">
            <w:pPr>
              <w:keepLines/>
              <w:jc w:val="center"/>
              <w:rPr>
                <w:rFonts w:asciiTheme="minorHAnsi" w:hAnsiTheme="minorHAnsi"/>
              </w:rPr>
            </w:pPr>
            <w:r w:rsidRPr="00A51C88">
              <w:rPr>
                <w:rFonts w:asciiTheme="minorHAnsi" w:hAnsiTheme="minorHAnsi"/>
              </w:rPr>
              <w:t>≥ 450m</w:t>
            </w:r>
          </w:p>
        </w:tc>
        <w:tc>
          <w:tcPr>
            <w:tcW w:w="2428" w:type="dxa"/>
            <w:tcBorders>
              <w:left w:val="single" w:sz="6" w:space="0" w:color="auto"/>
              <w:bottom w:val="single" w:sz="6" w:space="0" w:color="auto"/>
              <w:right w:val="single" w:sz="6" w:space="0" w:color="auto"/>
            </w:tcBorders>
          </w:tcPr>
          <w:p w14:paraId="5227DEDE" w14:textId="77777777" w:rsidR="00A51C88" w:rsidRPr="00A51C88" w:rsidRDefault="00A51C88" w:rsidP="008E5BEF">
            <w:pPr>
              <w:keepLines/>
              <w:jc w:val="center"/>
              <w:rPr>
                <w:rFonts w:asciiTheme="minorHAnsi" w:hAnsiTheme="minorHAnsi"/>
              </w:rPr>
            </w:pPr>
            <w:r w:rsidRPr="00A51C88">
              <w:rPr>
                <w:rFonts w:asciiTheme="minorHAnsi" w:hAnsiTheme="minorHAnsi"/>
              </w:rPr>
              <w:t>41 Watts</w:t>
            </w:r>
          </w:p>
        </w:tc>
      </w:tr>
      <w:tr w:rsidR="00A51C88" w:rsidRPr="00A51C88" w14:paraId="5227DEE2" w14:textId="77777777" w:rsidTr="00383BEE">
        <w:trPr>
          <w:jc w:val="center"/>
        </w:trPr>
        <w:tc>
          <w:tcPr>
            <w:tcW w:w="2518" w:type="dxa"/>
            <w:tcBorders>
              <w:top w:val="single" w:sz="6" w:space="0" w:color="auto"/>
              <w:left w:val="single" w:sz="6" w:space="0" w:color="auto"/>
              <w:bottom w:val="single" w:sz="6" w:space="0" w:color="auto"/>
              <w:right w:val="single" w:sz="6" w:space="0" w:color="auto"/>
            </w:tcBorders>
          </w:tcPr>
          <w:p w14:paraId="5227DEE0" w14:textId="77777777" w:rsidR="00A51C88" w:rsidRPr="00A51C88" w:rsidRDefault="00A51C88" w:rsidP="008E5BEF">
            <w:pPr>
              <w:keepLines/>
              <w:jc w:val="center"/>
              <w:rPr>
                <w:rFonts w:asciiTheme="minorHAnsi" w:hAnsiTheme="minorHAnsi"/>
              </w:rPr>
            </w:pPr>
            <w:r w:rsidRPr="00A51C88">
              <w:rPr>
                <w:rFonts w:asciiTheme="minorHAnsi" w:hAnsiTheme="minorHAnsi"/>
              </w:rPr>
              <w:t>≥ 550 m</w:t>
            </w:r>
          </w:p>
        </w:tc>
        <w:tc>
          <w:tcPr>
            <w:tcW w:w="2428" w:type="dxa"/>
            <w:tcBorders>
              <w:top w:val="single" w:sz="6" w:space="0" w:color="auto"/>
              <w:left w:val="single" w:sz="6" w:space="0" w:color="auto"/>
              <w:bottom w:val="single" w:sz="6" w:space="0" w:color="auto"/>
              <w:right w:val="single" w:sz="6" w:space="0" w:color="auto"/>
            </w:tcBorders>
          </w:tcPr>
          <w:p w14:paraId="5227DEE1" w14:textId="77777777" w:rsidR="00A51C88" w:rsidRPr="00A51C88" w:rsidRDefault="00A51C88" w:rsidP="008E5BEF">
            <w:pPr>
              <w:keepLines/>
              <w:jc w:val="center"/>
              <w:rPr>
                <w:rFonts w:asciiTheme="minorHAnsi" w:hAnsiTheme="minorHAnsi"/>
              </w:rPr>
            </w:pPr>
            <w:r w:rsidRPr="00A51C88">
              <w:rPr>
                <w:rFonts w:asciiTheme="minorHAnsi" w:hAnsiTheme="minorHAnsi"/>
              </w:rPr>
              <w:t>20.5 Watts</w:t>
            </w:r>
          </w:p>
        </w:tc>
      </w:tr>
      <w:tr w:rsidR="00A51C88" w:rsidRPr="00A51C88" w14:paraId="5227DEE5" w14:textId="77777777" w:rsidTr="00383BEE">
        <w:trPr>
          <w:jc w:val="center"/>
        </w:trPr>
        <w:tc>
          <w:tcPr>
            <w:tcW w:w="2518" w:type="dxa"/>
            <w:tcBorders>
              <w:top w:val="single" w:sz="6" w:space="0" w:color="auto"/>
              <w:left w:val="single" w:sz="6" w:space="0" w:color="auto"/>
              <w:bottom w:val="single" w:sz="6" w:space="0" w:color="auto"/>
              <w:right w:val="single" w:sz="6" w:space="0" w:color="auto"/>
            </w:tcBorders>
          </w:tcPr>
          <w:p w14:paraId="5227DEE3" w14:textId="77777777" w:rsidR="00A51C88" w:rsidRPr="00A51C88" w:rsidRDefault="00A51C88" w:rsidP="008E5BEF">
            <w:pPr>
              <w:keepLines/>
              <w:jc w:val="center"/>
              <w:rPr>
                <w:rFonts w:asciiTheme="minorHAnsi" w:hAnsiTheme="minorHAnsi"/>
              </w:rPr>
            </w:pPr>
            <w:r w:rsidRPr="00A51C88">
              <w:rPr>
                <w:rFonts w:asciiTheme="minorHAnsi" w:hAnsiTheme="minorHAnsi"/>
              </w:rPr>
              <w:t>≥ 650 m</w:t>
            </w:r>
          </w:p>
        </w:tc>
        <w:tc>
          <w:tcPr>
            <w:tcW w:w="2428" w:type="dxa"/>
            <w:tcBorders>
              <w:top w:val="single" w:sz="6" w:space="0" w:color="auto"/>
              <w:left w:val="single" w:sz="6" w:space="0" w:color="auto"/>
              <w:bottom w:val="single" w:sz="6" w:space="0" w:color="auto"/>
              <w:right w:val="single" w:sz="6" w:space="0" w:color="auto"/>
            </w:tcBorders>
          </w:tcPr>
          <w:p w14:paraId="5227DEE4" w14:textId="77777777" w:rsidR="00A51C88" w:rsidRPr="00A51C88" w:rsidRDefault="00A51C88" w:rsidP="008E5BEF">
            <w:pPr>
              <w:keepLines/>
              <w:jc w:val="center"/>
              <w:rPr>
                <w:rFonts w:asciiTheme="minorHAnsi" w:hAnsiTheme="minorHAnsi"/>
              </w:rPr>
            </w:pPr>
            <w:r w:rsidRPr="00A51C88">
              <w:rPr>
                <w:rFonts w:asciiTheme="minorHAnsi" w:hAnsiTheme="minorHAnsi"/>
              </w:rPr>
              <w:t>10 Watts</w:t>
            </w:r>
          </w:p>
        </w:tc>
      </w:tr>
    </w:tbl>
    <w:p w14:paraId="5227DEE6" w14:textId="77777777" w:rsidR="006725A2" w:rsidRPr="00A51C88" w:rsidRDefault="00A51C88" w:rsidP="008E5BEF">
      <w:pPr>
        <w:keepLines/>
        <w:jc w:val="center"/>
        <w:rPr>
          <w:rFonts w:asciiTheme="minorHAnsi" w:hAnsiTheme="minorHAnsi"/>
          <w:b/>
        </w:rPr>
      </w:pPr>
      <w:r w:rsidRPr="00A51C88">
        <w:rPr>
          <w:rFonts w:asciiTheme="minorHAnsi" w:hAnsiTheme="minorHAnsi"/>
          <w:b/>
        </w:rPr>
        <w:t>Table 3 – Height vs. power restrictions for high power services</w:t>
      </w:r>
      <w:r w:rsidR="001A1124">
        <w:rPr>
          <w:rFonts w:asciiTheme="minorHAnsi" w:hAnsiTheme="minorHAnsi"/>
          <w:b/>
        </w:rPr>
        <w:t xml:space="preserve"> in high density areas</w:t>
      </w:r>
      <w:r w:rsidRPr="00A51C88">
        <w:rPr>
          <w:rFonts w:asciiTheme="minorHAnsi" w:hAnsiTheme="minorHAnsi"/>
          <w:b/>
        </w:rPr>
        <w:t>.</w:t>
      </w:r>
      <w:r w:rsidR="006725A2">
        <w:rPr>
          <w:rFonts w:asciiTheme="minorHAnsi" w:hAnsiTheme="minorHAnsi"/>
          <w:b/>
        </w:rPr>
        <w:br/>
      </w:r>
    </w:p>
    <w:p w14:paraId="5227DEE7" w14:textId="77777777" w:rsidR="00A51C88" w:rsidRPr="00A51C88" w:rsidRDefault="00A51C88" w:rsidP="00A51C88">
      <w:pPr>
        <w:keepLines/>
        <w:rPr>
          <w:rFonts w:asciiTheme="minorHAnsi" w:hAnsiTheme="minorHAnsi"/>
        </w:rPr>
      </w:pPr>
      <w:r w:rsidRPr="00A51C88">
        <w:rPr>
          <w:rFonts w:asciiTheme="minorHAnsi" w:hAnsiTheme="minorHAnsi"/>
        </w:rPr>
        <w:t xml:space="preserve">Height above average terrain shall be determined by the procedure defined in ITU Recommendation </w:t>
      </w:r>
      <w:r w:rsidRPr="00524F3D">
        <w:rPr>
          <w:rFonts w:asciiTheme="minorHAnsi" w:hAnsiTheme="minorHAnsi"/>
          <w:lang w:val="en-AU"/>
        </w:rPr>
        <w:t>ITU-</w:t>
      </w:r>
      <w:proofErr w:type="gramStart"/>
      <w:r w:rsidRPr="00524F3D">
        <w:rPr>
          <w:rFonts w:asciiTheme="minorHAnsi" w:hAnsiTheme="minorHAnsi"/>
          <w:lang w:val="en-AU"/>
        </w:rPr>
        <w:t>R  P.1546</w:t>
      </w:r>
      <w:proofErr w:type="gramEnd"/>
      <w:r w:rsidR="006725A2" w:rsidRPr="00524F3D">
        <w:rPr>
          <w:rFonts w:asciiTheme="minorHAnsi" w:hAnsiTheme="minorHAnsi"/>
          <w:lang w:val="en-AU"/>
        </w:rPr>
        <w:t xml:space="preserve"> </w:t>
      </w:r>
      <w:r w:rsidR="006725A2" w:rsidRPr="00524F3D">
        <w:rPr>
          <w:rStyle w:val="FootnoteReference"/>
          <w:rFonts w:asciiTheme="minorHAnsi" w:hAnsiTheme="minorHAnsi"/>
          <w:lang w:val="en-AU"/>
        </w:rPr>
        <w:t>1</w:t>
      </w:r>
      <w:r w:rsidR="006725A2" w:rsidRPr="008E5BEF">
        <w:rPr>
          <w:vertAlign w:val="superscript"/>
        </w:rPr>
        <w:t>4</w:t>
      </w:r>
      <w:r w:rsidRPr="00A51C88">
        <w:rPr>
          <w:rFonts w:asciiTheme="minorHAnsi" w:hAnsiTheme="minorHAnsi"/>
        </w:rPr>
        <w:t>.</w:t>
      </w:r>
      <w:r w:rsidRPr="00A51C88" w:rsidDel="00DB6E6F">
        <w:rPr>
          <w:rFonts w:asciiTheme="minorHAnsi" w:hAnsiTheme="minorHAnsi"/>
        </w:rPr>
        <w:t xml:space="preserve"> </w:t>
      </w:r>
      <w:r w:rsidRPr="00A51C88">
        <w:rPr>
          <w:rFonts w:asciiTheme="minorHAnsi" w:hAnsiTheme="minorHAnsi"/>
        </w:rPr>
        <w:t>Note that services located at heights above average terrain above 450 metres or more are still considered to be high power services for the purposes of licensing and coordination, even though EIRP is reduced.</w:t>
      </w:r>
    </w:p>
    <w:p w14:paraId="5227DEE8" w14:textId="77777777" w:rsidR="000B734D" w:rsidRPr="00D75F3A" w:rsidRDefault="000B734D">
      <w:pPr>
        <w:keepLines/>
        <w:rPr>
          <w:rFonts w:asciiTheme="minorHAnsi" w:hAnsiTheme="minorHAnsi"/>
        </w:rPr>
      </w:pPr>
      <w:r>
        <w:rPr>
          <w:rFonts w:asciiTheme="minorHAnsi" w:hAnsiTheme="minorHAnsi"/>
        </w:rPr>
        <w:t xml:space="preserve">As an alternative to this approach the procedure and levels outlined in section 6.8 </w:t>
      </w:r>
      <w:r w:rsidR="009677A8">
        <w:rPr>
          <w:rFonts w:asciiTheme="minorHAnsi" w:hAnsiTheme="minorHAnsi"/>
        </w:rPr>
        <w:t>can be used to determine whether the interference threshold (as specified in section 6.8) would be exceed</w:t>
      </w:r>
      <w:r w:rsidR="006725A2">
        <w:rPr>
          <w:rFonts w:asciiTheme="minorHAnsi" w:hAnsiTheme="minorHAnsi"/>
        </w:rPr>
        <w:t>ed</w:t>
      </w:r>
      <w:r w:rsidR="00C8512C">
        <w:rPr>
          <w:rFonts w:asciiTheme="minorHAnsi" w:hAnsiTheme="minorHAnsi"/>
        </w:rPr>
        <w:t>, in single frequency systems the base station receiver might also require consideration</w:t>
      </w:r>
      <w:r>
        <w:rPr>
          <w:rFonts w:asciiTheme="minorHAnsi" w:hAnsiTheme="minorHAnsi"/>
        </w:rPr>
        <w:t xml:space="preserve">.  </w:t>
      </w:r>
    </w:p>
    <w:p w14:paraId="5227DEE9" w14:textId="4D589A90" w:rsidR="00213D5A" w:rsidRPr="00D75F3A" w:rsidRDefault="00213D5A">
      <w:pPr>
        <w:pStyle w:val="Heading3"/>
        <w:rPr>
          <w:rFonts w:asciiTheme="minorHAnsi" w:hAnsiTheme="minorHAnsi"/>
        </w:rPr>
      </w:pPr>
      <w:bookmarkStart w:id="1579" w:name="_Toc354542251"/>
      <w:bookmarkStart w:id="1580" w:name="_Toc354542606"/>
      <w:bookmarkStart w:id="1581" w:name="_Toc355509345"/>
      <w:bookmarkStart w:id="1582" w:name="_Toc355509428"/>
      <w:bookmarkStart w:id="1583" w:name="_Toc355509458"/>
      <w:bookmarkStart w:id="1584" w:name="_Toc356902069"/>
      <w:bookmarkStart w:id="1585" w:name="_Toc356902219"/>
      <w:bookmarkStart w:id="1586" w:name="_Toc356966857"/>
      <w:bookmarkStart w:id="1587" w:name="_Toc356966998"/>
      <w:bookmarkStart w:id="1588" w:name="_Toc356967142"/>
      <w:bookmarkStart w:id="1589" w:name="_Toc357236361"/>
      <w:bookmarkStart w:id="1590" w:name="_Toc357840730"/>
      <w:bookmarkStart w:id="1591" w:name="_Toc358801888"/>
      <w:bookmarkStart w:id="1592" w:name="_Toc360872977"/>
      <w:bookmarkStart w:id="1593" w:name="_Toc363618269"/>
      <w:bookmarkStart w:id="1594" w:name="_Toc364676575"/>
      <w:bookmarkStart w:id="1595" w:name="_Toc365446721"/>
      <w:bookmarkStart w:id="1596" w:name="_Toc365450595"/>
      <w:bookmarkStart w:id="1597" w:name="_Toc365879164"/>
      <w:bookmarkStart w:id="1598" w:name="_Toc365879294"/>
      <w:bookmarkStart w:id="1599" w:name="_Toc365879373"/>
      <w:bookmarkStart w:id="1600" w:name="_Toc365879990"/>
      <w:bookmarkStart w:id="1601" w:name="_Toc366898536"/>
      <w:bookmarkStart w:id="1602" w:name="_Toc366902056"/>
      <w:bookmarkStart w:id="1603" w:name="_Toc367202245"/>
      <w:bookmarkStart w:id="1604" w:name="_Toc367243030"/>
      <w:bookmarkStart w:id="1605" w:name="_Toc367246588"/>
      <w:bookmarkStart w:id="1606" w:name="_Toc368208894"/>
      <w:bookmarkStart w:id="1607" w:name="_Toc368217896"/>
      <w:bookmarkStart w:id="1608" w:name="_Toc381149460"/>
      <w:bookmarkStart w:id="1609" w:name="_Toc383510951"/>
      <w:bookmarkStart w:id="1610" w:name="_Toc383511148"/>
      <w:bookmarkStart w:id="1611" w:name="_Toc383831918"/>
      <w:bookmarkStart w:id="1612" w:name="_Toc383835199"/>
      <w:bookmarkStart w:id="1613" w:name="_Toc383841396"/>
      <w:bookmarkStart w:id="1614" w:name="_Toc383848561"/>
      <w:bookmarkStart w:id="1615" w:name="_Toc391440186"/>
      <w:bookmarkStart w:id="1616" w:name="_Toc391702489"/>
      <w:bookmarkStart w:id="1617" w:name="_Toc391708589"/>
      <w:bookmarkStart w:id="1618" w:name="_Toc392036005"/>
      <w:bookmarkStart w:id="1619" w:name="_Toc392047632"/>
      <w:bookmarkStart w:id="1620" w:name="_Toc392650415"/>
      <w:bookmarkStart w:id="1621" w:name="_Toc392651120"/>
      <w:bookmarkStart w:id="1622" w:name="_Toc392651347"/>
      <w:bookmarkStart w:id="1623" w:name="_Toc406226412"/>
      <w:bookmarkStart w:id="1624" w:name="_Toc412343252"/>
      <w:bookmarkStart w:id="1625" w:name="_Toc412432070"/>
      <w:bookmarkStart w:id="1626" w:name="_Toc412432628"/>
      <w:bookmarkStart w:id="1627" w:name="_Toc412432866"/>
      <w:bookmarkStart w:id="1628" w:name="_Toc412432936"/>
      <w:bookmarkStart w:id="1629" w:name="_Toc412433091"/>
      <w:bookmarkStart w:id="1630" w:name="_Toc412433228"/>
      <w:bookmarkStart w:id="1631" w:name="_Toc412433443"/>
      <w:bookmarkStart w:id="1632" w:name="_Toc412434131"/>
      <w:bookmarkStart w:id="1633" w:name="_Toc412453628"/>
      <w:bookmarkStart w:id="1634" w:name="_Toc412455582"/>
      <w:bookmarkStart w:id="1635" w:name="_Toc412455752"/>
      <w:bookmarkStart w:id="1636" w:name="_Toc412455778"/>
      <w:bookmarkStart w:id="1637" w:name="_Toc412456308"/>
      <w:bookmarkStart w:id="1638" w:name="_Toc412456368"/>
      <w:bookmarkStart w:id="1639" w:name="_Toc413664598"/>
      <w:bookmarkStart w:id="1640" w:name="_Toc415362649"/>
      <w:bookmarkStart w:id="1641" w:name="_Toc415362709"/>
      <w:bookmarkStart w:id="1642" w:name="_Toc415362769"/>
      <w:bookmarkStart w:id="1643" w:name="_Toc498493204"/>
      <w:bookmarkStart w:id="1644" w:name="_Toc29311943"/>
      <w:bookmarkStart w:id="1645" w:name="_Toc147829238"/>
      <w:r w:rsidRPr="00D75F3A">
        <w:rPr>
          <w:rFonts w:asciiTheme="minorHAnsi" w:hAnsiTheme="minorHAnsi"/>
        </w:rPr>
        <w:t xml:space="preserve">6.0 Frequency Coordination </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r w:rsidRPr="00D75F3A">
        <w:rPr>
          <w:rFonts w:asciiTheme="minorHAnsi" w:hAnsiTheme="minorHAnsi"/>
        </w:rPr>
        <w:t>Procedure</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p>
    <w:p w14:paraId="5227DEEA" w14:textId="7E55CF48" w:rsidR="00213D5A" w:rsidRPr="00D75F3A" w:rsidRDefault="00213D5A">
      <w:pPr>
        <w:rPr>
          <w:rFonts w:asciiTheme="minorHAnsi" w:hAnsiTheme="minorHAnsi"/>
        </w:rPr>
      </w:pPr>
      <w:r w:rsidRPr="00D75F3A">
        <w:rPr>
          <w:rFonts w:asciiTheme="minorHAnsi" w:hAnsiTheme="minorHAnsi"/>
        </w:rPr>
        <w:t xml:space="preserve">Frequency coordination is performed only for base stations </w:t>
      </w:r>
      <w:r w:rsidR="00BA4B89" w:rsidRPr="00D75F3A">
        <w:rPr>
          <w:rFonts w:asciiTheme="minorHAnsi" w:hAnsiTheme="minorHAnsi"/>
        </w:rPr>
        <w:t xml:space="preserve">and supplementary transmitters </w:t>
      </w:r>
      <w:r w:rsidRPr="00D75F3A">
        <w:rPr>
          <w:rFonts w:asciiTheme="minorHAnsi" w:hAnsiTheme="minorHAnsi"/>
        </w:rPr>
        <w:t>in the LMS; interference protection for mobiles and RCSs is intrinsic to the ser</w:t>
      </w:r>
      <w:r w:rsidR="00437369" w:rsidRPr="00D75F3A">
        <w:rPr>
          <w:rFonts w:asciiTheme="minorHAnsi" w:hAnsiTheme="minorHAnsi"/>
        </w:rPr>
        <w:t xml:space="preserve">vice model described in section </w:t>
      </w:r>
      <w:r w:rsidRPr="00D75F3A">
        <w:rPr>
          <w:rFonts w:asciiTheme="minorHAnsi" w:hAnsiTheme="minorHAnsi"/>
        </w:rPr>
        <w:t>4 of this RALI.</w:t>
      </w:r>
      <w:r w:rsidR="00A84671" w:rsidRPr="00D75F3A">
        <w:rPr>
          <w:rFonts w:asciiTheme="minorHAnsi" w:hAnsiTheme="minorHAnsi"/>
        </w:rPr>
        <w:t xml:space="preserve"> </w:t>
      </w:r>
      <w:r w:rsidR="00711773" w:rsidRPr="00D75F3A">
        <w:rPr>
          <w:rFonts w:asciiTheme="minorHAnsi" w:hAnsiTheme="minorHAnsi"/>
        </w:rPr>
        <w:t xml:space="preserve">Ambulatory systems requiring coordination are coordinated as per the requirements of </w:t>
      </w:r>
      <w:r w:rsidR="002A5C03" w:rsidRPr="00D75F3A">
        <w:rPr>
          <w:rFonts w:asciiTheme="minorHAnsi" w:hAnsiTheme="minorHAnsi"/>
        </w:rPr>
        <w:t xml:space="preserve">the applicable model, </w:t>
      </w:r>
      <w:proofErr w:type="gramStart"/>
      <w:r w:rsidR="002A5C03" w:rsidRPr="00D75F3A">
        <w:rPr>
          <w:rFonts w:asciiTheme="minorHAnsi" w:hAnsiTheme="minorHAnsi"/>
        </w:rPr>
        <w:t>i.e</w:t>
      </w:r>
      <w:r w:rsidR="00711773" w:rsidRPr="00D75F3A">
        <w:rPr>
          <w:rFonts w:asciiTheme="minorHAnsi" w:hAnsiTheme="minorHAnsi"/>
        </w:rPr>
        <w:t>.</w:t>
      </w:r>
      <w:proofErr w:type="gramEnd"/>
      <w:r w:rsidR="002A5C03" w:rsidRPr="00D75F3A">
        <w:rPr>
          <w:rFonts w:asciiTheme="minorHAnsi" w:hAnsiTheme="minorHAnsi"/>
        </w:rPr>
        <w:t xml:space="preserve"> the LMRS</w:t>
      </w:r>
      <w:r w:rsidR="008A6BBB">
        <w:rPr>
          <w:rFonts w:asciiTheme="minorHAnsi" w:hAnsiTheme="minorHAnsi"/>
        </w:rPr>
        <w:t>,</w:t>
      </w:r>
      <w:r w:rsidR="002A5C03" w:rsidRPr="00D75F3A">
        <w:rPr>
          <w:rFonts w:asciiTheme="minorHAnsi" w:hAnsiTheme="minorHAnsi"/>
        </w:rPr>
        <w:t xml:space="preserve"> LPMRS</w:t>
      </w:r>
      <w:r w:rsidR="008A6BBB">
        <w:rPr>
          <w:rFonts w:asciiTheme="minorHAnsi" w:hAnsiTheme="minorHAnsi"/>
        </w:rPr>
        <w:t xml:space="preserve">, </w:t>
      </w:r>
      <w:r w:rsidR="008A6BBB" w:rsidRPr="0078797E">
        <w:rPr>
          <w:rFonts w:asciiTheme="minorHAnsi" w:hAnsiTheme="minorHAnsi"/>
          <w:lang w:val="en-AU"/>
        </w:rPr>
        <w:t xml:space="preserve">Enclosed </w:t>
      </w:r>
      <w:r w:rsidR="008A6BBB">
        <w:rPr>
          <w:rFonts w:asciiTheme="minorHAnsi" w:hAnsiTheme="minorHAnsi"/>
          <w:lang w:val="en-AU"/>
        </w:rPr>
        <w:t>or</w:t>
      </w:r>
      <w:r w:rsidR="008A6BBB" w:rsidRPr="0078797E">
        <w:rPr>
          <w:rFonts w:asciiTheme="minorHAnsi" w:hAnsiTheme="minorHAnsi"/>
          <w:lang w:val="en-AU"/>
        </w:rPr>
        <w:t xml:space="preserve"> </w:t>
      </w:r>
      <w:r w:rsidR="00E06D02">
        <w:rPr>
          <w:rFonts w:asciiTheme="minorHAnsi" w:hAnsiTheme="minorHAnsi"/>
          <w:lang w:val="en-AU"/>
        </w:rPr>
        <w:t>short-range</w:t>
      </w:r>
      <w:r w:rsidR="008A6BBB" w:rsidRPr="0078797E">
        <w:rPr>
          <w:rFonts w:asciiTheme="minorHAnsi" w:hAnsiTheme="minorHAnsi"/>
          <w:lang w:val="en-AU"/>
        </w:rPr>
        <w:t xml:space="preserve"> digital</w:t>
      </w:r>
      <w:r w:rsidR="002A5C03" w:rsidRPr="00D75F3A">
        <w:rPr>
          <w:rFonts w:asciiTheme="minorHAnsi" w:hAnsiTheme="minorHAnsi"/>
        </w:rPr>
        <w:t xml:space="preserve"> model.</w:t>
      </w:r>
      <w:r w:rsidR="0078797E">
        <w:rPr>
          <w:rFonts w:asciiTheme="minorHAnsi" w:hAnsiTheme="minorHAnsi"/>
        </w:rPr>
        <w:t xml:space="preserve"> </w:t>
      </w:r>
      <w:r w:rsidR="00E06D02">
        <w:rPr>
          <w:rFonts w:asciiTheme="minorHAnsi" w:hAnsiTheme="minorHAnsi"/>
          <w:lang w:val="en-AU"/>
        </w:rPr>
        <w:t>short-range</w:t>
      </w:r>
    </w:p>
    <w:p w14:paraId="5227DEEB" w14:textId="77777777" w:rsidR="00213D5A" w:rsidRPr="00D75F3A" w:rsidRDefault="00213D5A">
      <w:pPr>
        <w:rPr>
          <w:rFonts w:asciiTheme="minorHAnsi" w:hAnsiTheme="minorHAnsi"/>
        </w:rPr>
      </w:pPr>
      <w:r w:rsidRPr="00D75F3A">
        <w:rPr>
          <w:rFonts w:asciiTheme="minorHAnsi" w:hAnsiTheme="minorHAnsi"/>
        </w:rPr>
        <w:t>The following sections detail a coordination procedure that may be applied for frequency assignment of LMS base stations.</w:t>
      </w:r>
    </w:p>
    <w:p w14:paraId="5227DEEC" w14:textId="77777777" w:rsidR="00213D5A" w:rsidRPr="00D75F3A" w:rsidRDefault="00213D5A">
      <w:pPr>
        <w:rPr>
          <w:rFonts w:asciiTheme="minorHAnsi" w:hAnsiTheme="minorHAnsi"/>
        </w:rPr>
      </w:pPr>
      <w:r w:rsidRPr="00D75F3A">
        <w:rPr>
          <w:rFonts w:asciiTheme="minorHAnsi" w:hAnsiTheme="minorHAnsi"/>
        </w:rPr>
        <w:t xml:space="preserve">Alternative frequency coordination procedures may be used </w:t>
      </w:r>
      <w:proofErr w:type="gramStart"/>
      <w:r w:rsidRPr="00D75F3A">
        <w:rPr>
          <w:rFonts w:asciiTheme="minorHAnsi" w:hAnsiTheme="minorHAnsi"/>
        </w:rPr>
        <w:t>provided that</w:t>
      </w:r>
      <w:proofErr w:type="gramEnd"/>
      <w:r w:rsidRPr="00D75F3A">
        <w:rPr>
          <w:rFonts w:asciiTheme="minorHAnsi" w:hAnsiTheme="minorHAnsi"/>
        </w:rPr>
        <w:t xml:space="preserve"> they produce equivalent results, that is, the target grade of service is achieved at 90% of locations within the notional service area (refer to section 4 of this RALI).</w:t>
      </w:r>
    </w:p>
    <w:p w14:paraId="5227DEED" w14:textId="77777777" w:rsidR="00213D5A" w:rsidRPr="00D75F3A" w:rsidRDefault="00213D5A">
      <w:pPr>
        <w:rPr>
          <w:rFonts w:asciiTheme="minorHAnsi" w:hAnsiTheme="minorHAnsi"/>
        </w:rPr>
      </w:pPr>
      <w:r w:rsidRPr="00D75F3A">
        <w:rPr>
          <w:rFonts w:asciiTheme="minorHAnsi" w:hAnsiTheme="minorHAnsi"/>
        </w:rPr>
        <w:t>Note that automation of the coordination procedure (by means of an appropriate software application) is highly desirable, particularly when coordinating services in areas of high spectrum occupancy.</w:t>
      </w:r>
    </w:p>
    <w:p w14:paraId="5227DEEE" w14:textId="5B2E59B5" w:rsidR="00213D5A" w:rsidRPr="00D75F3A" w:rsidRDefault="00213D5A">
      <w:pPr>
        <w:pStyle w:val="Heading4"/>
        <w:rPr>
          <w:rFonts w:asciiTheme="minorHAnsi" w:hAnsiTheme="minorHAnsi"/>
        </w:rPr>
      </w:pPr>
      <w:bookmarkStart w:id="1646" w:name="_Toc363618274"/>
      <w:bookmarkStart w:id="1647" w:name="_Toc364676580"/>
      <w:bookmarkStart w:id="1648" w:name="_Toc365446724"/>
      <w:bookmarkStart w:id="1649" w:name="_Toc365450598"/>
      <w:bookmarkStart w:id="1650" w:name="_Toc365879166"/>
      <w:bookmarkStart w:id="1651" w:name="_Toc365879296"/>
      <w:bookmarkStart w:id="1652" w:name="_Toc365879375"/>
      <w:bookmarkStart w:id="1653" w:name="_Toc365879992"/>
      <w:bookmarkStart w:id="1654" w:name="_Toc366898537"/>
      <w:bookmarkStart w:id="1655" w:name="_Toc366902057"/>
      <w:bookmarkStart w:id="1656" w:name="_Toc367202246"/>
      <w:bookmarkStart w:id="1657" w:name="_Toc367243031"/>
      <w:bookmarkStart w:id="1658" w:name="_Toc367246589"/>
      <w:bookmarkStart w:id="1659" w:name="_Toc368208895"/>
      <w:bookmarkStart w:id="1660" w:name="_Toc368217897"/>
      <w:bookmarkStart w:id="1661" w:name="_Toc381149461"/>
      <w:bookmarkStart w:id="1662" w:name="_Toc383510952"/>
      <w:bookmarkStart w:id="1663" w:name="_Toc383511149"/>
      <w:bookmarkStart w:id="1664" w:name="_Toc383831919"/>
      <w:bookmarkStart w:id="1665" w:name="_Toc383835200"/>
      <w:bookmarkStart w:id="1666" w:name="_Toc383841397"/>
      <w:bookmarkStart w:id="1667" w:name="_Toc383848562"/>
      <w:bookmarkStart w:id="1668" w:name="_Toc391440187"/>
      <w:bookmarkStart w:id="1669" w:name="_Toc391702490"/>
      <w:bookmarkStart w:id="1670" w:name="_Toc391708590"/>
      <w:bookmarkStart w:id="1671" w:name="_Toc392036006"/>
      <w:bookmarkStart w:id="1672" w:name="_Toc392047633"/>
      <w:bookmarkStart w:id="1673" w:name="_Toc392650416"/>
      <w:bookmarkStart w:id="1674" w:name="_Toc392651121"/>
      <w:bookmarkStart w:id="1675" w:name="_Toc392651348"/>
      <w:bookmarkStart w:id="1676" w:name="_Toc406226413"/>
      <w:bookmarkStart w:id="1677" w:name="_Toc412343253"/>
      <w:bookmarkStart w:id="1678" w:name="_Toc412432071"/>
      <w:bookmarkStart w:id="1679" w:name="_Toc412432629"/>
      <w:bookmarkStart w:id="1680" w:name="_Toc412432867"/>
      <w:bookmarkStart w:id="1681" w:name="_Toc412432937"/>
      <w:bookmarkStart w:id="1682" w:name="_Toc412433092"/>
      <w:bookmarkStart w:id="1683" w:name="_Toc412433229"/>
      <w:bookmarkStart w:id="1684" w:name="_Toc412433444"/>
      <w:bookmarkStart w:id="1685" w:name="_Toc412434132"/>
      <w:bookmarkStart w:id="1686" w:name="_Toc412453629"/>
      <w:bookmarkStart w:id="1687" w:name="_Toc412455583"/>
      <w:bookmarkStart w:id="1688" w:name="_Toc412455779"/>
      <w:bookmarkStart w:id="1689" w:name="_Toc412456309"/>
      <w:bookmarkStart w:id="1690" w:name="_Toc412456369"/>
      <w:bookmarkStart w:id="1691" w:name="_Toc413664599"/>
      <w:bookmarkStart w:id="1692" w:name="_Toc415362650"/>
      <w:bookmarkStart w:id="1693" w:name="_Toc415362710"/>
      <w:bookmarkStart w:id="1694" w:name="_Toc415362770"/>
      <w:bookmarkStart w:id="1695" w:name="_Toc498493205"/>
      <w:bookmarkStart w:id="1696" w:name="_Toc29311944"/>
      <w:bookmarkStart w:id="1697" w:name="_Toc147829239"/>
      <w:bookmarkStart w:id="1698" w:name="_Toc354542252"/>
      <w:bookmarkStart w:id="1699" w:name="_Toc354542607"/>
      <w:bookmarkStart w:id="1700" w:name="_Toc355509347"/>
      <w:bookmarkStart w:id="1701" w:name="_Toc355509430"/>
      <w:bookmarkStart w:id="1702" w:name="_Toc355509460"/>
      <w:bookmarkStart w:id="1703" w:name="_Toc356902071"/>
      <w:bookmarkStart w:id="1704" w:name="_Toc356902221"/>
      <w:bookmarkStart w:id="1705" w:name="_Toc356966859"/>
      <w:bookmarkStart w:id="1706" w:name="_Toc356967000"/>
      <w:bookmarkStart w:id="1707" w:name="_Toc356967144"/>
      <w:bookmarkStart w:id="1708" w:name="_Toc357236363"/>
      <w:bookmarkStart w:id="1709" w:name="_Toc357840732"/>
      <w:bookmarkStart w:id="1710" w:name="_Toc358801891"/>
      <w:bookmarkStart w:id="1711" w:name="_Toc360872980"/>
      <w:r w:rsidRPr="00D75F3A">
        <w:rPr>
          <w:rFonts w:asciiTheme="minorHAnsi" w:hAnsiTheme="minorHAnsi"/>
        </w:rPr>
        <w:t>6.1 Overview</w:t>
      </w:r>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5227DEEF" w14:textId="77777777" w:rsidR="00213D5A" w:rsidRPr="00D75F3A" w:rsidRDefault="00213D5A">
      <w:pPr>
        <w:spacing w:before="60"/>
        <w:rPr>
          <w:rFonts w:asciiTheme="minorHAnsi" w:hAnsiTheme="minorHAnsi"/>
        </w:rPr>
      </w:pPr>
      <w:r w:rsidRPr="00D75F3A">
        <w:rPr>
          <w:rFonts w:asciiTheme="minorHAnsi" w:hAnsiTheme="minorHAnsi"/>
        </w:rPr>
        <w:t>The general procedure for frequency coordination and assignment of land mobile base stations takes the following form:</w:t>
      </w:r>
    </w:p>
    <w:p w14:paraId="5227DEF0" w14:textId="77777777" w:rsidR="00213D5A" w:rsidRPr="00D75F3A" w:rsidRDefault="00213D5A" w:rsidP="008A453B">
      <w:pPr>
        <w:pStyle w:val="ListBullet"/>
        <w:numPr>
          <w:ilvl w:val="0"/>
          <w:numId w:val="17"/>
        </w:numPr>
        <w:ind w:left="567" w:hanging="567"/>
        <w:rPr>
          <w:rFonts w:asciiTheme="minorHAnsi" w:hAnsiTheme="minorHAnsi"/>
        </w:rPr>
      </w:pPr>
      <w:bookmarkStart w:id="1712" w:name="_Toc366898538"/>
      <w:bookmarkStart w:id="1713" w:name="_Toc366902058"/>
      <w:r w:rsidRPr="00D75F3A">
        <w:rPr>
          <w:rFonts w:asciiTheme="minorHAnsi" w:hAnsiTheme="minorHAnsi"/>
        </w:rPr>
        <w:t xml:space="preserve">site </w:t>
      </w:r>
      <w:proofErr w:type="gramStart"/>
      <w:r w:rsidRPr="00D75F3A">
        <w:rPr>
          <w:rFonts w:asciiTheme="minorHAnsi" w:hAnsiTheme="minorHAnsi"/>
        </w:rPr>
        <w:t>selection</w:t>
      </w:r>
      <w:bookmarkEnd w:id="1712"/>
      <w:bookmarkEnd w:id="1713"/>
      <w:r w:rsidRPr="00D75F3A">
        <w:rPr>
          <w:rFonts w:asciiTheme="minorHAnsi" w:hAnsiTheme="minorHAnsi"/>
        </w:rPr>
        <w:t>;</w:t>
      </w:r>
      <w:proofErr w:type="gramEnd"/>
    </w:p>
    <w:p w14:paraId="5227DEF1" w14:textId="77777777" w:rsidR="00213D5A" w:rsidRPr="00D75F3A" w:rsidRDefault="00213D5A" w:rsidP="008A453B">
      <w:pPr>
        <w:pStyle w:val="ListBullet"/>
        <w:numPr>
          <w:ilvl w:val="0"/>
          <w:numId w:val="17"/>
        </w:numPr>
        <w:ind w:left="567" w:hanging="567"/>
        <w:rPr>
          <w:rFonts w:asciiTheme="minorHAnsi" w:hAnsiTheme="minorHAnsi"/>
        </w:rPr>
      </w:pPr>
      <w:bookmarkStart w:id="1714" w:name="_Toc366898539"/>
      <w:bookmarkStart w:id="1715" w:name="_Toc366902059"/>
      <w:r w:rsidRPr="00D75F3A">
        <w:rPr>
          <w:rFonts w:asciiTheme="minorHAnsi" w:hAnsiTheme="minorHAnsi"/>
        </w:rPr>
        <w:t xml:space="preserve">application of frequency-distance constraint </w:t>
      </w:r>
      <w:proofErr w:type="gramStart"/>
      <w:r w:rsidRPr="00D75F3A">
        <w:rPr>
          <w:rFonts w:asciiTheme="minorHAnsi" w:hAnsiTheme="minorHAnsi"/>
        </w:rPr>
        <w:t>checks</w:t>
      </w:r>
      <w:bookmarkEnd w:id="1714"/>
      <w:bookmarkEnd w:id="1715"/>
      <w:r w:rsidRPr="00D75F3A">
        <w:rPr>
          <w:rFonts w:asciiTheme="minorHAnsi" w:hAnsiTheme="minorHAnsi"/>
        </w:rPr>
        <w:t>;</w:t>
      </w:r>
      <w:proofErr w:type="gramEnd"/>
    </w:p>
    <w:p w14:paraId="5227DEF2" w14:textId="77777777" w:rsidR="00213D5A" w:rsidRPr="00D75F3A" w:rsidRDefault="00213D5A" w:rsidP="008A453B">
      <w:pPr>
        <w:pStyle w:val="ListBullet"/>
        <w:numPr>
          <w:ilvl w:val="0"/>
          <w:numId w:val="17"/>
        </w:numPr>
        <w:ind w:left="567" w:hanging="567"/>
        <w:rPr>
          <w:rFonts w:asciiTheme="minorHAnsi" w:hAnsiTheme="minorHAnsi"/>
        </w:rPr>
      </w:pPr>
      <w:bookmarkStart w:id="1716" w:name="_Toc366898540"/>
      <w:bookmarkStart w:id="1717" w:name="_Toc366902060"/>
      <w:r w:rsidRPr="00D75F3A">
        <w:rPr>
          <w:rFonts w:asciiTheme="minorHAnsi" w:hAnsiTheme="minorHAnsi"/>
        </w:rPr>
        <w:t xml:space="preserve">initial frequency </w:t>
      </w:r>
      <w:proofErr w:type="gramStart"/>
      <w:r w:rsidRPr="00D75F3A">
        <w:rPr>
          <w:rFonts w:asciiTheme="minorHAnsi" w:hAnsiTheme="minorHAnsi"/>
        </w:rPr>
        <w:t>selection</w:t>
      </w:r>
      <w:bookmarkEnd w:id="1716"/>
      <w:bookmarkEnd w:id="1717"/>
      <w:r w:rsidRPr="00D75F3A">
        <w:rPr>
          <w:rFonts w:asciiTheme="minorHAnsi" w:hAnsiTheme="minorHAnsi"/>
        </w:rPr>
        <w:t>;</w:t>
      </w:r>
      <w:proofErr w:type="gramEnd"/>
    </w:p>
    <w:p w14:paraId="5227DEF3" w14:textId="77777777" w:rsidR="00213D5A" w:rsidRPr="00D75F3A" w:rsidRDefault="00213D5A" w:rsidP="008A453B">
      <w:pPr>
        <w:pStyle w:val="ListBullet"/>
        <w:numPr>
          <w:ilvl w:val="0"/>
          <w:numId w:val="17"/>
        </w:numPr>
        <w:ind w:left="567" w:hanging="567"/>
        <w:rPr>
          <w:rFonts w:asciiTheme="minorHAnsi" w:hAnsiTheme="minorHAnsi"/>
        </w:rPr>
      </w:pPr>
      <w:bookmarkStart w:id="1718" w:name="_Toc366898541"/>
      <w:bookmarkStart w:id="1719" w:name="_Toc366902061"/>
      <w:r w:rsidRPr="00D75F3A">
        <w:rPr>
          <w:rFonts w:asciiTheme="minorHAnsi" w:hAnsiTheme="minorHAnsi"/>
        </w:rPr>
        <w:t>intermodulation checks</w:t>
      </w:r>
      <w:bookmarkEnd w:id="1718"/>
      <w:bookmarkEnd w:id="1719"/>
      <w:r w:rsidRPr="00D75F3A">
        <w:rPr>
          <w:rFonts w:asciiTheme="minorHAnsi" w:hAnsiTheme="minorHAnsi"/>
        </w:rPr>
        <w:t>; and</w:t>
      </w:r>
    </w:p>
    <w:p w14:paraId="5227DEF4" w14:textId="77777777" w:rsidR="00213D5A" w:rsidRPr="00D75F3A" w:rsidRDefault="00213D5A" w:rsidP="008A453B">
      <w:pPr>
        <w:pStyle w:val="ListBullet"/>
        <w:numPr>
          <w:ilvl w:val="0"/>
          <w:numId w:val="17"/>
        </w:numPr>
        <w:ind w:left="567" w:hanging="567"/>
        <w:rPr>
          <w:rFonts w:asciiTheme="minorHAnsi" w:hAnsiTheme="minorHAnsi"/>
        </w:rPr>
      </w:pPr>
      <w:bookmarkStart w:id="1720" w:name="_Toc366898542"/>
      <w:bookmarkStart w:id="1721" w:name="_Toc366902062"/>
      <w:r w:rsidRPr="00D75F3A">
        <w:rPr>
          <w:rFonts w:asciiTheme="minorHAnsi" w:hAnsiTheme="minorHAnsi"/>
        </w:rPr>
        <w:t>the frequency assignment</w:t>
      </w:r>
      <w:bookmarkEnd w:id="1720"/>
      <w:bookmarkEnd w:id="1721"/>
      <w:r w:rsidRPr="00D75F3A">
        <w:rPr>
          <w:rFonts w:asciiTheme="minorHAnsi" w:hAnsiTheme="minorHAnsi"/>
        </w:rPr>
        <w:t>.</w:t>
      </w:r>
    </w:p>
    <w:p w14:paraId="5227DEF5" w14:textId="77777777" w:rsidR="00213D5A" w:rsidRPr="00D75F3A" w:rsidRDefault="00213D5A">
      <w:pPr>
        <w:rPr>
          <w:rFonts w:asciiTheme="minorHAnsi" w:hAnsiTheme="minorHAnsi"/>
        </w:rPr>
      </w:pPr>
      <w:r w:rsidRPr="00D75F3A">
        <w:rPr>
          <w:rFonts w:asciiTheme="minorHAnsi" w:hAnsiTheme="minorHAnsi"/>
        </w:rPr>
        <w:t>The following sections describe the above steps in more detail.</w:t>
      </w:r>
      <w:r w:rsidR="00E31EBC">
        <w:rPr>
          <w:rFonts w:asciiTheme="minorHAnsi" w:hAnsiTheme="minorHAnsi"/>
        </w:rPr>
        <w:t xml:space="preserve">  </w:t>
      </w:r>
    </w:p>
    <w:p w14:paraId="5227DEF6" w14:textId="1C3454F7" w:rsidR="00213D5A" w:rsidRPr="00D75F3A" w:rsidRDefault="00213D5A">
      <w:pPr>
        <w:pStyle w:val="Heading4"/>
        <w:rPr>
          <w:rFonts w:asciiTheme="minorHAnsi" w:hAnsiTheme="minorHAnsi"/>
        </w:rPr>
      </w:pPr>
      <w:bookmarkStart w:id="1722" w:name="_Toc367202247"/>
      <w:bookmarkStart w:id="1723" w:name="_Toc367243032"/>
      <w:bookmarkStart w:id="1724" w:name="_Toc367246590"/>
      <w:bookmarkStart w:id="1725" w:name="_Toc368208896"/>
      <w:bookmarkStart w:id="1726" w:name="_Toc368217898"/>
      <w:bookmarkStart w:id="1727" w:name="_Toc381149462"/>
      <w:bookmarkStart w:id="1728" w:name="_Toc383510953"/>
      <w:bookmarkStart w:id="1729" w:name="_Toc383511150"/>
      <w:bookmarkStart w:id="1730" w:name="_Toc383831920"/>
      <w:bookmarkStart w:id="1731" w:name="_Toc383835201"/>
      <w:bookmarkStart w:id="1732" w:name="_Toc383841398"/>
      <w:bookmarkStart w:id="1733" w:name="_Toc383848563"/>
      <w:bookmarkStart w:id="1734" w:name="_Toc391440188"/>
      <w:bookmarkStart w:id="1735" w:name="_Toc391702491"/>
      <w:bookmarkStart w:id="1736" w:name="_Toc391708591"/>
      <w:bookmarkStart w:id="1737" w:name="_Toc392036007"/>
      <w:bookmarkStart w:id="1738" w:name="_Toc392047634"/>
      <w:bookmarkStart w:id="1739" w:name="_Toc392650417"/>
      <w:bookmarkStart w:id="1740" w:name="_Toc392651122"/>
      <w:bookmarkStart w:id="1741" w:name="_Toc392651349"/>
      <w:bookmarkStart w:id="1742" w:name="_Toc406226414"/>
      <w:bookmarkStart w:id="1743" w:name="_Toc412343254"/>
      <w:bookmarkStart w:id="1744" w:name="_Toc412432072"/>
      <w:bookmarkStart w:id="1745" w:name="_Toc412432630"/>
      <w:bookmarkStart w:id="1746" w:name="_Toc412432868"/>
      <w:bookmarkStart w:id="1747" w:name="_Toc412432938"/>
      <w:bookmarkStart w:id="1748" w:name="_Toc412433093"/>
      <w:bookmarkStart w:id="1749" w:name="_Toc412433230"/>
      <w:bookmarkStart w:id="1750" w:name="_Toc412433445"/>
      <w:bookmarkStart w:id="1751" w:name="_Toc412434133"/>
      <w:bookmarkStart w:id="1752" w:name="_Toc412453630"/>
      <w:bookmarkStart w:id="1753" w:name="_Toc412455584"/>
      <w:bookmarkStart w:id="1754" w:name="_Toc412455780"/>
      <w:bookmarkStart w:id="1755" w:name="_Toc412456310"/>
      <w:bookmarkStart w:id="1756" w:name="_Toc412456370"/>
      <w:bookmarkStart w:id="1757" w:name="_Toc413664600"/>
      <w:bookmarkStart w:id="1758" w:name="_Toc415362651"/>
      <w:bookmarkStart w:id="1759" w:name="_Toc415362711"/>
      <w:bookmarkStart w:id="1760" w:name="_Toc415362771"/>
      <w:bookmarkStart w:id="1761" w:name="_Toc498493206"/>
      <w:bookmarkStart w:id="1762" w:name="_Toc29311945"/>
      <w:bookmarkStart w:id="1763" w:name="_Toc147829240"/>
      <w:r w:rsidRPr="00D75F3A">
        <w:rPr>
          <w:rFonts w:asciiTheme="minorHAnsi" w:hAnsiTheme="minorHAnsi"/>
        </w:rPr>
        <w:t>6.2 Site Selection</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p w14:paraId="5227DEF7" w14:textId="77777777" w:rsidR="00213D5A" w:rsidRPr="00D75F3A" w:rsidRDefault="00213D5A">
      <w:pPr>
        <w:rPr>
          <w:rFonts w:asciiTheme="minorHAnsi" w:hAnsiTheme="minorHAnsi"/>
        </w:rPr>
      </w:pPr>
      <w:r w:rsidRPr="00D75F3A">
        <w:rPr>
          <w:rFonts w:asciiTheme="minorHAnsi" w:hAnsiTheme="minorHAnsi"/>
        </w:rPr>
        <w:t xml:space="preserve">Initial site selection is likely to be based on the client’s </w:t>
      </w:r>
      <w:proofErr w:type="gramStart"/>
      <w:r w:rsidRPr="00D75F3A">
        <w:rPr>
          <w:rFonts w:asciiTheme="minorHAnsi" w:hAnsiTheme="minorHAnsi"/>
        </w:rPr>
        <w:t>needs, but</w:t>
      </w:r>
      <w:proofErr w:type="gramEnd"/>
      <w:r w:rsidRPr="00D75F3A">
        <w:rPr>
          <w:rFonts w:asciiTheme="minorHAnsi" w:hAnsiTheme="minorHAnsi"/>
        </w:rPr>
        <w:t xml:space="preserve"> may need to be altered dependent on the outcome of the frequency coordination process outlined below.</w:t>
      </w:r>
    </w:p>
    <w:p w14:paraId="5227DEF8" w14:textId="1EAC43E6" w:rsidR="00213D5A" w:rsidRPr="00D75F3A" w:rsidRDefault="00213D5A">
      <w:pPr>
        <w:pStyle w:val="Heading4"/>
        <w:rPr>
          <w:rFonts w:asciiTheme="minorHAnsi" w:hAnsiTheme="minorHAnsi"/>
        </w:rPr>
      </w:pPr>
      <w:bookmarkStart w:id="1764" w:name="_Toc363618276"/>
      <w:bookmarkStart w:id="1765" w:name="_Toc364676581"/>
      <w:bookmarkStart w:id="1766" w:name="_Toc365446725"/>
      <w:bookmarkStart w:id="1767" w:name="_Toc365450599"/>
      <w:bookmarkStart w:id="1768" w:name="_Toc365879167"/>
      <w:bookmarkStart w:id="1769" w:name="_Toc365879297"/>
      <w:bookmarkStart w:id="1770" w:name="_Toc365879376"/>
      <w:bookmarkStart w:id="1771" w:name="_Toc365879993"/>
      <w:bookmarkStart w:id="1772" w:name="_Toc366898543"/>
      <w:bookmarkStart w:id="1773" w:name="_Toc366902063"/>
      <w:bookmarkStart w:id="1774" w:name="_Toc367202248"/>
      <w:bookmarkStart w:id="1775" w:name="_Toc367243033"/>
      <w:bookmarkStart w:id="1776" w:name="_Toc367246591"/>
      <w:bookmarkStart w:id="1777" w:name="_Toc368208897"/>
      <w:bookmarkStart w:id="1778" w:name="_Toc368217899"/>
      <w:bookmarkStart w:id="1779" w:name="_Toc381149463"/>
      <w:bookmarkStart w:id="1780" w:name="_Toc383510954"/>
      <w:bookmarkStart w:id="1781" w:name="_Toc383511151"/>
      <w:bookmarkStart w:id="1782" w:name="_Toc383831921"/>
      <w:bookmarkStart w:id="1783" w:name="_Toc383835202"/>
      <w:bookmarkStart w:id="1784" w:name="_Toc383841399"/>
      <w:bookmarkStart w:id="1785" w:name="_Toc383848564"/>
      <w:bookmarkStart w:id="1786" w:name="_Toc391440189"/>
      <w:bookmarkStart w:id="1787" w:name="_Toc391702492"/>
      <w:bookmarkStart w:id="1788" w:name="_Toc391708592"/>
      <w:bookmarkStart w:id="1789" w:name="_Toc392036008"/>
      <w:bookmarkStart w:id="1790" w:name="_Toc392047635"/>
      <w:bookmarkStart w:id="1791" w:name="_Toc392650418"/>
      <w:bookmarkStart w:id="1792" w:name="_Toc392651123"/>
      <w:bookmarkStart w:id="1793" w:name="_Toc392651350"/>
      <w:bookmarkStart w:id="1794" w:name="_Toc406226415"/>
      <w:bookmarkStart w:id="1795" w:name="_Toc412343255"/>
      <w:bookmarkStart w:id="1796" w:name="_Toc412432073"/>
      <w:bookmarkStart w:id="1797" w:name="_Toc412432631"/>
      <w:bookmarkStart w:id="1798" w:name="_Toc412432869"/>
      <w:bookmarkStart w:id="1799" w:name="_Toc412432939"/>
      <w:bookmarkStart w:id="1800" w:name="_Toc412433094"/>
      <w:bookmarkStart w:id="1801" w:name="_Toc412433231"/>
      <w:bookmarkStart w:id="1802" w:name="_Toc412433446"/>
      <w:bookmarkStart w:id="1803" w:name="_Toc412434134"/>
      <w:bookmarkStart w:id="1804" w:name="_Toc412453631"/>
      <w:bookmarkStart w:id="1805" w:name="_Toc412455585"/>
      <w:bookmarkStart w:id="1806" w:name="_Toc412455781"/>
      <w:bookmarkStart w:id="1807" w:name="_Toc412456311"/>
      <w:bookmarkStart w:id="1808" w:name="_Toc412456371"/>
      <w:bookmarkStart w:id="1809" w:name="_Toc413664601"/>
      <w:bookmarkStart w:id="1810" w:name="_Toc415362652"/>
      <w:bookmarkStart w:id="1811" w:name="_Toc415362712"/>
      <w:bookmarkStart w:id="1812" w:name="_Toc415362772"/>
      <w:bookmarkStart w:id="1813" w:name="_Toc498493207"/>
      <w:bookmarkStart w:id="1814" w:name="_Toc29311946"/>
      <w:bookmarkStart w:id="1815" w:name="_Toc147829241"/>
      <w:bookmarkStart w:id="1816" w:name="_Toc363618275"/>
      <w:r w:rsidRPr="00D75F3A">
        <w:rPr>
          <w:rFonts w:asciiTheme="minorHAnsi" w:hAnsiTheme="minorHAnsi"/>
        </w:rPr>
        <w:t xml:space="preserve">6.3 </w:t>
      </w:r>
      <w:bookmarkEnd w:id="1764"/>
      <w:r w:rsidRPr="00D75F3A">
        <w:rPr>
          <w:rFonts w:asciiTheme="minorHAnsi" w:hAnsiTheme="minorHAnsi"/>
        </w:rPr>
        <w:t>Frequency-Distance Constraints</w:t>
      </w:r>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14:paraId="5227DEF9" w14:textId="51B5A2EC" w:rsidR="00213D5A" w:rsidRPr="00D75F3A" w:rsidRDefault="00213D5A">
      <w:pPr>
        <w:pStyle w:val="Heading5"/>
        <w:rPr>
          <w:rFonts w:asciiTheme="minorHAnsi" w:hAnsiTheme="minorHAnsi"/>
        </w:rPr>
      </w:pPr>
      <w:bookmarkStart w:id="1817" w:name="_Toc365879168"/>
      <w:bookmarkStart w:id="1818" w:name="_Toc365879298"/>
      <w:bookmarkStart w:id="1819" w:name="_Toc365879377"/>
      <w:bookmarkStart w:id="1820" w:name="_Toc365879994"/>
      <w:bookmarkStart w:id="1821" w:name="_Toc366898544"/>
      <w:bookmarkStart w:id="1822" w:name="_Toc366902064"/>
      <w:bookmarkStart w:id="1823" w:name="_Toc367202249"/>
      <w:bookmarkStart w:id="1824" w:name="_Toc367243034"/>
      <w:bookmarkStart w:id="1825" w:name="_Toc367246592"/>
      <w:bookmarkStart w:id="1826" w:name="_Toc368208898"/>
      <w:bookmarkStart w:id="1827" w:name="_Toc368217900"/>
      <w:bookmarkStart w:id="1828" w:name="_Toc381149464"/>
      <w:bookmarkStart w:id="1829" w:name="_Toc383510955"/>
      <w:bookmarkStart w:id="1830" w:name="_Toc383511152"/>
      <w:bookmarkStart w:id="1831" w:name="_Toc383831922"/>
      <w:bookmarkStart w:id="1832" w:name="_Toc383835203"/>
      <w:bookmarkStart w:id="1833" w:name="_Toc383841400"/>
      <w:bookmarkStart w:id="1834" w:name="_Toc383848565"/>
      <w:bookmarkStart w:id="1835" w:name="_Toc391440190"/>
      <w:bookmarkStart w:id="1836" w:name="_Toc391702493"/>
      <w:bookmarkStart w:id="1837" w:name="_Toc391708593"/>
      <w:bookmarkStart w:id="1838" w:name="_Toc392036009"/>
      <w:bookmarkStart w:id="1839" w:name="_Toc392047636"/>
      <w:bookmarkStart w:id="1840" w:name="_Toc392650419"/>
      <w:bookmarkStart w:id="1841" w:name="_Toc392651124"/>
      <w:bookmarkStart w:id="1842" w:name="_Toc392651351"/>
      <w:bookmarkStart w:id="1843" w:name="_Toc406226416"/>
      <w:bookmarkStart w:id="1844" w:name="_Toc412343256"/>
      <w:bookmarkStart w:id="1845" w:name="_Toc412432074"/>
      <w:bookmarkStart w:id="1846" w:name="_Toc412432632"/>
      <w:bookmarkStart w:id="1847" w:name="_Toc412432870"/>
      <w:bookmarkStart w:id="1848" w:name="_Toc412432940"/>
      <w:bookmarkStart w:id="1849" w:name="_Toc412433095"/>
      <w:bookmarkStart w:id="1850" w:name="_Toc412433232"/>
      <w:bookmarkStart w:id="1851" w:name="_Toc412433447"/>
      <w:bookmarkStart w:id="1852" w:name="_Toc412434135"/>
      <w:bookmarkStart w:id="1853" w:name="_Toc412453632"/>
      <w:bookmarkStart w:id="1854" w:name="_Toc412455586"/>
      <w:bookmarkStart w:id="1855" w:name="_Toc412455782"/>
      <w:bookmarkStart w:id="1856" w:name="_Toc412456312"/>
      <w:bookmarkStart w:id="1857" w:name="_Toc412456372"/>
      <w:bookmarkStart w:id="1858" w:name="_Toc413664602"/>
      <w:bookmarkStart w:id="1859" w:name="_Toc415362653"/>
      <w:bookmarkStart w:id="1860" w:name="_Toc415362713"/>
      <w:bookmarkStart w:id="1861" w:name="_Toc415362773"/>
      <w:bookmarkStart w:id="1862" w:name="_Toc498493208"/>
      <w:bookmarkStart w:id="1863" w:name="_Toc29311947"/>
      <w:bookmarkStart w:id="1864" w:name="_Toc147829242"/>
      <w:r w:rsidRPr="00D75F3A">
        <w:rPr>
          <w:rFonts w:asciiTheme="minorHAnsi" w:hAnsiTheme="minorHAnsi"/>
        </w:rPr>
        <w:t>6.3.1 Cull for Frequency-Distance Constraints</w:t>
      </w:r>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p>
    <w:p w14:paraId="5227DEFA" w14:textId="77777777" w:rsidR="00213D5A" w:rsidRPr="00D75F3A" w:rsidRDefault="00213D5A">
      <w:pPr>
        <w:rPr>
          <w:rFonts w:asciiTheme="minorHAnsi" w:hAnsiTheme="minorHAnsi"/>
        </w:rPr>
      </w:pPr>
      <w:r w:rsidRPr="00D75F3A">
        <w:rPr>
          <w:rFonts w:asciiTheme="minorHAnsi" w:hAnsiTheme="minorHAnsi"/>
        </w:rPr>
        <w:t>Perform a cull (</w:t>
      </w:r>
      <w:proofErr w:type="gramStart"/>
      <w:r w:rsidR="00655103" w:rsidRPr="00D75F3A">
        <w:rPr>
          <w:rFonts w:asciiTheme="minorHAnsi" w:hAnsiTheme="minorHAnsi"/>
        </w:rPr>
        <w:t>i.e.</w:t>
      </w:r>
      <w:proofErr w:type="gramEnd"/>
      <w:r w:rsidRPr="00D75F3A">
        <w:rPr>
          <w:rFonts w:asciiTheme="minorHAnsi" w:hAnsiTheme="minorHAnsi"/>
        </w:rPr>
        <w:t xml:space="preserve"> produce a list) of existing systems which due to their frequency and distance separation from the proposed system have the potential to cause or receive interference through co-channel emissions, out-of-band emissions, a</w:t>
      </w:r>
      <w:r w:rsidR="00A84671" w:rsidRPr="00D75F3A">
        <w:rPr>
          <w:rFonts w:asciiTheme="minorHAnsi" w:hAnsiTheme="minorHAnsi"/>
        </w:rPr>
        <w:t>nd transmitter broadband noise.</w:t>
      </w:r>
      <w:r w:rsidRPr="00D75F3A">
        <w:rPr>
          <w:rFonts w:asciiTheme="minorHAnsi" w:hAnsiTheme="minorHAnsi"/>
        </w:rPr>
        <w:t xml:space="preserve"> The minimum radius and frequency range for this cull are specified at Annex C, Table C1 of this RALI.</w:t>
      </w:r>
    </w:p>
    <w:p w14:paraId="5227DEFB" w14:textId="403825CE" w:rsidR="00213D5A" w:rsidRPr="00D75F3A" w:rsidRDefault="00213D5A">
      <w:pPr>
        <w:pStyle w:val="Heading5"/>
        <w:rPr>
          <w:rFonts w:asciiTheme="minorHAnsi" w:hAnsiTheme="minorHAnsi"/>
        </w:rPr>
      </w:pPr>
      <w:bookmarkStart w:id="1865" w:name="_Toc365879169"/>
      <w:bookmarkStart w:id="1866" w:name="_Toc365879299"/>
      <w:bookmarkStart w:id="1867" w:name="_Toc365879378"/>
      <w:bookmarkStart w:id="1868" w:name="_Toc365879995"/>
      <w:bookmarkStart w:id="1869" w:name="_Toc366898545"/>
      <w:bookmarkStart w:id="1870" w:name="_Toc366902065"/>
      <w:bookmarkStart w:id="1871" w:name="_Toc367202250"/>
      <w:bookmarkStart w:id="1872" w:name="_Toc367243035"/>
      <w:bookmarkStart w:id="1873" w:name="_Toc367246593"/>
      <w:bookmarkStart w:id="1874" w:name="_Toc368208899"/>
      <w:bookmarkStart w:id="1875" w:name="_Toc368217901"/>
      <w:bookmarkStart w:id="1876" w:name="_Toc381149465"/>
      <w:bookmarkStart w:id="1877" w:name="_Toc383510956"/>
      <w:bookmarkStart w:id="1878" w:name="_Toc383511153"/>
      <w:bookmarkStart w:id="1879" w:name="_Toc383831923"/>
      <w:bookmarkStart w:id="1880" w:name="_Toc383835204"/>
      <w:bookmarkStart w:id="1881" w:name="_Toc383841401"/>
      <w:bookmarkStart w:id="1882" w:name="_Toc383848566"/>
      <w:bookmarkStart w:id="1883" w:name="_Toc391440191"/>
      <w:bookmarkStart w:id="1884" w:name="_Toc391702494"/>
      <w:bookmarkStart w:id="1885" w:name="_Toc391708594"/>
      <w:bookmarkStart w:id="1886" w:name="_Toc392036010"/>
      <w:bookmarkStart w:id="1887" w:name="_Toc392047637"/>
      <w:bookmarkStart w:id="1888" w:name="_Toc392650420"/>
      <w:bookmarkStart w:id="1889" w:name="_Toc392651125"/>
      <w:bookmarkStart w:id="1890" w:name="_Toc392651352"/>
      <w:bookmarkStart w:id="1891" w:name="_Toc406226417"/>
      <w:bookmarkStart w:id="1892" w:name="_Toc412343257"/>
      <w:bookmarkStart w:id="1893" w:name="_Toc412432075"/>
      <w:bookmarkStart w:id="1894" w:name="_Toc412432633"/>
      <w:bookmarkStart w:id="1895" w:name="_Toc412432871"/>
      <w:bookmarkStart w:id="1896" w:name="_Toc412432941"/>
      <w:bookmarkStart w:id="1897" w:name="_Toc412433096"/>
      <w:bookmarkStart w:id="1898" w:name="_Toc412433233"/>
      <w:bookmarkStart w:id="1899" w:name="_Toc412433448"/>
      <w:bookmarkStart w:id="1900" w:name="_Toc412434136"/>
      <w:bookmarkStart w:id="1901" w:name="_Toc412453633"/>
      <w:bookmarkStart w:id="1902" w:name="_Toc412455587"/>
      <w:bookmarkStart w:id="1903" w:name="_Toc412455783"/>
      <w:bookmarkStart w:id="1904" w:name="_Toc412456313"/>
      <w:bookmarkStart w:id="1905" w:name="_Toc412456373"/>
      <w:bookmarkStart w:id="1906" w:name="_Toc413664603"/>
      <w:bookmarkStart w:id="1907" w:name="_Toc415362654"/>
      <w:bookmarkStart w:id="1908" w:name="_Toc415362714"/>
      <w:bookmarkStart w:id="1909" w:name="_Toc415362774"/>
      <w:bookmarkStart w:id="1910" w:name="_Toc498493209"/>
      <w:bookmarkStart w:id="1911" w:name="_Toc29311948"/>
      <w:bookmarkStart w:id="1912" w:name="_Toc147829243"/>
      <w:bookmarkStart w:id="1913" w:name="OLE_LINK8"/>
      <w:r w:rsidRPr="00D75F3A">
        <w:rPr>
          <w:rFonts w:asciiTheme="minorHAnsi" w:hAnsiTheme="minorHAnsi"/>
        </w:rPr>
        <w:t>6.3.2 Application of Frequency-Distance Constraints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5227DEFC" w14:textId="77777777" w:rsidR="00213D5A" w:rsidRPr="00D75F3A" w:rsidRDefault="00213D5A">
      <w:pPr>
        <w:rPr>
          <w:rFonts w:asciiTheme="minorHAnsi" w:hAnsiTheme="minorHAnsi"/>
        </w:rPr>
      </w:pPr>
      <w:r w:rsidRPr="00D75F3A">
        <w:rPr>
          <w:rFonts w:asciiTheme="minorHAnsi" w:hAnsiTheme="minorHAnsi"/>
        </w:rPr>
        <w:t>Apply the frequency-distance constraints to assess the potential for interference between the proposed assignment and the systems yielded by the cull. The frequency-distance constraints for single frequency and two frequency services are detailed at Annex C of this RALI.</w:t>
      </w:r>
    </w:p>
    <w:p w14:paraId="5227DEFD" w14:textId="1EF67E94" w:rsidR="00213D5A" w:rsidRPr="00D75F3A" w:rsidRDefault="00213D5A">
      <w:pPr>
        <w:pStyle w:val="Heading4"/>
        <w:rPr>
          <w:rFonts w:asciiTheme="minorHAnsi" w:hAnsiTheme="minorHAnsi"/>
        </w:rPr>
      </w:pPr>
      <w:bookmarkStart w:id="1914" w:name="_Toc367202251"/>
      <w:bookmarkStart w:id="1915" w:name="_Toc367243037"/>
      <w:bookmarkStart w:id="1916" w:name="_Toc367246595"/>
      <w:bookmarkStart w:id="1917" w:name="_Toc368208901"/>
      <w:bookmarkStart w:id="1918" w:name="_Toc368217903"/>
      <w:bookmarkStart w:id="1919" w:name="_Toc381149467"/>
      <w:bookmarkStart w:id="1920" w:name="_Toc383510958"/>
      <w:bookmarkStart w:id="1921" w:name="_Toc383511155"/>
      <w:bookmarkStart w:id="1922" w:name="_Toc383831925"/>
      <w:bookmarkStart w:id="1923" w:name="_Toc383835206"/>
      <w:bookmarkStart w:id="1924" w:name="_Toc383841403"/>
      <w:bookmarkStart w:id="1925" w:name="_Toc383848568"/>
      <w:bookmarkStart w:id="1926" w:name="_Toc391440195"/>
      <w:bookmarkStart w:id="1927" w:name="_Toc391702498"/>
      <w:bookmarkStart w:id="1928" w:name="_Toc391708598"/>
      <w:bookmarkStart w:id="1929" w:name="_Toc392036014"/>
      <w:bookmarkStart w:id="1930" w:name="_Toc392047641"/>
      <w:bookmarkStart w:id="1931" w:name="_Toc392650424"/>
      <w:bookmarkStart w:id="1932" w:name="_Toc392651129"/>
      <w:bookmarkStart w:id="1933" w:name="_Toc392651356"/>
      <w:bookmarkStart w:id="1934" w:name="_Toc406226423"/>
      <w:bookmarkStart w:id="1935" w:name="_Toc412343258"/>
      <w:bookmarkStart w:id="1936" w:name="_Toc412432076"/>
      <w:bookmarkStart w:id="1937" w:name="_Toc412432634"/>
      <w:bookmarkStart w:id="1938" w:name="_Toc412432872"/>
      <w:bookmarkStart w:id="1939" w:name="_Toc412432942"/>
      <w:bookmarkStart w:id="1940" w:name="_Toc412433097"/>
      <w:bookmarkStart w:id="1941" w:name="_Toc412433234"/>
      <w:bookmarkStart w:id="1942" w:name="_Toc412433449"/>
      <w:bookmarkStart w:id="1943" w:name="_Toc412434137"/>
      <w:bookmarkStart w:id="1944" w:name="_Toc412453634"/>
      <w:bookmarkStart w:id="1945" w:name="_Toc412455588"/>
      <w:bookmarkStart w:id="1946" w:name="_Toc412455784"/>
      <w:bookmarkStart w:id="1947" w:name="_Toc412456314"/>
      <w:bookmarkStart w:id="1948" w:name="_Toc412456374"/>
      <w:bookmarkStart w:id="1949" w:name="_Toc413664604"/>
      <w:bookmarkStart w:id="1950" w:name="_Toc415362655"/>
      <w:bookmarkStart w:id="1951" w:name="_Toc415362715"/>
      <w:bookmarkStart w:id="1952" w:name="_Toc415362775"/>
      <w:bookmarkStart w:id="1953" w:name="_Toc498493210"/>
      <w:bookmarkStart w:id="1954" w:name="_Toc29311949"/>
      <w:bookmarkStart w:id="1955" w:name="_Toc147829244"/>
      <w:bookmarkEnd w:id="1913"/>
      <w:r w:rsidRPr="00D75F3A">
        <w:rPr>
          <w:rFonts w:asciiTheme="minorHAnsi" w:hAnsiTheme="minorHAnsi"/>
        </w:rPr>
        <w:t>6.4 Initial Frequency Selection</w:t>
      </w:r>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14:paraId="5227DEFE" w14:textId="77777777" w:rsidR="00213D5A" w:rsidRPr="00D75F3A" w:rsidRDefault="002A5C03">
      <w:pPr>
        <w:rPr>
          <w:rFonts w:asciiTheme="minorHAnsi" w:hAnsiTheme="minorHAnsi"/>
        </w:rPr>
      </w:pPr>
      <w:r w:rsidRPr="00D75F3A">
        <w:rPr>
          <w:rFonts w:asciiTheme="minorHAnsi" w:hAnsiTheme="minorHAnsi"/>
        </w:rPr>
        <w:t>Any channel passing</w:t>
      </w:r>
      <w:r w:rsidR="00213D5A" w:rsidRPr="00D75F3A">
        <w:rPr>
          <w:rFonts w:asciiTheme="minorHAnsi" w:hAnsiTheme="minorHAnsi"/>
        </w:rPr>
        <w:t xml:space="preserve"> the frequency-distance constraints</w:t>
      </w:r>
      <w:r w:rsidRPr="00D75F3A">
        <w:rPr>
          <w:rFonts w:asciiTheme="minorHAnsi" w:hAnsiTheme="minorHAnsi"/>
        </w:rPr>
        <w:t xml:space="preserve"> and satisfying any</w:t>
      </w:r>
      <w:r w:rsidR="00213D5A" w:rsidRPr="00D75F3A">
        <w:rPr>
          <w:rFonts w:asciiTheme="minorHAnsi" w:hAnsiTheme="minorHAnsi"/>
        </w:rPr>
        <w:t xml:space="preserve"> </w:t>
      </w:r>
      <w:proofErr w:type="gramStart"/>
      <w:r w:rsidRPr="00D75F3A">
        <w:rPr>
          <w:rFonts w:asciiTheme="minorHAnsi" w:hAnsiTheme="minorHAnsi"/>
        </w:rPr>
        <w:t>particular needs</w:t>
      </w:r>
      <w:proofErr w:type="gramEnd"/>
      <w:r w:rsidRPr="00D75F3A">
        <w:rPr>
          <w:rFonts w:asciiTheme="minorHAnsi" w:hAnsiTheme="minorHAnsi"/>
        </w:rPr>
        <w:t xml:space="preserve"> of the client </w:t>
      </w:r>
      <w:r w:rsidR="00213D5A" w:rsidRPr="00D75F3A">
        <w:rPr>
          <w:rFonts w:asciiTheme="minorHAnsi" w:hAnsiTheme="minorHAnsi"/>
        </w:rPr>
        <w:t>should be selected for subsequent intermodulation checks. Note that for two</w:t>
      </w:r>
      <w:r w:rsidR="00213D5A" w:rsidRPr="00D75F3A">
        <w:rPr>
          <w:rFonts w:asciiTheme="minorHAnsi" w:hAnsiTheme="minorHAnsi"/>
        </w:rPr>
        <w:noBreakHyphen/>
        <w:t xml:space="preserve">frequency systems this will involve selection of a pair of frequencies (base transmit and base receive) that each satisfy the frequency-distance constraints.  </w:t>
      </w:r>
    </w:p>
    <w:p w14:paraId="5227DEFF" w14:textId="7162AD15" w:rsidR="00213D5A" w:rsidRDefault="00213D5A">
      <w:pPr>
        <w:pStyle w:val="Heading4"/>
        <w:rPr>
          <w:rFonts w:asciiTheme="minorHAnsi" w:hAnsiTheme="minorHAnsi"/>
        </w:rPr>
      </w:pPr>
      <w:bookmarkStart w:id="1956" w:name="_Toc364676582"/>
      <w:bookmarkStart w:id="1957" w:name="_Toc365446726"/>
      <w:bookmarkStart w:id="1958" w:name="_Toc365450600"/>
      <w:bookmarkStart w:id="1959" w:name="_Toc365879170"/>
      <w:bookmarkStart w:id="1960" w:name="_Toc365879300"/>
      <w:bookmarkStart w:id="1961" w:name="_Toc365879379"/>
      <w:bookmarkStart w:id="1962" w:name="_Toc365879996"/>
      <w:bookmarkStart w:id="1963" w:name="_Toc366898546"/>
      <w:bookmarkStart w:id="1964" w:name="_Toc366902066"/>
      <w:bookmarkStart w:id="1965" w:name="_Toc367202253"/>
      <w:bookmarkStart w:id="1966" w:name="_Toc367243038"/>
      <w:bookmarkStart w:id="1967" w:name="_Toc367246596"/>
      <w:bookmarkStart w:id="1968" w:name="_Toc368208902"/>
      <w:bookmarkStart w:id="1969" w:name="_Toc368217904"/>
      <w:bookmarkStart w:id="1970" w:name="_Toc381149468"/>
      <w:bookmarkStart w:id="1971" w:name="_Toc383510959"/>
      <w:bookmarkStart w:id="1972" w:name="_Toc383511156"/>
      <w:bookmarkStart w:id="1973" w:name="_Toc383831926"/>
      <w:bookmarkStart w:id="1974" w:name="_Toc383835207"/>
      <w:bookmarkStart w:id="1975" w:name="_Toc383841404"/>
      <w:bookmarkStart w:id="1976" w:name="_Toc383848569"/>
      <w:bookmarkStart w:id="1977" w:name="_Toc391440196"/>
      <w:bookmarkStart w:id="1978" w:name="_Toc391702499"/>
      <w:bookmarkStart w:id="1979" w:name="_Toc391708599"/>
      <w:bookmarkStart w:id="1980" w:name="_Toc392036015"/>
      <w:bookmarkStart w:id="1981" w:name="_Toc392047642"/>
      <w:bookmarkStart w:id="1982" w:name="_Toc392650425"/>
      <w:bookmarkStart w:id="1983" w:name="_Toc392651130"/>
      <w:bookmarkStart w:id="1984" w:name="_Toc392651357"/>
      <w:bookmarkStart w:id="1985" w:name="_Toc406226424"/>
      <w:bookmarkStart w:id="1986" w:name="_Toc412343259"/>
      <w:bookmarkStart w:id="1987" w:name="_Toc412432077"/>
      <w:bookmarkStart w:id="1988" w:name="_Toc412432635"/>
      <w:bookmarkStart w:id="1989" w:name="_Toc412432873"/>
      <w:bookmarkStart w:id="1990" w:name="_Toc412432943"/>
      <w:bookmarkStart w:id="1991" w:name="_Toc412433098"/>
      <w:bookmarkStart w:id="1992" w:name="_Toc412433235"/>
      <w:bookmarkStart w:id="1993" w:name="_Toc412433450"/>
      <w:bookmarkStart w:id="1994" w:name="_Toc412434138"/>
      <w:bookmarkStart w:id="1995" w:name="_Toc412453635"/>
      <w:bookmarkStart w:id="1996" w:name="_Toc412455589"/>
      <w:bookmarkStart w:id="1997" w:name="_Toc412455785"/>
      <w:bookmarkStart w:id="1998" w:name="_Toc412456315"/>
      <w:bookmarkStart w:id="1999" w:name="_Toc412456375"/>
      <w:bookmarkStart w:id="2000" w:name="_Toc413664605"/>
      <w:bookmarkStart w:id="2001" w:name="_Toc415362656"/>
      <w:bookmarkStart w:id="2002" w:name="_Toc415362716"/>
      <w:bookmarkStart w:id="2003" w:name="_Toc415362776"/>
      <w:bookmarkStart w:id="2004" w:name="_Toc498493211"/>
      <w:bookmarkStart w:id="2005" w:name="_Toc29311950"/>
      <w:bookmarkStart w:id="2006" w:name="_Toc147829245"/>
      <w:r w:rsidRPr="00D75F3A">
        <w:rPr>
          <w:rFonts w:asciiTheme="minorHAnsi" w:hAnsiTheme="minorHAnsi"/>
        </w:rPr>
        <w:t>6.5 Intermodulation Checks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14:paraId="5227DF00" w14:textId="3CFDF92A" w:rsidR="00E31EBC" w:rsidRPr="00E31EBC" w:rsidRDefault="001C2FF8" w:rsidP="008E5BEF">
      <w:pPr>
        <w:rPr>
          <w:rFonts w:asciiTheme="minorHAnsi" w:hAnsiTheme="minorHAnsi"/>
        </w:rPr>
      </w:pPr>
      <w:r>
        <w:rPr>
          <w:rFonts w:asciiTheme="minorHAnsi" w:hAnsiTheme="minorHAnsi"/>
        </w:rPr>
        <w:t xml:space="preserve">The intermodulation checks listed in LM 8 </w:t>
      </w:r>
      <w:r w:rsidR="00DE1D49">
        <w:rPr>
          <w:rFonts w:asciiTheme="minorHAnsi" w:hAnsiTheme="minorHAnsi"/>
        </w:rPr>
        <w:t xml:space="preserve">are </w:t>
      </w:r>
      <w:r w:rsidR="00E31EBC">
        <w:rPr>
          <w:rFonts w:asciiTheme="minorHAnsi" w:hAnsiTheme="minorHAnsi"/>
        </w:rPr>
        <w:t xml:space="preserve">just </w:t>
      </w:r>
      <w:r>
        <w:rPr>
          <w:rFonts w:asciiTheme="minorHAnsi" w:hAnsiTheme="minorHAnsi"/>
        </w:rPr>
        <w:t>one aspect of</w:t>
      </w:r>
      <w:r w:rsidR="00E31EBC">
        <w:rPr>
          <w:rFonts w:asciiTheme="minorHAnsi" w:hAnsiTheme="minorHAnsi"/>
        </w:rPr>
        <w:t xml:space="preserve"> site management issues</w:t>
      </w:r>
      <w:r w:rsidR="00C344D1">
        <w:rPr>
          <w:rFonts w:asciiTheme="minorHAnsi" w:hAnsiTheme="minorHAnsi"/>
        </w:rPr>
        <w:t xml:space="preserve"> </w:t>
      </w:r>
      <w:r w:rsidR="00E31EBC">
        <w:rPr>
          <w:rFonts w:asciiTheme="minorHAnsi" w:hAnsiTheme="minorHAnsi"/>
        </w:rPr>
        <w:t xml:space="preserve">that should be considered as part of site management design, installation &amp; </w:t>
      </w:r>
      <w:proofErr w:type="gramStart"/>
      <w:r w:rsidR="00E31EBC">
        <w:rPr>
          <w:rFonts w:asciiTheme="minorHAnsi" w:hAnsiTheme="minorHAnsi"/>
        </w:rPr>
        <w:t>commissioning</w:t>
      </w:r>
      <w:proofErr w:type="gramEnd"/>
      <w:r w:rsidR="00E31EBC">
        <w:rPr>
          <w:rFonts w:asciiTheme="minorHAnsi" w:hAnsiTheme="minorHAnsi"/>
        </w:rPr>
        <w:t xml:space="preserve"> and maintenance processes. </w:t>
      </w:r>
      <w:r w:rsidR="00C344D1">
        <w:rPr>
          <w:rFonts w:asciiTheme="minorHAnsi" w:hAnsiTheme="minorHAnsi"/>
        </w:rPr>
        <w:t xml:space="preserve">While </w:t>
      </w:r>
      <w:r>
        <w:rPr>
          <w:rFonts w:asciiTheme="minorHAnsi" w:hAnsiTheme="minorHAnsi"/>
        </w:rPr>
        <w:t xml:space="preserve">broader site management issues are </w:t>
      </w:r>
      <w:r w:rsidR="00C344D1">
        <w:rPr>
          <w:rFonts w:asciiTheme="minorHAnsi" w:hAnsiTheme="minorHAnsi"/>
        </w:rPr>
        <w:t>important</w:t>
      </w:r>
      <w:r>
        <w:rPr>
          <w:rFonts w:asciiTheme="minorHAnsi" w:hAnsiTheme="minorHAnsi"/>
        </w:rPr>
        <w:t xml:space="preserve">, they are </w:t>
      </w:r>
      <w:r w:rsidR="00C344D1">
        <w:rPr>
          <w:rFonts w:asciiTheme="minorHAnsi" w:hAnsiTheme="minorHAnsi"/>
        </w:rPr>
        <w:t>not considered in the frequency assignment</w:t>
      </w:r>
      <w:r>
        <w:rPr>
          <w:rFonts w:asciiTheme="minorHAnsi" w:hAnsiTheme="minorHAnsi"/>
        </w:rPr>
        <w:t xml:space="preserve"> process</w:t>
      </w:r>
      <w:r w:rsidR="0024119C">
        <w:rPr>
          <w:rFonts w:asciiTheme="minorHAnsi" w:hAnsiTheme="minorHAnsi"/>
        </w:rPr>
        <w:t xml:space="preserve"> and the licensee/site manager need to consider such matters separately</w:t>
      </w:r>
      <w:r w:rsidR="00DE1D49">
        <w:rPr>
          <w:rFonts w:asciiTheme="minorHAnsi" w:hAnsiTheme="minorHAnsi"/>
        </w:rPr>
        <w:t>.</w:t>
      </w:r>
      <w:r w:rsidR="00E31EBC">
        <w:rPr>
          <w:rFonts w:asciiTheme="minorHAnsi" w:hAnsiTheme="minorHAnsi"/>
        </w:rPr>
        <w:t xml:space="preserve"> </w:t>
      </w:r>
      <w:r w:rsidR="0078797E">
        <w:rPr>
          <w:rFonts w:asciiTheme="minorHAnsi" w:hAnsiTheme="minorHAnsi"/>
        </w:rPr>
        <w:t xml:space="preserve"> </w:t>
      </w:r>
      <w:r w:rsidR="0078797E" w:rsidRPr="0078797E">
        <w:rPr>
          <w:rFonts w:asciiTheme="minorHAnsi" w:hAnsiTheme="minorHAnsi"/>
          <w:lang w:val="en-AU"/>
        </w:rPr>
        <w:t xml:space="preserve">Intermodulation checks are not carried out for </w:t>
      </w:r>
      <w:r w:rsidR="00847BE0">
        <w:rPr>
          <w:rFonts w:asciiTheme="minorHAnsi" w:hAnsiTheme="minorHAnsi"/>
          <w:lang w:val="en-AU"/>
        </w:rPr>
        <w:t>e</w:t>
      </w:r>
      <w:r w:rsidR="00847BE0" w:rsidRPr="0078797E">
        <w:rPr>
          <w:rFonts w:asciiTheme="minorHAnsi" w:hAnsiTheme="minorHAnsi"/>
          <w:lang w:val="en-AU"/>
        </w:rPr>
        <w:t>nclosed</w:t>
      </w:r>
      <w:r w:rsidR="00C15F34">
        <w:rPr>
          <w:rFonts w:asciiTheme="minorHAnsi" w:hAnsiTheme="minorHAnsi"/>
          <w:lang w:val="en-AU"/>
        </w:rPr>
        <w:t>,</w:t>
      </w:r>
      <w:r w:rsidR="00847BE0" w:rsidRPr="0078797E">
        <w:rPr>
          <w:rFonts w:asciiTheme="minorHAnsi" w:hAnsiTheme="minorHAnsi"/>
          <w:lang w:val="en-AU"/>
        </w:rPr>
        <w:t xml:space="preserve"> </w:t>
      </w:r>
      <w:r w:rsidR="00E06D02">
        <w:rPr>
          <w:rFonts w:asciiTheme="minorHAnsi" w:hAnsiTheme="minorHAnsi"/>
          <w:lang w:val="en-AU"/>
        </w:rPr>
        <w:t>short-range</w:t>
      </w:r>
      <w:r w:rsidR="00847BE0" w:rsidRPr="0078797E">
        <w:rPr>
          <w:rFonts w:asciiTheme="minorHAnsi" w:hAnsiTheme="minorHAnsi"/>
          <w:lang w:val="en-AU"/>
        </w:rPr>
        <w:t xml:space="preserve"> digital </w:t>
      </w:r>
      <w:r w:rsidR="0078797E" w:rsidRPr="0078797E">
        <w:rPr>
          <w:rFonts w:asciiTheme="minorHAnsi" w:hAnsiTheme="minorHAnsi"/>
          <w:lang w:val="en-AU"/>
        </w:rPr>
        <w:t>and Ambulatory systems</w:t>
      </w:r>
      <w:r w:rsidR="00C15F34">
        <w:rPr>
          <w:rFonts w:asciiTheme="minorHAnsi" w:hAnsiTheme="minorHAnsi"/>
          <w:lang w:val="en-AU"/>
        </w:rPr>
        <w:t>.</w:t>
      </w:r>
    </w:p>
    <w:p w14:paraId="5227DF01" w14:textId="7196FD1B" w:rsidR="00213D5A" w:rsidRPr="00D75F3A" w:rsidRDefault="00213D5A">
      <w:pPr>
        <w:pStyle w:val="Heading5"/>
        <w:rPr>
          <w:rFonts w:asciiTheme="minorHAnsi" w:hAnsiTheme="minorHAnsi"/>
        </w:rPr>
      </w:pPr>
      <w:bookmarkStart w:id="2007" w:name="_Toc383835208"/>
      <w:bookmarkStart w:id="2008" w:name="_Toc383841405"/>
      <w:bookmarkStart w:id="2009" w:name="_Toc383848570"/>
      <w:bookmarkStart w:id="2010" w:name="_Toc391440197"/>
      <w:bookmarkStart w:id="2011" w:name="_Toc391702500"/>
      <w:bookmarkStart w:id="2012" w:name="_Toc391708600"/>
      <w:bookmarkStart w:id="2013" w:name="_Toc392036016"/>
      <w:bookmarkStart w:id="2014" w:name="_Toc392047643"/>
      <w:bookmarkStart w:id="2015" w:name="_Toc392650426"/>
      <w:bookmarkStart w:id="2016" w:name="_Toc392651131"/>
      <w:bookmarkStart w:id="2017" w:name="_Toc392651358"/>
      <w:bookmarkStart w:id="2018" w:name="_Toc406226425"/>
      <w:bookmarkStart w:id="2019" w:name="_Toc412343260"/>
      <w:bookmarkStart w:id="2020" w:name="_Toc412432078"/>
      <w:bookmarkStart w:id="2021" w:name="_Toc412432636"/>
      <w:bookmarkStart w:id="2022" w:name="_Toc412432874"/>
      <w:bookmarkStart w:id="2023" w:name="_Toc412432944"/>
      <w:bookmarkStart w:id="2024" w:name="_Toc412433099"/>
      <w:bookmarkStart w:id="2025" w:name="_Toc412433236"/>
      <w:bookmarkStart w:id="2026" w:name="_Toc412433451"/>
      <w:bookmarkStart w:id="2027" w:name="_Toc412434139"/>
      <w:bookmarkStart w:id="2028" w:name="_Toc412453636"/>
      <w:bookmarkStart w:id="2029" w:name="_Toc412455590"/>
      <w:bookmarkStart w:id="2030" w:name="_Toc412455786"/>
      <w:bookmarkStart w:id="2031" w:name="_Toc412456316"/>
      <w:bookmarkStart w:id="2032" w:name="_Toc412456376"/>
      <w:bookmarkStart w:id="2033" w:name="_Toc413664606"/>
      <w:bookmarkStart w:id="2034" w:name="_Toc415362657"/>
      <w:bookmarkStart w:id="2035" w:name="_Toc415362717"/>
      <w:bookmarkStart w:id="2036" w:name="_Toc415362777"/>
      <w:bookmarkStart w:id="2037" w:name="_Toc498493212"/>
      <w:bookmarkStart w:id="2038" w:name="_Toc29311951"/>
      <w:bookmarkStart w:id="2039" w:name="_Toc147829246"/>
      <w:r w:rsidRPr="00D75F3A">
        <w:rPr>
          <w:rFonts w:asciiTheme="minorHAnsi" w:hAnsiTheme="minorHAnsi"/>
        </w:rPr>
        <w:t>6.5.1 Introduction</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5227DF02" w14:textId="77777777" w:rsidR="00213D5A" w:rsidRPr="00D75F3A" w:rsidRDefault="00C24D19">
      <w:pPr>
        <w:rPr>
          <w:rFonts w:asciiTheme="minorHAnsi" w:hAnsiTheme="minorHAnsi"/>
        </w:rPr>
      </w:pPr>
      <w:r w:rsidRPr="00D75F3A">
        <w:rPr>
          <w:rFonts w:asciiTheme="minorHAnsi" w:hAnsiTheme="minorHAnsi"/>
        </w:rPr>
        <w:t>Intermodulation checks are performed as per below:</w:t>
      </w:r>
    </w:p>
    <w:p w14:paraId="5227DF03" w14:textId="77777777" w:rsidR="00213D5A" w:rsidRPr="00D75F3A" w:rsidRDefault="00213D5A">
      <w:pPr>
        <w:rPr>
          <w:rFonts w:asciiTheme="minorHAnsi" w:hAnsiTheme="minorHAnsi"/>
        </w:rPr>
      </w:pPr>
      <w:r w:rsidRPr="00D75F3A">
        <w:rPr>
          <w:rFonts w:asciiTheme="minorHAnsi" w:hAnsiTheme="minorHAnsi"/>
        </w:rPr>
        <w:tab/>
      </w:r>
      <w:r w:rsidRPr="00D75F3A">
        <w:rPr>
          <w:rFonts w:asciiTheme="minorHAnsi" w:hAnsiTheme="minorHAnsi"/>
          <w:i/>
          <w:u w:val="single"/>
        </w:rPr>
        <w:t>Transmitter Intermodulation</w:t>
      </w:r>
    </w:p>
    <w:p w14:paraId="5227DF04" w14:textId="77777777" w:rsidR="00213D5A" w:rsidRPr="00D75F3A" w:rsidRDefault="00213D5A">
      <w:pPr>
        <w:ind w:left="720" w:hanging="720"/>
        <w:rPr>
          <w:rFonts w:asciiTheme="minorHAnsi" w:hAnsiTheme="minorHAnsi"/>
        </w:rPr>
      </w:pPr>
      <w:r w:rsidRPr="00D75F3A">
        <w:rPr>
          <w:rFonts w:asciiTheme="minorHAnsi" w:hAnsiTheme="minorHAnsi"/>
        </w:rPr>
        <w:tab/>
        <w:t xml:space="preserve">The proposed transmitter must be evaluated for the potential for its emissions to mix with emissions from other transmitters at the site, to produce 3rd or 5th order intermodulation products that </w:t>
      </w:r>
      <w:r w:rsidR="008B2CCB" w:rsidRPr="00D75F3A">
        <w:rPr>
          <w:rFonts w:asciiTheme="minorHAnsi" w:hAnsiTheme="minorHAnsi"/>
        </w:rPr>
        <w:t>have the potential</w:t>
      </w:r>
      <w:r w:rsidRPr="00D75F3A">
        <w:rPr>
          <w:rFonts w:asciiTheme="minorHAnsi" w:hAnsiTheme="minorHAnsi"/>
        </w:rPr>
        <w:t xml:space="preserve"> to cause interference to the proposed or existing receivers. Mixing of transmitter emissions can occur in passive components (</w:t>
      </w:r>
      <w:proofErr w:type="spellStart"/>
      <w:r w:rsidRPr="00D75F3A">
        <w:rPr>
          <w:rFonts w:asciiTheme="minorHAnsi" w:hAnsiTheme="minorHAnsi"/>
        </w:rPr>
        <w:t>eg</w:t>
      </w:r>
      <w:proofErr w:type="spellEnd"/>
      <w:r w:rsidRPr="00D75F3A">
        <w:rPr>
          <w:rFonts w:asciiTheme="minorHAnsi" w:hAnsiTheme="minorHAnsi"/>
        </w:rPr>
        <w:t xml:space="preserve">, site hardware such as couplers, isolators or mechanical/structural joints) as well as in non-linear transmitter output </w:t>
      </w:r>
      <w:proofErr w:type="gramStart"/>
      <w:r w:rsidRPr="00D75F3A">
        <w:rPr>
          <w:rFonts w:asciiTheme="minorHAnsi" w:hAnsiTheme="minorHAnsi"/>
        </w:rPr>
        <w:t>stages, and</w:t>
      </w:r>
      <w:proofErr w:type="gramEnd"/>
      <w:r w:rsidRPr="00D75F3A">
        <w:rPr>
          <w:rFonts w:asciiTheme="minorHAnsi" w:hAnsiTheme="minorHAnsi"/>
        </w:rPr>
        <w:t xml:space="preserve"> can result in intermodulation products that are co-channel with the proposed or existing receivers. As the characteristics of the components in which the mixing occurs cannot be known under these circumstances, the criterion for harmful interference caused by transmitter intermodulation is simply the occurrence of a ‘hit’ between co-sited systems</w:t>
      </w:r>
      <w:r w:rsidR="007A45A0" w:rsidRPr="00D75F3A">
        <w:rPr>
          <w:rFonts w:asciiTheme="minorHAnsi" w:hAnsiTheme="minorHAnsi"/>
        </w:rPr>
        <w:t>, unless other evidence can be cited to demonstrate that the intermodulation interference is acceptable</w:t>
      </w:r>
      <w:r w:rsidR="008B2CCB" w:rsidRPr="00D75F3A">
        <w:rPr>
          <w:rFonts w:asciiTheme="minorHAnsi" w:hAnsiTheme="minorHAnsi"/>
        </w:rPr>
        <w:t xml:space="preserve"> or is unlikely to cause interference</w:t>
      </w:r>
      <w:r w:rsidR="007A45A0" w:rsidRPr="00D75F3A">
        <w:rPr>
          <w:rFonts w:asciiTheme="minorHAnsi" w:hAnsiTheme="minorHAnsi"/>
        </w:rPr>
        <w:t>.</w:t>
      </w:r>
      <w:r w:rsidR="00994B54" w:rsidRPr="00D75F3A">
        <w:rPr>
          <w:rFonts w:asciiTheme="minorHAnsi" w:hAnsiTheme="minorHAnsi"/>
        </w:rPr>
        <w:t xml:space="preserve">  </w:t>
      </w:r>
    </w:p>
    <w:p w14:paraId="5227DF05" w14:textId="77777777" w:rsidR="00213D5A" w:rsidRPr="00D75F3A" w:rsidRDefault="00213D5A">
      <w:pPr>
        <w:keepNext/>
        <w:rPr>
          <w:rFonts w:asciiTheme="minorHAnsi" w:hAnsiTheme="minorHAnsi"/>
          <w:i/>
          <w:u w:val="single"/>
        </w:rPr>
      </w:pPr>
      <w:r w:rsidRPr="00D75F3A">
        <w:rPr>
          <w:rFonts w:asciiTheme="minorHAnsi" w:hAnsiTheme="minorHAnsi"/>
        </w:rPr>
        <w:tab/>
      </w:r>
      <w:r w:rsidRPr="00D75F3A">
        <w:rPr>
          <w:rFonts w:asciiTheme="minorHAnsi" w:hAnsiTheme="minorHAnsi"/>
          <w:i/>
          <w:u w:val="single"/>
        </w:rPr>
        <w:t>Receiver Intermodulation</w:t>
      </w:r>
    </w:p>
    <w:p w14:paraId="5227DF06" w14:textId="77777777" w:rsidR="00213D5A" w:rsidRPr="00D75F3A" w:rsidRDefault="00213D5A">
      <w:pPr>
        <w:ind w:left="720" w:hanging="720"/>
        <w:rPr>
          <w:rFonts w:asciiTheme="minorHAnsi" w:hAnsiTheme="minorHAnsi"/>
        </w:rPr>
      </w:pPr>
      <w:r w:rsidRPr="00D75F3A">
        <w:rPr>
          <w:rFonts w:asciiTheme="minorHAnsi" w:hAnsiTheme="minorHAnsi"/>
        </w:rPr>
        <w:tab/>
        <w:t xml:space="preserve">The proposed receiver, and existing receivers within specified frequency ranges and distances of the proposed system, must also be evaluated for their potential to receive interference due to intermodulation products caused by the mixing of transmitter emissions in proposed and existing receivers. Intermodulation products can be generated in the </w:t>
      </w:r>
      <w:r w:rsidR="00B20527" w:rsidRPr="00D75F3A">
        <w:rPr>
          <w:rFonts w:asciiTheme="minorHAnsi" w:hAnsiTheme="minorHAnsi"/>
        </w:rPr>
        <w:t xml:space="preserve">RF </w:t>
      </w:r>
      <w:r w:rsidRPr="00D75F3A">
        <w:rPr>
          <w:rFonts w:asciiTheme="minorHAnsi" w:hAnsiTheme="minorHAnsi"/>
        </w:rPr>
        <w:t>input stages of receivers if sufficient signal power is applied to drive a stage into a non-linear condition. Because of this input level dependency, the ‘quality’ of a hit can be quantified and either noted as having the potential to cause harmful interference, or discarded because it does not have a sufficient level to cause harmful interference.</w:t>
      </w:r>
    </w:p>
    <w:p w14:paraId="5227DF07" w14:textId="43B671E5" w:rsidR="00213D5A" w:rsidRPr="00D75F3A" w:rsidRDefault="00213D5A">
      <w:pPr>
        <w:pStyle w:val="Heading5"/>
        <w:rPr>
          <w:rFonts w:asciiTheme="minorHAnsi" w:hAnsiTheme="minorHAnsi"/>
        </w:rPr>
      </w:pPr>
      <w:bookmarkStart w:id="2040" w:name="_Toc367202254"/>
      <w:bookmarkStart w:id="2041" w:name="_Toc367243039"/>
      <w:bookmarkStart w:id="2042" w:name="_Toc367246597"/>
      <w:bookmarkStart w:id="2043" w:name="_Toc368208903"/>
      <w:bookmarkStart w:id="2044" w:name="_Toc368217905"/>
      <w:bookmarkStart w:id="2045" w:name="_Toc381149469"/>
      <w:bookmarkStart w:id="2046" w:name="_Toc383510960"/>
      <w:bookmarkStart w:id="2047" w:name="_Toc383511157"/>
      <w:bookmarkStart w:id="2048" w:name="_Toc383831927"/>
      <w:bookmarkStart w:id="2049" w:name="_Toc383835209"/>
      <w:bookmarkStart w:id="2050" w:name="_Toc383841406"/>
      <w:bookmarkStart w:id="2051" w:name="_Toc383848571"/>
      <w:bookmarkStart w:id="2052" w:name="_Toc391440198"/>
      <w:bookmarkStart w:id="2053" w:name="_Toc391702501"/>
      <w:bookmarkStart w:id="2054" w:name="_Toc391708601"/>
      <w:bookmarkStart w:id="2055" w:name="_Toc392036017"/>
      <w:bookmarkStart w:id="2056" w:name="_Toc392047644"/>
      <w:bookmarkStart w:id="2057" w:name="_Toc392650427"/>
      <w:bookmarkStart w:id="2058" w:name="_Toc392651132"/>
      <w:bookmarkStart w:id="2059" w:name="_Toc392651359"/>
      <w:bookmarkStart w:id="2060" w:name="_Toc406226426"/>
      <w:bookmarkStart w:id="2061" w:name="_Toc412343261"/>
      <w:bookmarkStart w:id="2062" w:name="_Toc412432079"/>
      <w:bookmarkStart w:id="2063" w:name="_Toc412432637"/>
      <w:bookmarkStart w:id="2064" w:name="_Toc412432875"/>
      <w:bookmarkStart w:id="2065" w:name="_Toc412432945"/>
      <w:bookmarkStart w:id="2066" w:name="_Toc412433100"/>
      <w:bookmarkStart w:id="2067" w:name="_Toc412433237"/>
      <w:bookmarkStart w:id="2068" w:name="_Toc412433452"/>
      <w:bookmarkStart w:id="2069" w:name="_Toc412434140"/>
      <w:bookmarkStart w:id="2070" w:name="_Toc412453637"/>
      <w:bookmarkStart w:id="2071" w:name="_Toc412455591"/>
      <w:bookmarkStart w:id="2072" w:name="_Toc412455787"/>
      <w:bookmarkStart w:id="2073" w:name="_Toc412456317"/>
      <w:bookmarkStart w:id="2074" w:name="_Toc412456377"/>
      <w:bookmarkStart w:id="2075" w:name="_Toc413664607"/>
      <w:bookmarkStart w:id="2076" w:name="_Toc415362658"/>
      <w:bookmarkStart w:id="2077" w:name="_Toc415362718"/>
      <w:bookmarkStart w:id="2078" w:name="_Toc415362778"/>
      <w:bookmarkStart w:id="2079" w:name="_Toc498493213"/>
      <w:bookmarkStart w:id="2080" w:name="_Toc29311952"/>
      <w:bookmarkStart w:id="2081" w:name="_Toc147829247"/>
      <w:r w:rsidRPr="00D75F3A">
        <w:rPr>
          <w:rFonts w:asciiTheme="minorHAnsi" w:hAnsiTheme="minorHAnsi"/>
        </w:rPr>
        <w:t>6.5.2 Cull for Intermodulation Checks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p>
    <w:p w14:paraId="5227DF08" w14:textId="77777777" w:rsidR="007A45A0" w:rsidRPr="00D75F3A" w:rsidRDefault="00213D5A" w:rsidP="007A45A0">
      <w:pPr>
        <w:rPr>
          <w:rFonts w:asciiTheme="minorHAnsi" w:hAnsiTheme="minorHAnsi"/>
        </w:rPr>
      </w:pPr>
      <w:r w:rsidRPr="00D75F3A">
        <w:rPr>
          <w:rFonts w:asciiTheme="minorHAnsi" w:hAnsiTheme="minorHAnsi"/>
        </w:rPr>
        <w:t>Perform a cull of existing systems for which the potential for intermodulation interference must be considered. The cull identifies all such systems within defined frequency and distance limits from the proposed system. The radius and frequency range for each required cull is specified in Annex D, Table D1, of this RALI.</w:t>
      </w:r>
      <w:r w:rsidR="007A45A0" w:rsidRPr="00D75F3A">
        <w:rPr>
          <w:rFonts w:asciiTheme="minorHAnsi" w:hAnsiTheme="minorHAnsi"/>
        </w:rPr>
        <w:t xml:space="preserve"> Ambulatory services are excluded from consideration when performing intermodulation checks.</w:t>
      </w:r>
    </w:p>
    <w:p w14:paraId="5227DF09" w14:textId="493C2812" w:rsidR="00213D5A" w:rsidRPr="00D75F3A" w:rsidRDefault="00213D5A">
      <w:pPr>
        <w:pStyle w:val="Heading5"/>
        <w:keepLines/>
        <w:rPr>
          <w:rFonts w:asciiTheme="minorHAnsi" w:hAnsiTheme="minorHAnsi"/>
        </w:rPr>
      </w:pPr>
      <w:bookmarkStart w:id="2082" w:name="_Toc365879172"/>
      <w:bookmarkStart w:id="2083" w:name="_Toc365879302"/>
      <w:bookmarkStart w:id="2084" w:name="_Toc365879381"/>
      <w:bookmarkStart w:id="2085" w:name="_Toc365879998"/>
      <w:bookmarkStart w:id="2086" w:name="_Toc366898548"/>
      <w:bookmarkStart w:id="2087" w:name="_Toc366902068"/>
      <w:bookmarkStart w:id="2088" w:name="_Toc367202255"/>
      <w:bookmarkStart w:id="2089" w:name="_Toc367243040"/>
      <w:bookmarkStart w:id="2090" w:name="_Toc367246598"/>
      <w:bookmarkStart w:id="2091" w:name="_Toc368208904"/>
      <w:bookmarkStart w:id="2092" w:name="_Toc368217906"/>
      <w:bookmarkStart w:id="2093" w:name="_Toc381149470"/>
      <w:bookmarkStart w:id="2094" w:name="_Toc383510961"/>
      <w:bookmarkStart w:id="2095" w:name="_Toc383511158"/>
      <w:bookmarkStart w:id="2096" w:name="_Toc383831928"/>
      <w:bookmarkStart w:id="2097" w:name="_Toc383835210"/>
      <w:bookmarkStart w:id="2098" w:name="_Toc383841407"/>
      <w:bookmarkStart w:id="2099" w:name="_Toc383848572"/>
      <w:bookmarkStart w:id="2100" w:name="_Toc391440199"/>
      <w:bookmarkStart w:id="2101" w:name="_Toc391702502"/>
      <w:bookmarkStart w:id="2102" w:name="_Toc391708602"/>
      <w:bookmarkStart w:id="2103" w:name="_Toc392036018"/>
      <w:bookmarkStart w:id="2104" w:name="_Toc392047645"/>
      <w:bookmarkStart w:id="2105" w:name="_Toc392650428"/>
      <w:bookmarkStart w:id="2106" w:name="_Toc392651133"/>
      <w:bookmarkStart w:id="2107" w:name="_Toc392651360"/>
      <w:bookmarkStart w:id="2108" w:name="_Toc406226427"/>
      <w:bookmarkStart w:id="2109" w:name="_Toc412343262"/>
      <w:bookmarkStart w:id="2110" w:name="_Toc412432080"/>
      <w:bookmarkStart w:id="2111" w:name="_Toc412432638"/>
      <w:bookmarkStart w:id="2112" w:name="_Toc412432876"/>
      <w:bookmarkStart w:id="2113" w:name="_Toc412432946"/>
      <w:bookmarkStart w:id="2114" w:name="_Toc412433101"/>
      <w:bookmarkStart w:id="2115" w:name="_Toc412433238"/>
      <w:bookmarkStart w:id="2116" w:name="_Toc412433453"/>
      <w:bookmarkStart w:id="2117" w:name="_Toc412434141"/>
      <w:bookmarkStart w:id="2118" w:name="_Toc412453638"/>
      <w:bookmarkStart w:id="2119" w:name="_Toc412455592"/>
      <w:bookmarkStart w:id="2120" w:name="_Toc412455788"/>
      <w:bookmarkStart w:id="2121" w:name="_Toc412456318"/>
      <w:bookmarkStart w:id="2122" w:name="_Toc412456378"/>
      <w:bookmarkStart w:id="2123" w:name="_Toc413664608"/>
      <w:bookmarkStart w:id="2124" w:name="_Toc415362659"/>
      <w:bookmarkStart w:id="2125" w:name="_Toc415362719"/>
      <w:bookmarkStart w:id="2126" w:name="_Toc415362779"/>
      <w:bookmarkStart w:id="2127" w:name="_Toc498493214"/>
      <w:bookmarkStart w:id="2128" w:name="_Toc29311953"/>
      <w:bookmarkStart w:id="2129" w:name="_Toc147829248"/>
      <w:r w:rsidRPr="00D75F3A">
        <w:rPr>
          <w:rFonts w:asciiTheme="minorHAnsi" w:hAnsiTheme="minorHAnsi"/>
        </w:rPr>
        <w:t>6.5.3 Performance of Intermodulation Checks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5227DF0A" w14:textId="77777777" w:rsidR="00213D5A" w:rsidRDefault="00213D5A">
      <w:pPr>
        <w:rPr>
          <w:rFonts w:asciiTheme="minorHAnsi" w:hAnsiTheme="minorHAnsi"/>
        </w:rPr>
      </w:pPr>
      <w:r w:rsidRPr="00D75F3A">
        <w:rPr>
          <w:rFonts w:asciiTheme="minorHAnsi" w:hAnsiTheme="minorHAnsi"/>
        </w:rPr>
        <w:t>Perform checks for intermodulation interference between the selected assignment frequency (both transmit and receive, if they are different) and existing systems yielded by the cull, in the manner described below.</w:t>
      </w:r>
    </w:p>
    <w:p w14:paraId="5227DF0C" w14:textId="77777777" w:rsidR="00213D5A" w:rsidRPr="00D75F3A" w:rsidRDefault="00213D5A" w:rsidP="008E5BEF">
      <w:pPr>
        <w:keepNext/>
        <w:rPr>
          <w:rFonts w:asciiTheme="minorHAnsi" w:hAnsiTheme="minorHAnsi"/>
          <w:i/>
          <w:u w:val="single"/>
        </w:rPr>
      </w:pPr>
      <w:r w:rsidRPr="00D75F3A">
        <w:rPr>
          <w:rFonts w:asciiTheme="minorHAnsi" w:hAnsiTheme="minorHAnsi"/>
          <w:i/>
          <w:u w:val="single"/>
        </w:rPr>
        <w:t>Transmitter Intermodulation</w:t>
      </w:r>
    </w:p>
    <w:p w14:paraId="5227DF0D" w14:textId="77777777" w:rsidR="00213D5A" w:rsidRDefault="00213D5A" w:rsidP="008E5BEF">
      <w:pPr>
        <w:keepNext/>
        <w:rPr>
          <w:rFonts w:asciiTheme="minorHAnsi" w:hAnsiTheme="minorHAnsi"/>
        </w:rPr>
      </w:pPr>
      <w:r w:rsidRPr="00D75F3A">
        <w:rPr>
          <w:rFonts w:asciiTheme="minorHAnsi" w:hAnsiTheme="minorHAnsi"/>
        </w:rPr>
        <w:t xml:space="preserve">If the operating frequencies of any two co-sited transmitters (including the proposed transmitter) are contained in the relevant </w:t>
      </w:r>
      <w:r w:rsidR="000C446A" w:rsidRPr="00D75F3A">
        <w:rPr>
          <w:rFonts w:asciiTheme="minorHAnsi" w:hAnsiTheme="minorHAnsi"/>
        </w:rPr>
        <w:t xml:space="preserve">frequency range (See Annex D Table D1) </w:t>
      </w:r>
      <w:r w:rsidRPr="00D75F3A">
        <w:rPr>
          <w:rFonts w:asciiTheme="minorHAnsi" w:hAnsiTheme="minorHAnsi"/>
        </w:rPr>
        <w:t xml:space="preserve">and can be algebraically combined in the form shown in Table </w:t>
      </w:r>
      <w:r w:rsidR="00476A3D" w:rsidRPr="00D75F3A">
        <w:rPr>
          <w:rFonts w:asciiTheme="minorHAnsi" w:hAnsiTheme="minorHAnsi"/>
        </w:rPr>
        <w:t>4</w:t>
      </w:r>
      <w:r w:rsidRPr="00D75F3A">
        <w:rPr>
          <w:rFonts w:asciiTheme="minorHAnsi" w:hAnsiTheme="minorHAnsi"/>
        </w:rPr>
        <w:t xml:space="preserve"> to produce a 3rd or 5th order intermodulation product within the ‘hit’ range of a co-sited receiver (as defined in Annex</w:t>
      </w:r>
      <w:r w:rsidR="00437369" w:rsidRPr="00D75F3A">
        <w:rPr>
          <w:rFonts w:asciiTheme="minorHAnsi" w:hAnsiTheme="minorHAnsi"/>
        </w:rPr>
        <w:t> </w:t>
      </w:r>
      <w:r w:rsidRPr="00D75F3A">
        <w:rPr>
          <w:rFonts w:asciiTheme="minorHAnsi" w:hAnsiTheme="minorHAnsi"/>
        </w:rPr>
        <w:t>D, Table D2, of this RALI) the proposed frequency should not be assigned</w:t>
      </w:r>
      <w:r w:rsidR="004547A5" w:rsidRPr="00D75F3A">
        <w:rPr>
          <w:rFonts w:asciiTheme="minorHAnsi" w:hAnsiTheme="minorHAnsi"/>
        </w:rPr>
        <w:t>, unless other evidence can be cited to demonstrate that the level of intermodulation interference is acceptable.</w:t>
      </w:r>
    </w:p>
    <w:tbl>
      <w:tblPr>
        <w:tblStyle w:val="TableGrid"/>
        <w:tblW w:w="0" w:type="auto"/>
        <w:jc w:val="center"/>
        <w:tblLook w:val="04A0" w:firstRow="1" w:lastRow="0" w:firstColumn="1" w:lastColumn="0" w:noHBand="0" w:noVBand="1"/>
      </w:tblPr>
      <w:tblGrid>
        <w:gridCol w:w="2122"/>
        <w:gridCol w:w="2268"/>
      </w:tblGrid>
      <w:tr w:rsidR="00EB0F3D" w14:paraId="5227DF10" w14:textId="77777777" w:rsidTr="008E5BEF">
        <w:trPr>
          <w:jc w:val="center"/>
        </w:trPr>
        <w:tc>
          <w:tcPr>
            <w:tcW w:w="2122" w:type="dxa"/>
            <w:tcBorders>
              <w:bottom w:val="double" w:sz="4" w:space="0" w:color="auto"/>
            </w:tcBorders>
          </w:tcPr>
          <w:p w14:paraId="5227DF0E" w14:textId="77777777" w:rsidR="00EB0F3D" w:rsidRPr="008E5BEF" w:rsidRDefault="00EB0F3D" w:rsidP="008E5BEF">
            <w:pPr>
              <w:jc w:val="center"/>
              <w:rPr>
                <w:rFonts w:asciiTheme="minorHAnsi" w:hAnsiTheme="minorHAnsi"/>
                <w:b/>
              </w:rPr>
            </w:pPr>
            <w:r w:rsidRPr="008E5BEF">
              <w:rPr>
                <w:rFonts w:asciiTheme="minorHAnsi" w:hAnsiTheme="minorHAnsi"/>
                <w:b/>
              </w:rPr>
              <w:t>Frequencies of 3</w:t>
            </w:r>
            <w:r w:rsidRPr="008E5BEF">
              <w:rPr>
                <w:rFonts w:asciiTheme="minorHAnsi" w:hAnsiTheme="minorHAnsi"/>
                <w:b/>
                <w:vertAlign w:val="superscript"/>
              </w:rPr>
              <w:t>rd</w:t>
            </w:r>
            <w:r w:rsidRPr="008E5BEF">
              <w:rPr>
                <w:rFonts w:asciiTheme="minorHAnsi" w:hAnsiTheme="minorHAnsi"/>
                <w:b/>
              </w:rPr>
              <w:t xml:space="preserve"> Order Products</w:t>
            </w:r>
          </w:p>
        </w:tc>
        <w:tc>
          <w:tcPr>
            <w:tcW w:w="2268" w:type="dxa"/>
            <w:tcBorders>
              <w:bottom w:val="double" w:sz="4" w:space="0" w:color="auto"/>
            </w:tcBorders>
          </w:tcPr>
          <w:p w14:paraId="5227DF0F" w14:textId="77777777" w:rsidR="00EB0F3D" w:rsidRPr="008E5BEF" w:rsidRDefault="00EB0F3D" w:rsidP="008E5BEF">
            <w:pPr>
              <w:jc w:val="center"/>
              <w:rPr>
                <w:rFonts w:asciiTheme="minorHAnsi" w:hAnsiTheme="minorHAnsi"/>
                <w:b/>
              </w:rPr>
            </w:pPr>
            <w:r w:rsidRPr="008E5BEF">
              <w:rPr>
                <w:rFonts w:asciiTheme="minorHAnsi" w:hAnsiTheme="minorHAnsi"/>
                <w:b/>
              </w:rPr>
              <w:t>Frequencies of 5</w:t>
            </w:r>
            <w:r w:rsidRPr="008E5BEF">
              <w:rPr>
                <w:rFonts w:asciiTheme="minorHAnsi" w:hAnsiTheme="minorHAnsi"/>
                <w:b/>
                <w:vertAlign w:val="superscript"/>
              </w:rPr>
              <w:t>th</w:t>
            </w:r>
            <w:r w:rsidRPr="008E5BEF">
              <w:rPr>
                <w:rFonts w:asciiTheme="minorHAnsi" w:hAnsiTheme="minorHAnsi"/>
                <w:b/>
              </w:rPr>
              <w:t xml:space="preserve"> Order Products</w:t>
            </w:r>
          </w:p>
        </w:tc>
      </w:tr>
      <w:tr w:rsidR="00EB0F3D" w14:paraId="5227DF13" w14:textId="77777777" w:rsidTr="008E5BEF">
        <w:trPr>
          <w:jc w:val="center"/>
        </w:trPr>
        <w:tc>
          <w:tcPr>
            <w:tcW w:w="2122" w:type="dxa"/>
            <w:tcBorders>
              <w:top w:val="double" w:sz="4" w:space="0" w:color="auto"/>
            </w:tcBorders>
          </w:tcPr>
          <w:p w14:paraId="5227DF11" w14:textId="77777777" w:rsidR="00EB0F3D" w:rsidRDefault="00EB0F3D" w:rsidP="008E5BEF">
            <w:pPr>
              <w:jc w:val="center"/>
              <w:rPr>
                <w:rFonts w:asciiTheme="minorHAnsi" w:hAnsiTheme="minorHAnsi"/>
              </w:rPr>
            </w:pPr>
            <w:r>
              <w:rPr>
                <w:rFonts w:asciiTheme="minorHAnsi" w:hAnsiTheme="minorHAnsi"/>
              </w:rPr>
              <w:t>2f</w:t>
            </w:r>
            <w:r w:rsidRPr="008E5BEF">
              <w:rPr>
                <w:rFonts w:asciiTheme="minorHAnsi" w:hAnsiTheme="minorHAnsi"/>
                <w:vertAlign w:val="subscript"/>
              </w:rPr>
              <w:t>1</w:t>
            </w:r>
            <w:r>
              <w:rPr>
                <w:rFonts w:asciiTheme="minorHAnsi" w:hAnsiTheme="minorHAnsi"/>
              </w:rPr>
              <w:t xml:space="preserve"> − f</w:t>
            </w:r>
            <w:r w:rsidRPr="008E5BEF">
              <w:rPr>
                <w:rFonts w:asciiTheme="minorHAnsi" w:hAnsiTheme="minorHAnsi"/>
                <w:vertAlign w:val="subscript"/>
              </w:rPr>
              <w:t>2</w:t>
            </w:r>
          </w:p>
        </w:tc>
        <w:tc>
          <w:tcPr>
            <w:tcW w:w="2268" w:type="dxa"/>
            <w:tcBorders>
              <w:top w:val="double" w:sz="4" w:space="0" w:color="auto"/>
            </w:tcBorders>
          </w:tcPr>
          <w:p w14:paraId="5227DF12" w14:textId="77777777" w:rsidR="00EB0F3D" w:rsidRDefault="00EB0F3D" w:rsidP="008E5BEF">
            <w:pPr>
              <w:jc w:val="center"/>
              <w:rPr>
                <w:rFonts w:asciiTheme="minorHAnsi" w:hAnsiTheme="minorHAnsi"/>
              </w:rPr>
            </w:pPr>
            <w:r>
              <w:rPr>
                <w:rFonts w:asciiTheme="minorHAnsi" w:hAnsiTheme="minorHAnsi"/>
              </w:rPr>
              <w:t>3f</w:t>
            </w:r>
            <w:r w:rsidRPr="00C30E26">
              <w:rPr>
                <w:rFonts w:asciiTheme="minorHAnsi" w:hAnsiTheme="minorHAnsi"/>
                <w:vertAlign w:val="subscript"/>
              </w:rPr>
              <w:t>1</w:t>
            </w:r>
            <w:r>
              <w:rPr>
                <w:rFonts w:asciiTheme="minorHAnsi" w:hAnsiTheme="minorHAnsi"/>
              </w:rPr>
              <w:t xml:space="preserve"> − 2f</w:t>
            </w:r>
            <w:r w:rsidRPr="00C30E26">
              <w:rPr>
                <w:rFonts w:asciiTheme="minorHAnsi" w:hAnsiTheme="minorHAnsi"/>
                <w:vertAlign w:val="subscript"/>
              </w:rPr>
              <w:t>2</w:t>
            </w:r>
          </w:p>
        </w:tc>
      </w:tr>
      <w:tr w:rsidR="00EB0F3D" w14:paraId="5227DF16" w14:textId="77777777" w:rsidTr="008E5BEF">
        <w:trPr>
          <w:jc w:val="center"/>
        </w:trPr>
        <w:tc>
          <w:tcPr>
            <w:tcW w:w="2122" w:type="dxa"/>
          </w:tcPr>
          <w:p w14:paraId="5227DF14" w14:textId="77777777" w:rsidR="00EB0F3D" w:rsidRDefault="00EB0F3D" w:rsidP="008E5BEF">
            <w:pPr>
              <w:jc w:val="center"/>
              <w:rPr>
                <w:rFonts w:asciiTheme="minorHAnsi" w:hAnsiTheme="minorHAnsi"/>
              </w:rPr>
            </w:pPr>
            <w:r>
              <w:rPr>
                <w:rFonts w:asciiTheme="minorHAnsi" w:hAnsiTheme="minorHAnsi"/>
              </w:rPr>
              <w:t>2f</w:t>
            </w:r>
            <w:r>
              <w:rPr>
                <w:rFonts w:asciiTheme="minorHAnsi" w:hAnsiTheme="minorHAnsi"/>
                <w:vertAlign w:val="subscript"/>
              </w:rPr>
              <w:t>2</w:t>
            </w:r>
            <w:r>
              <w:rPr>
                <w:rFonts w:asciiTheme="minorHAnsi" w:hAnsiTheme="minorHAnsi"/>
              </w:rPr>
              <w:t xml:space="preserve"> − f</w:t>
            </w:r>
            <w:r>
              <w:rPr>
                <w:rFonts w:asciiTheme="minorHAnsi" w:hAnsiTheme="minorHAnsi"/>
                <w:vertAlign w:val="subscript"/>
              </w:rPr>
              <w:t>1</w:t>
            </w:r>
          </w:p>
        </w:tc>
        <w:tc>
          <w:tcPr>
            <w:tcW w:w="2268" w:type="dxa"/>
          </w:tcPr>
          <w:p w14:paraId="5227DF15" w14:textId="77777777" w:rsidR="00EB0F3D" w:rsidRDefault="00EB0F3D" w:rsidP="008E5BEF">
            <w:pPr>
              <w:jc w:val="center"/>
              <w:rPr>
                <w:rFonts w:asciiTheme="minorHAnsi" w:hAnsiTheme="minorHAnsi"/>
              </w:rPr>
            </w:pPr>
            <w:r>
              <w:rPr>
                <w:rFonts w:asciiTheme="minorHAnsi" w:hAnsiTheme="minorHAnsi"/>
              </w:rPr>
              <w:t>3f</w:t>
            </w:r>
            <w:r>
              <w:rPr>
                <w:rFonts w:asciiTheme="minorHAnsi" w:hAnsiTheme="minorHAnsi"/>
                <w:vertAlign w:val="subscript"/>
              </w:rPr>
              <w:t>2</w:t>
            </w:r>
            <w:r>
              <w:rPr>
                <w:rFonts w:asciiTheme="minorHAnsi" w:hAnsiTheme="minorHAnsi"/>
              </w:rPr>
              <w:t xml:space="preserve"> − 2f</w:t>
            </w:r>
            <w:r>
              <w:rPr>
                <w:rFonts w:asciiTheme="minorHAnsi" w:hAnsiTheme="minorHAnsi"/>
                <w:vertAlign w:val="subscript"/>
              </w:rPr>
              <w:t>1</w:t>
            </w:r>
          </w:p>
        </w:tc>
      </w:tr>
    </w:tbl>
    <w:p w14:paraId="5227DF17" w14:textId="77777777" w:rsidR="00213D5A" w:rsidRPr="00D75F3A" w:rsidRDefault="00213D5A" w:rsidP="00EB0F3D">
      <w:pPr>
        <w:keepNext/>
        <w:keepLines/>
        <w:tabs>
          <w:tab w:val="left" w:pos="2552"/>
        </w:tabs>
        <w:spacing w:after="60"/>
        <w:jc w:val="center"/>
        <w:rPr>
          <w:rFonts w:asciiTheme="minorHAnsi" w:hAnsiTheme="minorHAnsi"/>
          <w:sz w:val="20"/>
        </w:rPr>
      </w:pPr>
      <w:r w:rsidRPr="00D75F3A">
        <w:rPr>
          <w:rFonts w:asciiTheme="minorHAnsi" w:hAnsiTheme="minorHAnsi"/>
          <w:sz w:val="20"/>
        </w:rPr>
        <w:t>f</w:t>
      </w:r>
      <w:r w:rsidRPr="00D75F3A">
        <w:rPr>
          <w:rFonts w:asciiTheme="minorHAnsi" w:hAnsiTheme="minorHAnsi"/>
          <w:sz w:val="20"/>
          <w:vertAlign w:val="subscript"/>
        </w:rPr>
        <w:t>1</w:t>
      </w:r>
      <w:r w:rsidRPr="00D75F3A">
        <w:rPr>
          <w:rFonts w:asciiTheme="minorHAnsi" w:hAnsiTheme="minorHAnsi"/>
          <w:sz w:val="20"/>
        </w:rPr>
        <w:t xml:space="preserve"> = centre frequency of first co-sited transmitter</w:t>
      </w:r>
    </w:p>
    <w:p w14:paraId="5227DF18" w14:textId="77777777" w:rsidR="00213D5A" w:rsidRPr="00D75F3A" w:rsidRDefault="00213D5A" w:rsidP="00EB0F3D">
      <w:pPr>
        <w:keepNext/>
        <w:keepLines/>
        <w:tabs>
          <w:tab w:val="left" w:pos="2552"/>
        </w:tabs>
        <w:spacing w:after="60"/>
        <w:jc w:val="center"/>
        <w:rPr>
          <w:rFonts w:asciiTheme="minorHAnsi" w:hAnsiTheme="minorHAnsi"/>
          <w:sz w:val="20"/>
        </w:rPr>
      </w:pPr>
      <w:r w:rsidRPr="00D75F3A">
        <w:rPr>
          <w:rFonts w:asciiTheme="minorHAnsi" w:hAnsiTheme="minorHAnsi"/>
          <w:sz w:val="20"/>
        </w:rPr>
        <w:t>f</w:t>
      </w:r>
      <w:r w:rsidRPr="00D75F3A">
        <w:rPr>
          <w:rFonts w:asciiTheme="minorHAnsi" w:hAnsiTheme="minorHAnsi"/>
          <w:sz w:val="20"/>
          <w:vertAlign w:val="subscript"/>
        </w:rPr>
        <w:t>2</w:t>
      </w:r>
      <w:r w:rsidRPr="00D75F3A">
        <w:rPr>
          <w:rFonts w:asciiTheme="minorHAnsi" w:hAnsiTheme="minorHAnsi"/>
          <w:sz w:val="20"/>
        </w:rPr>
        <w:t xml:space="preserve"> = centre frequency of second co-sited transmitter</w:t>
      </w:r>
    </w:p>
    <w:p w14:paraId="5227DF19" w14:textId="77777777" w:rsidR="00D05840" w:rsidRPr="00D75F3A" w:rsidRDefault="00D05840" w:rsidP="008E5BEF">
      <w:pPr>
        <w:keepNext/>
        <w:keepLines/>
        <w:tabs>
          <w:tab w:val="left" w:pos="2552"/>
        </w:tabs>
        <w:spacing w:after="60"/>
        <w:jc w:val="center"/>
        <w:rPr>
          <w:rFonts w:asciiTheme="minorHAnsi" w:hAnsiTheme="minorHAnsi"/>
          <w:sz w:val="20"/>
        </w:rPr>
      </w:pPr>
    </w:p>
    <w:p w14:paraId="5227DF1A" w14:textId="77777777" w:rsidR="00213D5A" w:rsidRPr="00D75F3A" w:rsidRDefault="00213D5A" w:rsidP="008E5BEF">
      <w:pPr>
        <w:jc w:val="center"/>
        <w:rPr>
          <w:rFonts w:asciiTheme="minorHAnsi" w:hAnsiTheme="minorHAnsi"/>
          <w:b/>
        </w:rPr>
      </w:pPr>
      <w:r w:rsidRPr="00D75F3A">
        <w:rPr>
          <w:rFonts w:asciiTheme="minorHAnsi" w:hAnsiTheme="minorHAnsi"/>
          <w:b/>
        </w:rPr>
        <w:t xml:space="preserve">Table </w:t>
      </w:r>
      <w:r w:rsidR="007B55C7" w:rsidRPr="00D75F3A">
        <w:rPr>
          <w:rFonts w:asciiTheme="minorHAnsi" w:hAnsiTheme="minorHAnsi"/>
          <w:b/>
        </w:rPr>
        <w:t>4</w:t>
      </w:r>
      <w:r w:rsidR="00761F08" w:rsidRPr="00D75F3A">
        <w:rPr>
          <w:rFonts w:asciiTheme="minorHAnsi" w:hAnsiTheme="minorHAnsi"/>
          <w:b/>
        </w:rPr>
        <w:t xml:space="preserve"> </w:t>
      </w:r>
      <w:r w:rsidRPr="00D75F3A">
        <w:rPr>
          <w:rFonts w:asciiTheme="minorHAnsi" w:hAnsiTheme="minorHAnsi"/>
          <w:b/>
        </w:rPr>
        <w:t>- Algebraic expressions for 3rd and 5th order intermodulation</w:t>
      </w:r>
      <w:r w:rsidRPr="00D75F3A">
        <w:rPr>
          <w:rFonts w:asciiTheme="minorHAnsi" w:hAnsiTheme="minorHAnsi"/>
          <w:b/>
        </w:rPr>
        <w:br/>
        <w:t>product frequencies</w:t>
      </w:r>
    </w:p>
    <w:p w14:paraId="5227DF1B" w14:textId="77777777" w:rsidR="00213D5A" w:rsidRPr="00D75F3A" w:rsidRDefault="00213D5A">
      <w:pPr>
        <w:keepLines/>
        <w:rPr>
          <w:rFonts w:asciiTheme="minorHAnsi" w:hAnsiTheme="minorHAnsi"/>
        </w:rPr>
      </w:pPr>
    </w:p>
    <w:p w14:paraId="5227DF1C" w14:textId="77777777" w:rsidR="00213D5A" w:rsidRPr="00D75F3A" w:rsidRDefault="00213D5A" w:rsidP="00EB0F3D">
      <w:pPr>
        <w:keepNext/>
        <w:rPr>
          <w:rFonts w:asciiTheme="minorHAnsi" w:hAnsiTheme="minorHAnsi"/>
          <w:i/>
          <w:u w:val="single"/>
        </w:rPr>
      </w:pPr>
      <w:r w:rsidRPr="00D75F3A">
        <w:rPr>
          <w:rFonts w:asciiTheme="minorHAnsi" w:hAnsiTheme="minorHAnsi"/>
          <w:i/>
          <w:u w:val="single"/>
        </w:rPr>
        <w:t>Receiver Intermodulation</w:t>
      </w:r>
    </w:p>
    <w:p w14:paraId="5227DF1D" w14:textId="77777777" w:rsidR="00213D5A" w:rsidRPr="00D75F3A" w:rsidRDefault="00213D5A" w:rsidP="00EB0F3D">
      <w:pPr>
        <w:keepLines/>
        <w:rPr>
          <w:rFonts w:asciiTheme="minorHAnsi" w:hAnsiTheme="minorHAnsi"/>
        </w:rPr>
      </w:pPr>
      <w:r w:rsidRPr="00D75F3A">
        <w:rPr>
          <w:rFonts w:asciiTheme="minorHAnsi" w:hAnsiTheme="minorHAnsi"/>
        </w:rPr>
        <w:t>All systems falling within the cull limits specified in Annex</w:t>
      </w:r>
      <w:r w:rsidR="00437369" w:rsidRPr="00D75F3A">
        <w:rPr>
          <w:rFonts w:asciiTheme="minorHAnsi" w:hAnsiTheme="minorHAnsi"/>
        </w:rPr>
        <w:t> D, Table </w:t>
      </w:r>
      <w:r w:rsidRPr="00D75F3A">
        <w:rPr>
          <w:rFonts w:asciiTheme="minorHAnsi" w:hAnsiTheme="minorHAnsi"/>
        </w:rPr>
        <w:t>D1, of this RALI are first evaluated for the occurrence of 3rd and 5th order intermodulat</w:t>
      </w:r>
      <w:r w:rsidR="00437369" w:rsidRPr="00D75F3A">
        <w:rPr>
          <w:rFonts w:asciiTheme="minorHAnsi" w:hAnsiTheme="minorHAnsi"/>
        </w:rPr>
        <w:t>ion product ‘hits’ as per Table </w:t>
      </w:r>
      <w:r w:rsidR="00605BE4" w:rsidRPr="00D75F3A">
        <w:rPr>
          <w:rFonts w:asciiTheme="minorHAnsi" w:hAnsiTheme="minorHAnsi"/>
        </w:rPr>
        <w:t>4</w:t>
      </w:r>
      <w:r w:rsidRPr="00D75F3A">
        <w:rPr>
          <w:rFonts w:asciiTheme="minorHAnsi" w:hAnsiTheme="minorHAnsi"/>
        </w:rPr>
        <w:t>. A ‘hit’ is deemed to occur when an intermodulation product falls within the frequency ranges fro</w:t>
      </w:r>
      <w:r w:rsidR="00437369" w:rsidRPr="00D75F3A">
        <w:rPr>
          <w:rFonts w:asciiTheme="minorHAnsi" w:hAnsiTheme="minorHAnsi"/>
        </w:rPr>
        <w:t>m a receiver specified in Annex </w:t>
      </w:r>
      <w:r w:rsidRPr="00D75F3A">
        <w:rPr>
          <w:rFonts w:asciiTheme="minorHAnsi" w:hAnsiTheme="minorHAnsi"/>
        </w:rPr>
        <w:t>D, Table</w:t>
      </w:r>
      <w:r w:rsidR="00437369" w:rsidRPr="00D75F3A">
        <w:rPr>
          <w:rFonts w:asciiTheme="minorHAnsi" w:hAnsiTheme="minorHAnsi"/>
        </w:rPr>
        <w:t> </w:t>
      </w:r>
      <w:r w:rsidRPr="00D75F3A">
        <w:rPr>
          <w:rFonts w:asciiTheme="minorHAnsi" w:hAnsiTheme="minorHAnsi"/>
        </w:rPr>
        <w:t>D2, of this RALI.</w:t>
      </w:r>
    </w:p>
    <w:p w14:paraId="5227DF1E" w14:textId="77777777" w:rsidR="00213D5A" w:rsidRPr="00D75F3A" w:rsidRDefault="00213D5A" w:rsidP="00EB0F3D">
      <w:pPr>
        <w:rPr>
          <w:rFonts w:asciiTheme="minorHAnsi" w:hAnsiTheme="minorHAnsi"/>
        </w:rPr>
      </w:pPr>
      <w:r w:rsidRPr="00D75F3A">
        <w:rPr>
          <w:rFonts w:asciiTheme="minorHAnsi" w:hAnsiTheme="minorHAnsi"/>
        </w:rPr>
        <w:t>Once the existence of a ‘hit’ has been confirmed, mathematical expressions (1)</w:t>
      </w:r>
      <w:r w:rsidR="009F15FE" w:rsidRPr="00D75F3A">
        <w:rPr>
          <w:rFonts w:asciiTheme="minorHAnsi" w:hAnsiTheme="minorHAnsi"/>
        </w:rPr>
        <w:t xml:space="preserve"> and</w:t>
      </w:r>
      <w:r w:rsidRPr="00D75F3A">
        <w:rPr>
          <w:rFonts w:asciiTheme="minorHAnsi" w:hAnsiTheme="minorHAnsi"/>
        </w:rPr>
        <w:t xml:space="preserve"> (2) shown at Annex D3 of this RALI are evaluated to determine whether unacceptable interference would be caused due to receiver intermodulation by assignment of the proposed frequency.</w:t>
      </w:r>
    </w:p>
    <w:p w14:paraId="5227DF1F" w14:textId="77777777" w:rsidR="00213D5A" w:rsidRPr="00D75F3A" w:rsidRDefault="00213D5A" w:rsidP="00EB0F3D">
      <w:pPr>
        <w:tabs>
          <w:tab w:val="left" w:pos="3969"/>
        </w:tabs>
        <w:rPr>
          <w:rFonts w:asciiTheme="minorHAnsi" w:hAnsiTheme="minorHAnsi"/>
        </w:rPr>
      </w:pPr>
      <w:r w:rsidRPr="00D75F3A">
        <w:rPr>
          <w:rFonts w:asciiTheme="minorHAnsi" w:hAnsiTheme="minorHAnsi"/>
        </w:rPr>
        <w:t>When equations (1)</w:t>
      </w:r>
      <w:r w:rsidR="009F15FE" w:rsidRPr="00D75F3A">
        <w:rPr>
          <w:rFonts w:asciiTheme="minorHAnsi" w:hAnsiTheme="minorHAnsi"/>
        </w:rPr>
        <w:t xml:space="preserve"> and</w:t>
      </w:r>
      <w:r w:rsidR="00437369" w:rsidRPr="00D75F3A">
        <w:rPr>
          <w:rFonts w:asciiTheme="minorHAnsi" w:hAnsiTheme="minorHAnsi"/>
        </w:rPr>
        <w:t xml:space="preserve"> (2) at Annex </w:t>
      </w:r>
      <w:r w:rsidRPr="00D75F3A">
        <w:rPr>
          <w:rFonts w:asciiTheme="minorHAnsi" w:hAnsiTheme="minorHAnsi"/>
        </w:rPr>
        <w:t>D3 of this RALI are satisfied, the level of intermodulation interference is permissible; conversely, when the equations are not satisfied the level of interference is considered harmful, and the proposed frequency should not be assigned</w:t>
      </w:r>
      <w:r w:rsidR="00D8063F" w:rsidRPr="00D75F3A">
        <w:rPr>
          <w:rFonts w:asciiTheme="minorHAnsi" w:hAnsiTheme="minorHAnsi"/>
        </w:rPr>
        <w:t xml:space="preserve">, </w:t>
      </w:r>
      <w:bookmarkStart w:id="2130" w:name="OLE_LINK9"/>
      <w:bookmarkStart w:id="2131" w:name="OLE_LINK10"/>
      <w:r w:rsidR="00D8063F" w:rsidRPr="00D75F3A">
        <w:rPr>
          <w:rFonts w:asciiTheme="minorHAnsi" w:hAnsiTheme="minorHAnsi"/>
        </w:rPr>
        <w:t xml:space="preserve">unless </w:t>
      </w:r>
      <w:r w:rsidR="007C1BEE" w:rsidRPr="00D75F3A">
        <w:rPr>
          <w:rFonts w:asciiTheme="minorHAnsi" w:hAnsiTheme="minorHAnsi"/>
        </w:rPr>
        <w:t>appropriate justification can be provided</w:t>
      </w:r>
      <w:r w:rsidR="00D8063F" w:rsidRPr="00D75F3A">
        <w:rPr>
          <w:rFonts w:asciiTheme="minorHAnsi" w:hAnsiTheme="minorHAnsi"/>
        </w:rPr>
        <w:t xml:space="preserve"> to </w:t>
      </w:r>
      <w:r w:rsidR="007C1BEE" w:rsidRPr="00D75F3A">
        <w:rPr>
          <w:rFonts w:asciiTheme="minorHAnsi" w:hAnsiTheme="minorHAnsi"/>
        </w:rPr>
        <w:t>indicate</w:t>
      </w:r>
      <w:r w:rsidR="00D8063F" w:rsidRPr="00D75F3A">
        <w:rPr>
          <w:rFonts w:asciiTheme="minorHAnsi" w:hAnsiTheme="minorHAnsi"/>
        </w:rPr>
        <w:t xml:space="preserve"> that the level of intermodulation interference is acceptable</w:t>
      </w:r>
      <w:r w:rsidRPr="00D75F3A">
        <w:rPr>
          <w:rFonts w:asciiTheme="minorHAnsi" w:hAnsiTheme="minorHAnsi"/>
        </w:rPr>
        <w:t>.</w:t>
      </w:r>
      <w:bookmarkEnd w:id="2130"/>
      <w:bookmarkEnd w:id="2131"/>
    </w:p>
    <w:p w14:paraId="5227DF20" w14:textId="77777777" w:rsidR="00213D5A" w:rsidRPr="00D75F3A" w:rsidRDefault="00213D5A">
      <w:pPr>
        <w:rPr>
          <w:rFonts w:asciiTheme="minorHAnsi" w:hAnsiTheme="minorHAnsi"/>
        </w:rPr>
      </w:pPr>
      <w:r w:rsidRPr="00D75F3A">
        <w:rPr>
          <w:rFonts w:asciiTheme="minorHAnsi" w:hAnsiTheme="minorHAnsi"/>
        </w:rPr>
        <w:t xml:space="preserve">If either receiver or transmitter intermodulation checks fail against the selected frequency, select </w:t>
      </w:r>
      <w:r w:rsidR="00A812E7" w:rsidRPr="00D75F3A">
        <w:rPr>
          <w:rFonts w:asciiTheme="minorHAnsi" w:hAnsiTheme="minorHAnsi"/>
        </w:rPr>
        <w:t xml:space="preserve">another </w:t>
      </w:r>
      <w:r w:rsidRPr="00D75F3A">
        <w:rPr>
          <w:rFonts w:asciiTheme="minorHAnsi" w:hAnsiTheme="minorHAnsi"/>
        </w:rPr>
        <w:t>frequency that passed the frequency-distance constraints and perform intermodulation checks on that frequency.</w:t>
      </w:r>
    </w:p>
    <w:p w14:paraId="5227DF21" w14:textId="77777777" w:rsidR="00213D5A" w:rsidRPr="00D75F3A" w:rsidRDefault="00213D5A">
      <w:pPr>
        <w:rPr>
          <w:rFonts w:asciiTheme="minorHAnsi" w:hAnsiTheme="minorHAnsi"/>
        </w:rPr>
      </w:pPr>
      <w:r w:rsidRPr="00D75F3A">
        <w:rPr>
          <w:rFonts w:asciiTheme="minorHAnsi" w:hAnsiTheme="minorHAnsi"/>
        </w:rPr>
        <w:t>Continue to perform intermodulation checks on frequencies passing the frequency-distance constraints until an acceptable frequency is found.</w:t>
      </w:r>
    </w:p>
    <w:p w14:paraId="5227DF22" w14:textId="77777777" w:rsidR="00994B54" w:rsidRPr="00D75F3A" w:rsidRDefault="00994B54">
      <w:pPr>
        <w:rPr>
          <w:rFonts w:asciiTheme="minorHAnsi" w:hAnsiTheme="minorHAnsi"/>
        </w:rPr>
      </w:pPr>
      <w:r w:rsidRPr="00D75F3A">
        <w:rPr>
          <w:rFonts w:asciiTheme="minorHAnsi" w:hAnsiTheme="minorHAnsi"/>
        </w:rPr>
        <w:t xml:space="preserve">In cases where </w:t>
      </w:r>
      <w:r w:rsidR="00003DFA" w:rsidRPr="00D75F3A">
        <w:rPr>
          <w:rFonts w:asciiTheme="minorHAnsi" w:hAnsiTheme="minorHAnsi"/>
        </w:rPr>
        <w:t xml:space="preserve">the prospective licensee of the new assignment is also the only victim of any harmful intermodulation products, the licensee may elect to </w:t>
      </w:r>
      <w:r w:rsidR="002E6CC0" w:rsidRPr="00D75F3A">
        <w:rPr>
          <w:rFonts w:asciiTheme="minorHAnsi" w:hAnsiTheme="minorHAnsi"/>
        </w:rPr>
        <w:t>accept any interference and proceed with the assignment.</w:t>
      </w:r>
      <w:r w:rsidR="00003DFA" w:rsidRPr="00D75F3A">
        <w:rPr>
          <w:rFonts w:asciiTheme="minorHAnsi" w:hAnsiTheme="minorHAnsi"/>
        </w:rPr>
        <w:t xml:space="preserve"> </w:t>
      </w:r>
    </w:p>
    <w:p w14:paraId="5227DF23" w14:textId="37D6BA50" w:rsidR="00213D5A" w:rsidRPr="00D75F3A" w:rsidRDefault="00213D5A">
      <w:pPr>
        <w:pStyle w:val="Heading5"/>
        <w:rPr>
          <w:rFonts w:asciiTheme="minorHAnsi" w:hAnsiTheme="minorHAnsi"/>
        </w:rPr>
      </w:pPr>
      <w:bookmarkStart w:id="2132" w:name="_Toc383510962"/>
      <w:bookmarkStart w:id="2133" w:name="_Toc383511159"/>
      <w:bookmarkStart w:id="2134" w:name="_Toc383831929"/>
      <w:bookmarkStart w:id="2135" w:name="_Toc383835211"/>
      <w:bookmarkStart w:id="2136" w:name="_Toc383841408"/>
      <w:bookmarkStart w:id="2137" w:name="_Toc383848573"/>
      <w:bookmarkStart w:id="2138" w:name="_Toc391440200"/>
      <w:bookmarkStart w:id="2139" w:name="_Toc391702503"/>
      <w:bookmarkStart w:id="2140" w:name="_Toc391708603"/>
      <w:bookmarkStart w:id="2141" w:name="_Toc392036019"/>
      <w:bookmarkStart w:id="2142" w:name="_Toc392047646"/>
      <w:bookmarkStart w:id="2143" w:name="_Toc392650429"/>
      <w:bookmarkStart w:id="2144" w:name="_Toc392651134"/>
      <w:bookmarkStart w:id="2145" w:name="_Toc392651361"/>
      <w:bookmarkStart w:id="2146" w:name="_Toc406226428"/>
      <w:bookmarkStart w:id="2147" w:name="_Toc412343263"/>
      <w:bookmarkStart w:id="2148" w:name="_Toc412432081"/>
      <w:bookmarkStart w:id="2149" w:name="_Toc412432639"/>
      <w:bookmarkStart w:id="2150" w:name="_Toc412432877"/>
      <w:bookmarkStart w:id="2151" w:name="_Toc412432947"/>
      <w:bookmarkStart w:id="2152" w:name="_Toc412433102"/>
      <w:bookmarkStart w:id="2153" w:name="_Toc412433239"/>
      <w:bookmarkStart w:id="2154" w:name="_Toc412433454"/>
      <w:bookmarkStart w:id="2155" w:name="_Toc412434142"/>
      <w:bookmarkStart w:id="2156" w:name="_Toc412453639"/>
      <w:bookmarkStart w:id="2157" w:name="_Toc412455593"/>
      <w:bookmarkStart w:id="2158" w:name="_Toc412455789"/>
      <w:bookmarkStart w:id="2159" w:name="_Toc412456319"/>
      <w:bookmarkStart w:id="2160" w:name="_Toc412456379"/>
      <w:bookmarkStart w:id="2161" w:name="_Toc413664609"/>
      <w:bookmarkStart w:id="2162" w:name="_Toc415362660"/>
      <w:bookmarkStart w:id="2163" w:name="_Toc415362720"/>
      <w:bookmarkStart w:id="2164" w:name="_Toc415362780"/>
      <w:bookmarkStart w:id="2165" w:name="_Toc498493215"/>
      <w:bookmarkStart w:id="2166" w:name="_Toc29311954"/>
      <w:bookmarkStart w:id="2167" w:name="_Toc147829249"/>
      <w:r w:rsidRPr="00D75F3A">
        <w:rPr>
          <w:rFonts w:asciiTheme="minorHAnsi" w:hAnsiTheme="minorHAnsi"/>
        </w:rPr>
        <w:t>6.5.4 Inter-Service Intermodulation Checks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p>
    <w:p w14:paraId="5227DF24" w14:textId="77777777" w:rsidR="00213D5A" w:rsidRPr="00D75F3A" w:rsidRDefault="003C18FC">
      <w:pPr>
        <w:rPr>
          <w:rFonts w:asciiTheme="minorHAnsi" w:hAnsiTheme="minorHAnsi"/>
        </w:rPr>
      </w:pPr>
      <w:r w:rsidRPr="00D75F3A">
        <w:rPr>
          <w:rFonts w:asciiTheme="minorHAnsi" w:hAnsiTheme="minorHAnsi"/>
        </w:rPr>
        <w:t>I</w:t>
      </w:r>
      <w:r w:rsidR="00213D5A" w:rsidRPr="00D75F3A">
        <w:rPr>
          <w:rFonts w:asciiTheme="minorHAnsi" w:hAnsiTheme="minorHAnsi"/>
        </w:rPr>
        <w:t xml:space="preserve">ntermodulation </w:t>
      </w:r>
      <w:r w:rsidRPr="00D75F3A">
        <w:rPr>
          <w:rFonts w:asciiTheme="minorHAnsi" w:hAnsiTheme="minorHAnsi"/>
        </w:rPr>
        <w:t>resulting from interaction</w:t>
      </w:r>
      <w:r w:rsidR="00213D5A" w:rsidRPr="00D75F3A">
        <w:rPr>
          <w:rFonts w:asciiTheme="minorHAnsi" w:hAnsiTheme="minorHAnsi"/>
        </w:rPr>
        <w:t xml:space="preserve"> with other radiocommunication services such as television and FM radio broadcasting and paging systems </w:t>
      </w:r>
      <w:r w:rsidRPr="00D75F3A">
        <w:rPr>
          <w:rFonts w:asciiTheme="minorHAnsi" w:hAnsiTheme="minorHAnsi"/>
        </w:rPr>
        <w:t xml:space="preserve">may need to be considered at some sites, </w:t>
      </w:r>
      <w:proofErr w:type="gramStart"/>
      <w:r w:rsidRPr="00D75F3A">
        <w:rPr>
          <w:rFonts w:asciiTheme="minorHAnsi" w:hAnsiTheme="minorHAnsi"/>
        </w:rPr>
        <w:t>e.g.</w:t>
      </w:r>
      <w:proofErr w:type="gramEnd"/>
      <w:r w:rsidRPr="00D75F3A">
        <w:rPr>
          <w:rFonts w:asciiTheme="minorHAnsi" w:hAnsiTheme="minorHAnsi"/>
        </w:rPr>
        <w:t xml:space="preserve"> sites occupied by broadcasting transmitters</w:t>
      </w:r>
      <w:r w:rsidR="00213D5A" w:rsidRPr="00D75F3A">
        <w:rPr>
          <w:rFonts w:asciiTheme="minorHAnsi" w:hAnsiTheme="minorHAnsi"/>
        </w:rPr>
        <w:t>. If inter-service intermodulation checks fail, find another acceptable frequency as per the procedure in section</w:t>
      </w:r>
      <w:r w:rsidR="00437369" w:rsidRPr="00D75F3A">
        <w:rPr>
          <w:rFonts w:asciiTheme="minorHAnsi" w:hAnsiTheme="minorHAnsi"/>
        </w:rPr>
        <w:t> </w:t>
      </w:r>
      <w:r w:rsidR="00213D5A" w:rsidRPr="00D75F3A">
        <w:rPr>
          <w:rFonts w:asciiTheme="minorHAnsi" w:hAnsiTheme="minorHAnsi"/>
        </w:rPr>
        <w:t>6.5.3 in this RALI and perform inter-service intermodulation checks on that frequency until an acceptable frequency is found.</w:t>
      </w:r>
    </w:p>
    <w:p w14:paraId="5227DF25" w14:textId="4DD9CE93" w:rsidR="00213D5A" w:rsidRPr="00D75F3A" w:rsidRDefault="00213D5A">
      <w:pPr>
        <w:pStyle w:val="Heading4"/>
        <w:rPr>
          <w:rFonts w:asciiTheme="minorHAnsi" w:hAnsiTheme="minorHAnsi"/>
        </w:rPr>
      </w:pPr>
      <w:bookmarkStart w:id="2168" w:name="_Toc392047647"/>
      <w:bookmarkStart w:id="2169" w:name="_Toc392650430"/>
      <w:bookmarkStart w:id="2170" w:name="_Toc392651135"/>
      <w:bookmarkStart w:id="2171" w:name="_Toc392651362"/>
      <w:bookmarkStart w:id="2172" w:name="_Toc406226429"/>
      <w:bookmarkStart w:id="2173" w:name="_Toc412343264"/>
      <w:bookmarkStart w:id="2174" w:name="_Toc412432082"/>
      <w:bookmarkStart w:id="2175" w:name="_Toc412432640"/>
      <w:bookmarkStart w:id="2176" w:name="_Toc412432878"/>
      <w:bookmarkStart w:id="2177" w:name="_Toc412432948"/>
      <w:bookmarkStart w:id="2178" w:name="_Toc412433103"/>
      <w:bookmarkStart w:id="2179" w:name="_Toc412433240"/>
      <w:bookmarkStart w:id="2180" w:name="_Toc412433455"/>
      <w:bookmarkStart w:id="2181" w:name="_Toc412434143"/>
      <w:bookmarkStart w:id="2182" w:name="_Toc412453640"/>
      <w:bookmarkStart w:id="2183" w:name="_Toc412455594"/>
      <w:bookmarkStart w:id="2184" w:name="_Toc412455790"/>
      <w:bookmarkStart w:id="2185" w:name="_Toc412456320"/>
      <w:bookmarkStart w:id="2186" w:name="_Toc412456380"/>
      <w:bookmarkStart w:id="2187" w:name="_Toc413664610"/>
      <w:bookmarkStart w:id="2188" w:name="_Toc415362661"/>
      <w:bookmarkStart w:id="2189" w:name="_Toc415362721"/>
      <w:bookmarkStart w:id="2190" w:name="_Toc415362781"/>
      <w:bookmarkStart w:id="2191" w:name="_Toc498493216"/>
      <w:bookmarkStart w:id="2192" w:name="_Toc29311955"/>
      <w:bookmarkStart w:id="2193" w:name="_Toc147829250"/>
      <w:bookmarkStart w:id="2194" w:name="_Toc354542256"/>
      <w:bookmarkStart w:id="2195" w:name="_Toc354542611"/>
      <w:bookmarkStart w:id="2196" w:name="_Toc355509352"/>
      <w:bookmarkStart w:id="2197" w:name="_Toc355509435"/>
      <w:bookmarkStart w:id="2198" w:name="_Toc355509465"/>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816"/>
      <w:r w:rsidRPr="00D75F3A">
        <w:rPr>
          <w:rFonts w:asciiTheme="minorHAnsi" w:hAnsiTheme="minorHAnsi"/>
        </w:rPr>
        <w:t>6.6 The Frequency Assignment</w:t>
      </w:r>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p>
    <w:p w14:paraId="5227DF26" w14:textId="77777777" w:rsidR="00213D5A" w:rsidRPr="00D75F3A" w:rsidRDefault="00213D5A">
      <w:pPr>
        <w:rPr>
          <w:rFonts w:asciiTheme="minorHAnsi" w:hAnsiTheme="minorHAnsi"/>
        </w:rPr>
      </w:pPr>
      <w:r w:rsidRPr="00D75F3A">
        <w:rPr>
          <w:rFonts w:asciiTheme="minorHAnsi" w:hAnsiTheme="minorHAnsi"/>
        </w:rPr>
        <w:t>Assign to the proposed system the channel that passes the intermodulation checks and satisfies the frequency-distance constraints</w:t>
      </w:r>
      <w:r w:rsidR="00471F58" w:rsidRPr="00D75F3A">
        <w:rPr>
          <w:rFonts w:asciiTheme="minorHAnsi" w:hAnsiTheme="minorHAnsi"/>
        </w:rPr>
        <w:t>,</w:t>
      </w:r>
      <w:r w:rsidRPr="00D75F3A">
        <w:rPr>
          <w:rFonts w:asciiTheme="minorHAnsi" w:hAnsiTheme="minorHAnsi"/>
        </w:rPr>
        <w:t xml:space="preserve"> consistent with meeting the client’s operating frequency requirements as far as practicable.</w:t>
      </w:r>
    </w:p>
    <w:p w14:paraId="5227DF27" w14:textId="353BAFF3" w:rsidR="00213D5A" w:rsidRPr="00D75F3A" w:rsidRDefault="00213D5A">
      <w:pPr>
        <w:pStyle w:val="Heading4"/>
        <w:rPr>
          <w:rFonts w:asciiTheme="minorHAnsi" w:hAnsiTheme="minorHAnsi"/>
        </w:rPr>
      </w:pPr>
      <w:bookmarkStart w:id="2199" w:name="_Toc383835213"/>
      <w:bookmarkStart w:id="2200" w:name="_Toc383841410"/>
      <w:bookmarkStart w:id="2201" w:name="_Toc383848575"/>
      <w:bookmarkStart w:id="2202" w:name="_Toc391440202"/>
      <w:bookmarkStart w:id="2203" w:name="_Toc391702505"/>
      <w:bookmarkStart w:id="2204" w:name="_Toc391708605"/>
      <w:bookmarkStart w:id="2205" w:name="_Toc392036021"/>
      <w:bookmarkStart w:id="2206" w:name="_Toc392047648"/>
      <w:bookmarkStart w:id="2207" w:name="_Toc392650431"/>
      <w:bookmarkStart w:id="2208" w:name="_Toc392651136"/>
      <w:bookmarkStart w:id="2209" w:name="_Toc392651363"/>
      <w:bookmarkStart w:id="2210" w:name="_Toc406226430"/>
      <w:bookmarkStart w:id="2211" w:name="_Toc412343265"/>
      <w:bookmarkStart w:id="2212" w:name="_Toc412432083"/>
      <w:bookmarkStart w:id="2213" w:name="_Toc412432641"/>
      <w:bookmarkStart w:id="2214" w:name="_Toc412432879"/>
      <w:bookmarkStart w:id="2215" w:name="_Toc412432949"/>
      <w:bookmarkStart w:id="2216" w:name="_Toc412433104"/>
      <w:bookmarkStart w:id="2217" w:name="_Toc412433241"/>
      <w:bookmarkStart w:id="2218" w:name="_Toc412433456"/>
      <w:bookmarkStart w:id="2219" w:name="_Toc412434144"/>
      <w:bookmarkStart w:id="2220" w:name="_Toc412453641"/>
      <w:bookmarkStart w:id="2221" w:name="_Toc412455595"/>
      <w:bookmarkStart w:id="2222" w:name="_Toc412455791"/>
      <w:bookmarkStart w:id="2223" w:name="_Toc412456321"/>
      <w:bookmarkStart w:id="2224" w:name="_Toc412456381"/>
      <w:bookmarkStart w:id="2225" w:name="_Toc413664611"/>
      <w:bookmarkStart w:id="2226" w:name="_Toc415362662"/>
      <w:bookmarkStart w:id="2227" w:name="_Toc415362722"/>
      <w:bookmarkStart w:id="2228" w:name="_Toc415362782"/>
      <w:bookmarkStart w:id="2229" w:name="_Toc498493217"/>
      <w:bookmarkStart w:id="2230" w:name="_Toc29311956"/>
      <w:bookmarkStart w:id="2231" w:name="_Toc147829251"/>
      <w:r w:rsidRPr="00D75F3A">
        <w:rPr>
          <w:rFonts w:asciiTheme="minorHAnsi" w:hAnsiTheme="minorHAnsi"/>
        </w:rPr>
        <w:t>6.7 Frequency Assignment Procedure - Trunked Systems</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5227DF28" w14:textId="77777777" w:rsidR="00213D5A" w:rsidRPr="00D75F3A" w:rsidRDefault="00213D5A">
      <w:pPr>
        <w:rPr>
          <w:rFonts w:asciiTheme="minorHAnsi" w:hAnsiTheme="minorHAnsi"/>
        </w:rPr>
      </w:pPr>
      <w:r w:rsidRPr="00D75F3A">
        <w:rPr>
          <w:rFonts w:asciiTheme="minorHAnsi" w:hAnsiTheme="minorHAnsi"/>
        </w:rPr>
        <w:t xml:space="preserve">The procedure for frequency coordination and assignment of trunked systems is identical to that for conventional two frequency systems; </w:t>
      </w:r>
      <w:proofErr w:type="gramStart"/>
      <w:r w:rsidRPr="00D75F3A">
        <w:rPr>
          <w:rFonts w:asciiTheme="minorHAnsi" w:hAnsiTheme="minorHAnsi"/>
        </w:rPr>
        <w:t>however</w:t>
      </w:r>
      <w:proofErr w:type="gramEnd"/>
      <w:r w:rsidRPr="00D75F3A">
        <w:rPr>
          <w:rFonts w:asciiTheme="minorHAnsi" w:hAnsiTheme="minorHAnsi"/>
        </w:rPr>
        <w:t xml:space="preserve"> frequency-distance constraints and intermodulation requirements must be met for all frequencies in the proposed trunking block or group at the proposed site (refer to Annex B of this RALI).</w:t>
      </w:r>
    </w:p>
    <w:p w14:paraId="5227DF29" w14:textId="77777777" w:rsidR="00213D5A" w:rsidRPr="00D75F3A" w:rsidRDefault="00213D5A">
      <w:pPr>
        <w:rPr>
          <w:rFonts w:asciiTheme="minorHAnsi" w:hAnsiTheme="minorHAnsi"/>
        </w:rPr>
      </w:pPr>
      <w:r w:rsidRPr="00D75F3A">
        <w:rPr>
          <w:rFonts w:asciiTheme="minorHAnsi" w:hAnsiTheme="minorHAnsi"/>
        </w:rPr>
        <w:t xml:space="preserve">Note that intra-service intermodulation checks are not required for 800 MHz trunking assignments due to the homogeneous nature of </w:t>
      </w:r>
      <w:r w:rsidR="00437369" w:rsidRPr="00D75F3A">
        <w:rPr>
          <w:rFonts w:asciiTheme="minorHAnsi" w:hAnsiTheme="minorHAnsi"/>
        </w:rPr>
        <w:t>the trunking segment and the 45 </w:t>
      </w:r>
      <w:r w:rsidRPr="00D75F3A">
        <w:rPr>
          <w:rFonts w:asciiTheme="minorHAnsi" w:hAnsiTheme="minorHAnsi"/>
        </w:rPr>
        <w:t>MHz base transmit/receive split.</w:t>
      </w:r>
    </w:p>
    <w:p w14:paraId="5227DF2A" w14:textId="10736022" w:rsidR="00213D5A" w:rsidRPr="00D75F3A" w:rsidRDefault="00213D5A">
      <w:pPr>
        <w:pStyle w:val="Heading4"/>
        <w:rPr>
          <w:rFonts w:asciiTheme="minorHAnsi" w:hAnsiTheme="minorHAnsi"/>
        </w:rPr>
      </w:pPr>
      <w:bookmarkStart w:id="2232" w:name="_Toc381149473"/>
      <w:bookmarkStart w:id="2233" w:name="_Toc383510965"/>
      <w:bookmarkStart w:id="2234" w:name="_Toc383511162"/>
      <w:bookmarkStart w:id="2235" w:name="_Toc383831932"/>
      <w:bookmarkStart w:id="2236" w:name="_Toc383835214"/>
      <w:bookmarkStart w:id="2237" w:name="_Toc383841411"/>
      <w:bookmarkStart w:id="2238" w:name="_Toc383848576"/>
      <w:bookmarkStart w:id="2239" w:name="_Toc391440203"/>
      <w:bookmarkStart w:id="2240" w:name="_Toc391702506"/>
      <w:bookmarkStart w:id="2241" w:name="_Toc391708606"/>
      <w:bookmarkStart w:id="2242" w:name="_Toc392036022"/>
      <w:bookmarkStart w:id="2243" w:name="_Toc392047649"/>
      <w:bookmarkStart w:id="2244" w:name="_Toc392650432"/>
      <w:bookmarkStart w:id="2245" w:name="_Toc392651137"/>
      <w:bookmarkStart w:id="2246" w:name="_Toc392651364"/>
      <w:bookmarkStart w:id="2247" w:name="_Toc406226431"/>
      <w:bookmarkStart w:id="2248" w:name="_Toc412343266"/>
      <w:bookmarkStart w:id="2249" w:name="_Toc412432084"/>
      <w:bookmarkStart w:id="2250" w:name="_Toc412432642"/>
      <w:bookmarkStart w:id="2251" w:name="_Toc412432880"/>
      <w:bookmarkStart w:id="2252" w:name="_Toc412432950"/>
      <w:bookmarkStart w:id="2253" w:name="_Toc412433105"/>
      <w:bookmarkStart w:id="2254" w:name="_Toc412433242"/>
      <w:bookmarkStart w:id="2255" w:name="_Toc412433457"/>
      <w:bookmarkStart w:id="2256" w:name="_Toc412434145"/>
      <w:bookmarkStart w:id="2257" w:name="_Toc412453642"/>
      <w:bookmarkStart w:id="2258" w:name="_Toc412455596"/>
      <w:bookmarkStart w:id="2259" w:name="_Toc412455792"/>
      <w:bookmarkStart w:id="2260" w:name="_Toc412456322"/>
      <w:bookmarkStart w:id="2261" w:name="_Toc412456382"/>
      <w:bookmarkStart w:id="2262" w:name="_Toc413664612"/>
      <w:bookmarkStart w:id="2263" w:name="_Toc415362663"/>
      <w:bookmarkStart w:id="2264" w:name="_Toc415362723"/>
      <w:bookmarkStart w:id="2265" w:name="_Toc415362783"/>
      <w:bookmarkStart w:id="2266" w:name="_Toc498493218"/>
      <w:bookmarkStart w:id="2267" w:name="_Toc29311957"/>
      <w:bookmarkStart w:id="2268" w:name="_Toc147829252"/>
      <w:bookmarkStart w:id="2269" w:name="_Toc381149475"/>
      <w:bookmarkStart w:id="2270" w:name="_Toc383510967"/>
      <w:bookmarkStart w:id="2271" w:name="_Toc383511164"/>
      <w:bookmarkStart w:id="2272" w:name="_Toc383831934"/>
      <w:bookmarkStart w:id="2273" w:name="_Toc383835216"/>
      <w:bookmarkStart w:id="2274" w:name="_Toc383841413"/>
      <w:bookmarkStart w:id="2275" w:name="_Toc383848578"/>
      <w:bookmarkStart w:id="2276" w:name="_Toc391440205"/>
      <w:bookmarkStart w:id="2277" w:name="_Toc391702508"/>
      <w:bookmarkStart w:id="2278" w:name="_Toc391708608"/>
      <w:bookmarkStart w:id="2279" w:name="_Toc392036024"/>
      <w:bookmarkStart w:id="2280" w:name="_Toc392047651"/>
      <w:bookmarkStart w:id="2281" w:name="_Toc392650434"/>
      <w:bookmarkStart w:id="2282" w:name="_Toc392651139"/>
      <w:bookmarkStart w:id="2283" w:name="_Toc392651366"/>
      <w:bookmarkStart w:id="2284" w:name="_Toc406226432"/>
      <w:bookmarkStart w:id="2285" w:name="_Toc412343267"/>
      <w:bookmarkStart w:id="2286" w:name="_Toc412432085"/>
      <w:bookmarkStart w:id="2287" w:name="_Toc412432643"/>
      <w:bookmarkStart w:id="2288" w:name="_Toc412432881"/>
      <w:bookmarkStart w:id="2289" w:name="_Toc412432951"/>
      <w:bookmarkStart w:id="2290" w:name="_Toc412433106"/>
      <w:bookmarkStart w:id="2291" w:name="_Toc412433243"/>
      <w:bookmarkStart w:id="2292" w:name="_Toc412433458"/>
      <w:bookmarkStart w:id="2293" w:name="_Toc412434146"/>
      <w:bookmarkStart w:id="2294" w:name="_Toc412453643"/>
      <w:bookmarkStart w:id="2295" w:name="_Toc412455597"/>
      <w:bookmarkStart w:id="2296" w:name="_Toc412455793"/>
      <w:bookmarkStart w:id="2297" w:name="_Toc412456323"/>
      <w:bookmarkStart w:id="2298" w:name="_Toc412456383"/>
      <w:bookmarkStart w:id="2299" w:name="_Toc339426762"/>
      <w:bookmarkStart w:id="2300" w:name="_Toc340468380"/>
      <w:bookmarkStart w:id="2301" w:name="_Toc340468400"/>
      <w:bookmarkStart w:id="2302" w:name="_Toc340649975"/>
      <w:bookmarkStart w:id="2303" w:name="_Toc341084800"/>
      <w:bookmarkStart w:id="2304" w:name="_Toc356967153"/>
      <w:bookmarkStart w:id="2305" w:name="_Toc357236371"/>
      <w:bookmarkStart w:id="2306" w:name="_Toc357840740"/>
      <w:bookmarkStart w:id="2307" w:name="_Toc358801898"/>
      <w:bookmarkStart w:id="2308" w:name="_Toc360872987"/>
      <w:bookmarkStart w:id="2309" w:name="_Toc363618285"/>
      <w:bookmarkStart w:id="2310" w:name="_Toc364676587"/>
      <w:bookmarkStart w:id="2311" w:name="_Toc365446729"/>
      <w:bookmarkStart w:id="2312" w:name="_Toc365450603"/>
      <w:bookmarkStart w:id="2313" w:name="_Toc365879180"/>
      <w:bookmarkStart w:id="2314" w:name="_Toc365879310"/>
      <w:bookmarkStart w:id="2315" w:name="_Toc365879389"/>
      <w:bookmarkStart w:id="2316" w:name="_Toc365880005"/>
      <w:bookmarkStart w:id="2317" w:name="_Toc366898552"/>
      <w:bookmarkStart w:id="2318" w:name="_Toc366902072"/>
      <w:bookmarkStart w:id="2319" w:name="_Toc367202260"/>
      <w:bookmarkStart w:id="2320" w:name="_Toc367243045"/>
      <w:bookmarkStart w:id="2321" w:name="_Toc367246603"/>
      <w:bookmarkStart w:id="2322" w:name="_Toc368208909"/>
      <w:bookmarkStart w:id="2323" w:name="_Toc368217911"/>
      <w:r w:rsidRPr="00D75F3A">
        <w:rPr>
          <w:rFonts w:asciiTheme="minorHAnsi" w:hAnsiTheme="minorHAnsi"/>
        </w:rPr>
        <w:t xml:space="preserve">6.8 </w:t>
      </w:r>
      <w:bookmarkStart w:id="2324" w:name="OLE_LINK19"/>
      <w:bookmarkStart w:id="2325" w:name="OLE_LINK20"/>
      <w:r w:rsidRPr="00D75F3A">
        <w:rPr>
          <w:rFonts w:asciiTheme="minorHAnsi" w:hAnsiTheme="minorHAnsi"/>
        </w:rPr>
        <w:t>Local Environment</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p>
    <w:p w14:paraId="5227DF2B" w14:textId="77777777" w:rsidR="00213D5A" w:rsidRPr="00D75F3A" w:rsidRDefault="00213D5A">
      <w:pPr>
        <w:rPr>
          <w:rFonts w:asciiTheme="minorHAnsi" w:hAnsiTheme="minorHAnsi"/>
        </w:rPr>
      </w:pPr>
      <w:r w:rsidRPr="00D75F3A">
        <w:rPr>
          <w:rFonts w:asciiTheme="minorHAnsi" w:hAnsiTheme="minorHAnsi"/>
        </w:rPr>
        <w:t xml:space="preserve">There may be circumstances where the channel selected using the </w:t>
      </w:r>
      <w:proofErr w:type="gramStart"/>
      <w:r w:rsidRPr="00D75F3A">
        <w:rPr>
          <w:rFonts w:asciiTheme="minorHAnsi" w:hAnsiTheme="minorHAnsi"/>
        </w:rPr>
        <w:t>above mentioned</w:t>
      </w:r>
      <w:proofErr w:type="gramEnd"/>
      <w:r w:rsidRPr="00D75F3A">
        <w:rPr>
          <w:rFonts w:asciiTheme="minorHAnsi" w:hAnsiTheme="minorHAnsi"/>
        </w:rPr>
        <w:t xml:space="preserve"> procedure is not the optimal channel to be assigned due to the local environment. Examples </w:t>
      </w:r>
      <w:proofErr w:type="gramStart"/>
      <w:r w:rsidRPr="00D75F3A">
        <w:rPr>
          <w:rFonts w:asciiTheme="minorHAnsi" w:hAnsiTheme="minorHAnsi"/>
        </w:rPr>
        <w:t>are:</w:t>
      </w:r>
      <w:proofErr w:type="gramEnd"/>
      <w:r w:rsidRPr="00D75F3A">
        <w:rPr>
          <w:rFonts w:asciiTheme="minorHAnsi" w:hAnsiTheme="minorHAnsi"/>
        </w:rPr>
        <w:t xml:space="preserve"> a large mountain range offering additional propagation loss to/from a service in an adjacent area; a transmitter located on a site at a height much greater </w:t>
      </w:r>
      <w:r w:rsidR="003E45DF" w:rsidRPr="00D75F3A">
        <w:rPr>
          <w:rFonts w:asciiTheme="minorHAnsi" w:hAnsiTheme="minorHAnsi"/>
        </w:rPr>
        <w:t xml:space="preserve">or lower </w:t>
      </w:r>
      <w:r w:rsidRPr="00D75F3A">
        <w:rPr>
          <w:rFonts w:asciiTheme="minorHAnsi" w:hAnsiTheme="minorHAnsi"/>
        </w:rPr>
        <w:t>than the planning model assumes; or an anomalous propagation mode occurring due to a path over water.</w:t>
      </w:r>
    </w:p>
    <w:p w14:paraId="5227DF2C" w14:textId="5A968F7F" w:rsidR="00213D5A" w:rsidRDefault="00213D5A">
      <w:pPr>
        <w:rPr>
          <w:rFonts w:asciiTheme="minorHAnsi" w:hAnsiTheme="minorHAnsi"/>
        </w:rPr>
      </w:pPr>
      <w:r w:rsidRPr="00D75F3A">
        <w:rPr>
          <w:rFonts w:asciiTheme="minorHAnsi" w:hAnsiTheme="minorHAnsi"/>
        </w:rPr>
        <w:t xml:space="preserve">Under such circumstances, modified frequency/distance constraints may be applied provided that </w:t>
      </w:r>
      <w:r w:rsidR="00373580" w:rsidRPr="00D75F3A">
        <w:rPr>
          <w:rFonts w:asciiTheme="minorHAnsi" w:hAnsiTheme="minorHAnsi"/>
        </w:rPr>
        <w:t>interference to adjacent services is maintained to levels prescribed in the service model</w:t>
      </w:r>
      <w:r w:rsidR="00BE690C" w:rsidRPr="00D75F3A">
        <w:rPr>
          <w:rFonts w:asciiTheme="minorHAnsi" w:hAnsiTheme="minorHAnsi"/>
        </w:rPr>
        <w:t>, and that service areas do not overlap (</w:t>
      </w:r>
      <w:proofErr w:type="gramStart"/>
      <w:r w:rsidR="00BE690C" w:rsidRPr="00D75F3A">
        <w:rPr>
          <w:rFonts w:asciiTheme="minorHAnsi" w:hAnsiTheme="minorHAnsi"/>
        </w:rPr>
        <w:t>i.e.</w:t>
      </w:r>
      <w:proofErr w:type="gramEnd"/>
      <w:r w:rsidR="00875922" w:rsidRPr="00D75F3A">
        <w:rPr>
          <w:rFonts w:asciiTheme="minorHAnsi" w:hAnsiTheme="minorHAnsi"/>
        </w:rPr>
        <w:t xml:space="preserve"> a minimum of</w:t>
      </w:r>
      <w:r w:rsidR="00BE690C" w:rsidRPr="00D75F3A">
        <w:rPr>
          <w:rFonts w:asciiTheme="minorHAnsi" w:hAnsiTheme="minorHAnsi"/>
        </w:rPr>
        <w:t xml:space="preserve"> 80</w:t>
      </w:r>
      <w:r w:rsidR="00437369" w:rsidRPr="00D75F3A">
        <w:rPr>
          <w:rFonts w:asciiTheme="minorHAnsi" w:hAnsiTheme="minorHAnsi"/>
        </w:rPr>
        <w:t> </w:t>
      </w:r>
      <w:r w:rsidR="00BE690C" w:rsidRPr="00D75F3A">
        <w:rPr>
          <w:rFonts w:asciiTheme="minorHAnsi" w:hAnsiTheme="minorHAnsi"/>
        </w:rPr>
        <w:t>km separation is maintained for high power services)</w:t>
      </w:r>
      <w:r w:rsidR="00373580" w:rsidRPr="00D75F3A">
        <w:rPr>
          <w:rFonts w:asciiTheme="minorHAnsi" w:hAnsiTheme="minorHAnsi"/>
        </w:rPr>
        <w:t xml:space="preserve">. </w:t>
      </w:r>
      <w:r w:rsidR="00BE690C" w:rsidRPr="00D75F3A">
        <w:rPr>
          <w:rFonts w:asciiTheme="minorHAnsi" w:hAnsiTheme="minorHAnsi"/>
        </w:rPr>
        <w:t>M</w:t>
      </w:r>
      <w:r w:rsidR="00373580" w:rsidRPr="00D75F3A">
        <w:rPr>
          <w:rFonts w:asciiTheme="minorHAnsi" w:hAnsiTheme="minorHAnsi"/>
        </w:rPr>
        <w:t xml:space="preserve">obile receivers in </w:t>
      </w:r>
      <w:r w:rsidR="00A56C9B" w:rsidRPr="00D75F3A">
        <w:rPr>
          <w:rFonts w:asciiTheme="minorHAnsi" w:hAnsiTheme="minorHAnsi"/>
        </w:rPr>
        <w:t>at least 9</w:t>
      </w:r>
      <w:r w:rsidR="00BA3CE2" w:rsidRPr="00D75F3A">
        <w:rPr>
          <w:rFonts w:asciiTheme="minorHAnsi" w:hAnsiTheme="minorHAnsi"/>
        </w:rPr>
        <w:t xml:space="preserve">0% of the area of </w:t>
      </w:r>
      <w:r w:rsidR="00373580" w:rsidRPr="00D75F3A">
        <w:rPr>
          <w:rFonts w:asciiTheme="minorHAnsi" w:hAnsiTheme="minorHAnsi"/>
        </w:rPr>
        <w:t>an</w:t>
      </w:r>
      <w:r w:rsidR="00BA3CE2" w:rsidRPr="00D75F3A">
        <w:rPr>
          <w:rFonts w:asciiTheme="minorHAnsi" w:hAnsiTheme="minorHAnsi"/>
        </w:rPr>
        <w:t>y</w:t>
      </w:r>
      <w:r w:rsidR="00373580" w:rsidRPr="00D75F3A">
        <w:rPr>
          <w:rFonts w:asciiTheme="minorHAnsi" w:hAnsiTheme="minorHAnsi"/>
        </w:rPr>
        <w:t xml:space="preserve"> adjacent cell</w:t>
      </w:r>
      <w:r w:rsidR="00BA3CE2" w:rsidRPr="00D75F3A">
        <w:rPr>
          <w:rFonts w:asciiTheme="minorHAnsi" w:hAnsiTheme="minorHAnsi"/>
        </w:rPr>
        <w:t>s using the same frequency</w:t>
      </w:r>
      <w:r w:rsidR="00373580" w:rsidRPr="00D75F3A">
        <w:rPr>
          <w:rFonts w:asciiTheme="minorHAnsi" w:hAnsiTheme="minorHAnsi"/>
        </w:rPr>
        <w:t xml:space="preserve"> shall be</w:t>
      </w:r>
      <w:r w:rsidR="00437369" w:rsidRPr="00D75F3A">
        <w:rPr>
          <w:rFonts w:asciiTheme="minorHAnsi" w:hAnsiTheme="minorHAnsi"/>
        </w:rPr>
        <w:t xml:space="preserve"> protected</w:t>
      </w:r>
      <w:r w:rsidR="00FB12C7">
        <w:rPr>
          <w:rFonts w:asciiTheme="minorHAnsi" w:hAnsiTheme="minorHAnsi"/>
        </w:rPr>
        <w:t xml:space="preserve"> (on channel)</w:t>
      </w:r>
      <w:ins w:id="2326" w:author="Author">
        <w:r w:rsidR="00C80922">
          <w:rPr>
            <w:rFonts w:asciiTheme="minorHAnsi" w:hAnsiTheme="minorHAnsi"/>
          </w:rPr>
          <w:t xml:space="preserve"> </w:t>
        </w:r>
      </w:ins>
      <w:r w:rsidR="00437369" w:rsidRPr="00D75F3A">
        <w:rPr>
          <w:rFonts w:asciiTheme="minorHAnsi" w:hAnsiTheme="minorHAnsi"/>
        </w:rPr>
        <w:t xml:space="preserve">to a level </w:t>
      </w:r>
      <w:r w:rsidR="006F65D3">
        <w:rPr>
          <w:rFonts w:asciiTheme="minorHAnsi" w:hAnsiTheme="minorHAnsi"/>
        </w:rPr>
        <w:t>as given in T</w:t>
      </w:r>
      <w:r w:rsidR="00FB12C7">
        <w:rPr>
          <w:rFonts w:asciiTheme="minorHAnsi" w:hAnsiTheme="minorHAnsi"/>
        </w:rPr>
        <w:t xml:space="preserve">able </w:t>
      </w:r>
      <w:r w:rsidR="006F65D3">
        <w:rPr>
          <w:rFonts w:asciiTheme="minorHAnsi" w:hAnsiTheme="minorHAnsi"/>
        </w:rPr>
        <w:t>5</w:t>
      </w:r>
      <w:r w:rsidR="00373580" w:rsidRPr="00D75F3A">
        <w:rPr>
          <w:rFonts w:asciiTheme="minorHAnsi" w:hAnsiTheme="minorHAnsi"/>
        </w:rPr>
        <w:t>.</w:t>
      </w:r>
      <w:r w:rsidR="00C82DA2">
        <w:rPr>
          <w:rFonts w:asciiTheme="minorHAnsi" w:hAnsiTheme="minorHAnsi"/>
        </w:rPr>
        <w:t xml:space="preserve"> In single frequency systems the base station receiver might also need consideration depending on terrain topography. </w:t>
      </w:r>
    </w:p>
    <w:tbl>
      <w:tblPr>
        <w:tblStyle w:val="TableGrid"/>
        <w:tblW w:w="0" w:type="auto"/>
        <w:jc w:val="center"/>
        <w:tblLook w:val="04A0" w:firstRow="1" w:lastRow="0" w:firstColumn="1" w:lastColumn="0" w:noHBand="0" w:noVBand="1"/>
      </w:tblPr>
      <w:tblGrid>
        <w:gridCol w:w="1696"/>
        <w:gridCol w:w="2268"/>
        <w:gridCol w:w="2694"/>
      </w:tblGrid>
      <w:tr w:rsidR="00FB12C7" w14:paraId="5227DF30" w14:textId="77777777" w:rsidTr="008E5BEF">
        <w:trPr>
          <w:jc w:val="center"/>
        </w:trPr>
        <w:tc>
          <w:tcPr>
            <w:tcW w:w="1696" w:type="dxa"/>
            <w:vAlign w:val="center"/>
          </w:tcPr>
          <w:p w14:paraId="5227DF2D" w14:textId="77777777" w:rsidR="00FB12C7" w:rsidRPr="008C0AE3" w:rsidRDefault="00FB12C7" w:rsidP="008E5BEF">
            <w:pPr>
              <w:jc w:val="center"/>
              <w:rPr>
                <w:rFonts w:asciiTheme="minorHAnsi" w:hAnsiTheme="minorHAnsi"/>
              </w:rPr>
            </w:pPr>
          </w:p>
        </w:tc>
        <w:tc>
          <w:tcPr>
            <w:tcW w:w="2268" w:type="dxa"/>
            <w:vAlign w:val="center"/>
          </w:tcPr>
          <w:p w14:paraId="5227DF2E" w14:textId="77777777" w:rsidR="00FB12C7" w:rsidRPr="008E5BEF" w:rsidRDefault="00FB12C7" w:rsidP="008E5BEF">
            <w:pPr>
              <w:jc w:val="center"/>
              <w:rPr>
                <w:rFonts w:asciiTheme="minorHAnsi" w:hAnsiTheme="minorHAnsi"/>
                <w:b/>
              </w:rPr>
            </w:pPr>
            <w:r w:rsidRPr="008E5BEF">
              <w:rPr>
                <w:rFonts w:asciiTheme="minorHAnsi" w:hAnsiTheme="minorHAnsi"/>
                <w:b/>
              </w:rPr>
              <w:t>6.25 kHz bandwidth</w:t>
            </w:r>
          </w:p>
        </w:tc>
        <w:tc>
          <w:tcPr>
            <w:tcW w:w="2694" w:type="dxa"/>
            <w:vAlign w:val="center"/>
          </w:tcPr>
          <w:p w14:paraId="5227DF2F" w14:textId="77777777" w:rsidR="00FB12C7" w:rsidRPr="008E5BEF" w:rsidRDefault="00FB12C7" w:rsidP="008E5BEF">
            <w:pPr>
              <w:jc w:val="center"/>
              <w:rPr>
                <w:rFonts w:asciiTheme="minorHAnsi" w:hAnsiTheme="minorHAnsi"/>
                <w:b/>
              </w:rPr>
            </w:pPr>
            <w:r w:rsidRPr="008E5BEF">
              <w:rPr>
                <w:rFonts w:asciiTheme="minorHAnsi" w:hAnsiTheme="minorHAnsi"/>
                <w:b/>
              </w:rPr>
              <w:t>12.5 / 25 kHz bandwidth</w:t>
            </w:r>
          </w:p>
        </w:tc>
      </w:tr>
      <w:tr w:rsidR="00FB12C7" w14:paraId="5227DF34" w14:textId="77777777" w:rsidTr="008E5BEF">
        <w:trPr>
          <w:jc w:val="center"/>
        </w:trPr>
        <w:tc>
          <w:tcPr>
            <w:tcW w:w="1696" w:type="dxa"/>
            <w:vAlign w:val="center"/>
          </w:tcPr>
          <w:p w14:paraId="5227DF31" w14:textId="77777777" w:rsidR="00FB12C7" w:rsidRPr="008C0AE3" w:rsidRDefault="00FB12C7" w:rsidP="008E5BEF">
            <w:pPr>
              <w:jc w:val="center"/>
              <w:rPr>
                <w:rFonts w:asciiTheme="minorHAnsi" w:hAnsiTheme="minorHAnsi"/>
              </w:rPr>
            </w:pPr>
            <w:r w:rsidRPr="008C0AE3">
              <w:rPr>
                <w:rFonts w:asciiTheme="minorHAnsi" w:hAnsiTheme="minorHAnsi"/>
              </w:rPr>
              <w:t>400 MHz Band</w:t>
            </w:r>
          </w:p>
        </w:tc>
        <w:tc>
          <w:tcPr>
            <w:tcW w:w="2268" w:type="dxa"/>
            <w:vAlign w:val="center"/>
          </w:tcPr>
          <w:p w14:paraId="5227DF32" w14:textId="77777777" w:rsidR="00FB12C7" w:rsidRDefault="00FB12C7" w:rsidP="008E5BEF">
            <w:pPr>
              <w:jc w:val="center"/>
              <w:rPr>
                <w:rFonts w:asciiTheme="minorHAnsi" w:hAnsiTheme="minorHAnsi"/>
              </w:rPr>
            </w:pPr>
            <w:r>
              <w:rPr>
                <w:rFonts w:asciiTheme="minorHAnsi" w:hAnsiTheme="minorHAnsi"/>
              </w:rPr>
              <w:t>−124 dBm</w:t>
            </w:r>
          </w:p>
        </w:tc>
        <w:tc>
          <w:tcPr>
            <w:tcW w:w="2694" w:type="dxa"/>
            <w:vAlign w:val="center"/>
          </w:tcPr>
          <w:p w14:paraId="5227DF33" w14:textId="77777777" w:rsidR="00FB12C7" w:rsidRDefault="00FB12C7" w:rsidP="008E5BEF">
            <w:pPr>
              <w:jc w:val="center"/>
              <w:rPr>
                <w:rFonts w:asciiTheme="minorHAnsi" w:hAnsiTheme="minorHAnsi"/>
              </w:rPr>
            </w:pPr>
            <w:r>
              <w:rPr>
                <w:rFonts w:asciiTheme="minorHAnsi" w:hAnsiTheme="minorHAnsi"/>
              </w:rPr>
              <w:t>−121 dBm</w:t>
            </w:r>
          </w:p>
        </w:tc>
      </w:tr>
      <w:tr w:rsidR="00FB12C7" w14:paraId="5227DF38" w14:textId="77777777" w:rsidTr="008E5BEF">
        <w:trPr>
          <w:jc w:val="center"/>
        </w:trPr>
        <w:tc>
          <w:tcPr>
            <w:tcW w:w="1696" w:type="dxa"/>
            <w:vAlign w:val="center"/>
          </w:tcPr>
          <w:p w14:paraId="5227DF35" w14:textId="77777777" w:rsidR="00FB12C7" w:rsidRPr="008C0AE3" w:rsidRDefault="00FB12C7" w:rsidP="008E5BEF">
            <w:pPr>
              <w:jc w:val="center"/>
              <w:rPr>
                <w:rFonts w:asciiTheme="minorHAnsi" w:hAnsiTheme="minorHAnsi"/>
              </w:rPr>
            </w:pPr>
            <w:r w:rsidRPr="008C0AE3">
              <w:rPr>
                <w:rFonts w:asciiTheme="minorHAnsi" w:hAnsiTheme="minorHAnsi"/>
              </w:rPr>
              <w:t>VHF Band</w:t>
            </w:r>
          </w:p>
        </w:tc>
        <w:tc>
          <w:tcPr>
            <w:tcW w:w="2268" w:type="dxa"/>
            <w:vAlign w:val="center"/>
          </w:tcPr>
          <w:p w14:paraId="5227DF36" w14:textId="77777777" w:rsidR="00FB12C7" w:rsidRDefault="00FB12C7" w:rsidP="008E5BEF">
            <w:pPr>
              <w:jc w:val="center"/>
              <w:rPr>
                <w:rFonts w:asciiTheme="minorHAnsi" w:hAnsiTheme="minorHAnsi"/>
              </w:rPr>
            </w:pPr>
            <w:r>
              <w:rPr>
                <w:rFonts w:asciiTheme="minorHAnsi" w:hAnsiTheme="minorHAnsi"/>
              </w:rPr>
              <w:t>−1</w:t>
            </w:r>
            <w:r w:rsidR="007C7992">
              <w:rPr>
                <w:rFonts w:asciiTheme="minorHAnsi" w:hAnsiTheme="minorHAnsi"/>
              </w:rPr>
              <w:t>15</w:t>
            </w:r>
            <w:r>
              <w:rPr>
                <w:rFonts w:asciiTheme="minorHAnsi" w:hAnsiTheme="minorHAnsi"/>
              </w:rPr>
              <w:t> dBm</w:t>
            </w:r>
          </w:p>
        </w:tc>
        <w:tc>
          <w:tcPr>
            <w:tcW w:w="2694" w:type="dxa"/>
            <w:vAlign w:val="center"/>
          </w:tcPr>
          <w:p w14:paraId="5227DF37" w14:textId="77777777" w:rsidR="00FB12C7" w:rsidRDefault="00FB12C7" w:rsidP="008E5BEF">
            <w:pPr>
              <w:jc w:val="center"/>
              <w:rPr>
                <w:rFonts w:asciiTheme="minorHAnsi" w:hAnsiTheme="minorHAnsi"/>
              </w:rPr>
            </w:pPr>
            <w:r>
              <w:rPr>
                <w:rFonts w:asciiTheme="minorHAnsi" w:hAnsiTheme="minorHAnsi"/>
              </w:rPr>
              <w:t>−1</w:t>
            </w:r>
            <w:r w:rsidR="007C7992">
              <w:rPr>
                <w:rFonts w:asciiTheme="minorHAnsi" w:hAnsiTheme="minorHAnsi"/>
              </w:rPr>
              <w:t>1</w:t>
            </w:r>
            <w:r>
              <w:rPr>
                <w:rFonts w:asciiTheme="minorHAnsi" w:hAnsiTheme="minorHAnsi"/>
              </w:rPr>
              <w:t>2 dBm</w:t>
            </w:r>
          </w:p>
        </w:tc>
      </w:tr>
    </w:tbl>
    <w:p w14:paraId="5227DF39" w14:textId="77777777" w:rsidR="00A51C88" w:rsidRPr="00D75F3A" w:rsidRDefault="00A51C88" w:rsidP="00A51C88">
      <w:pPr>
        <w:ind w:left="1440" w:hanging="720"/>
        <w:jc w:val="center"/>
        <w:rPr>
          <w:rFonts w:asciiTheme="minorHAnsi" w:hAnsiTheme="minorHAnsi"/>
          <w:b/>
        </w:rPr>
      </w:pPr>
      <w:r w:rsidRPr="00D75F3A">
        <w:rPr>
          <w:rFonts w:asciiTheme="minorHAnsi" w:hAnsiTheme="minorHAnsi"/>
          <w:b/>
        </w:rPr>
        <w:t xml:space="preserve">Table </w:t>
      </w:r>
      <w:r w:rsidR="008C0AE3">
        <w:rPr>
          <w:rFonts w:asciiTheme="minorHAnsi" w:hAnsiTheme="minorHAnsi"/>
          <w:b/>
        </w:rPr>
        <w:t>5</w:t>
      </w:r>
      <w:r w:rsidRPr="00D75F3A">
        <w:rPr>
          <w:rFonts w:asciiTheme="minorHAnsi" w:hAnsiTheme="minorHAnsi"/>
          <w:b/>
        </w:rPr>
        <w:t xml:space="preserve"> </w:t>
      </w:r>
      <w:r>
        <w:rPr>
          <w:rFonts w:asciiTheme="minorHAnsi" w:hAnsiTheme="minorHAnsi"/>
          <w:b/>
        </w:rPr>
        <w:t>–</w:t>
      </w:r>
      <w:r w:rsidRPr="00D75F3A">
        <w:rPr>
          <w:rFonts w:asciiTheme="minorHAnsi" w:hAnsiTheme="minorHAnsi"/>
          <w:b/>
        </w:rPr>
        <w:t xml:space="preserve"> </w:t>
      </w:r>
      <w:r>
        <w:rPr>
          <w:rFonts w:asciiTheme="minorHAnsi" w:hAnsiTheme="minorHAnsi"/>
          <w:b/>
        </w:rPr>
        <w:t xml:space="preserve">Required on-channel protection levels for mobile </w:t>
      </w:r>
      <w:proofErr w:type="gramStart"/>
      <w:r>
        <w:rPr>
          <w:rFonts w:asciiTheme="minorHAnsi" w:hAnsiTheme="minorHAnsi"/>
          <w:b/>
        </w:rPr>
        <w:t>receivers</w:t>
      </w:r>
      <w:proofErr w:type="gramEnd"/>
    </w:p>
    <w:p w14:paraId="5227DF3A" w14:textId="77777777" w:rsidR="00FB12C7" w:rsidRPr="00D75F3A" w:rsidRDefault="00FB12C7">
      <w:pPr>
        <w:rPr>
          <w:rFonts w:asciiTheme="minorHAnsi" w:hAnsiTheme="minorHAnsi"/>
        </w:rPr>
      </w:pPr>
    </w:p>
    <w:p w14:paraId="5227DF3B" w14:textId="77777777" w:rsidR="00373580" w:rsidRDefault="00373580" w:rsidP="00373580">
      <w:pPr>
        <w:spacing w:before="120"/>
        <w:rPr>
          <w:rFonts w:asciiTheme="minorHAnsi" w:hAnsiTheme="minorHAnsi"/>
        </w:rPr>
      </w:pPr>
      <w:r w:rsidRPr="00D75F3A">
        <w:rPr>
          <w:rFonts w:asciiTheme="minorHAnsi" w:hAnsiTheme="minorHAnsi"/>
        </w:rPr>
        <w:t>Propagation path loss may be determined by use of any appropri</w:t>
      </w:r>
      <w:r w:rsidR="00437369" w:rsidRPr="00D75F3A">
        <w:rPr>
          <w:rFonts w:asciiTheme="minorHAnsi" w:hAnsiTheme="minorHAnsi"/>
        </w:rPr>
        <w:t>ate method described in section 4 of ITU-R P.</w:t>
      </w:r>
      <w:r w:rsidRPr="00D75F3A">
        <w:rPr>
          <w:rFonts w:asciiTheme="minorHAnsi" w:hAnsiTheme="minorHAnsi"/>
        </w:rPr>
        <w:t>526 (versions 4 through 9). Other</w:t>
      </w:r>
      <w:r w:rsidRPr="00D75F3A">
        <w:rPr>
          <w:rFonts w:asciiTheme="minorHAnsi" w:hAnsiTheme="minorHAnsi"/>
          <w:lang w:val="en-AU"/>
        </w:rPr>
        <w:t xml:space="preserve"> methods for determining the propagation path loss may also be used pending ACMA agreement. </w:t>
      </w:r>
      <w:r w:rsidRPr="00D75F3A">
        <w:rPr>
          <w:rFonts w:asciiTheme="minorHAnsi" w:hAnsiTheme="minorHAnsi"/>
        </w:rPr>
        <w:t xml:space="preserve">A 9 second digital elevation model or better should be used. </w:t>
      </w:r>
    </w:p>
    <w:p w14:paraId="5227DF3E" w14:textId="68F4BFEA" w:rsidR="00AA169F" w:rsidRPr="00ED0314" w:rsidRDefault="00AA169F" w:rsidP="00AA169F">
      <w:pPr>
        <w:pStyle w:val="Heading4"/>
        <w:rPr>
          <w:rFonts w:asciiTheme="minorHAnsi" w:hAnsiTheme="minorHAnsi"/>
        </w:rPr>
      </w:pPr>
      <w:bookmarkStart w:id="2327" w:name="_Toc427230523"/>
      <w:bookmarkStart w:id="2328" w:name="_Toc427581402"/>
      <w:bookmarkStart w:id="2329" w:name="_Toc427774326"/>
      <w:bookmarkStart w:id="2330" w:name="_Toc429042361"/>
      <w:bookmarkStart w:id="2331" w:name="_Toc29311958"/>
      <w:bookmarkStart w:id="2332" w:name="_Toc147829253"/>
      <w:r w:rsidRPr="00ED0314">
        <w:rPr>
          <w:rFonts w:asciiTheme="minorHAnsi" w:hAnsiTheme="minorHAnsi"/>
        </w:rPr>
        <w:t>6.9 A</w:t>
      </w:r>
      <w:r w:rsidR="002E7090">
        <w:rPr>
          <w:rFonts w:asciiTheme="minorHAnsi" w:hAnsiTheme="minorHAnsi"/>
        </w:rPr>
        <w:t>dditional requirements for use</w:t>
      </w:r>
      <w:r w:rsidRPr="00ED0314">
        <w:rPr>
          <w:rFonts w:asciiTheme="minorHAnsi" w:hAnsiTheme="minorHAnsi"/>
        </w:rPr>
        <w:t xml:space="preserve"> of Harm</w:t>
      </w:r>
      <w:r w:rsidR="00322D19">
        <w:rPr>
          <w:rFonts w:asciiTheme="minorHAnsi" w:hAnsiTheme="minorHAnsi"/>
        </w:rPr>
        <w:t>onised Government Spectrum</w:t>
      </w:r>
      <w:r w:rsidRPr="00ED0314">
        <w:rPr>
          <w:rFonts w:asciiTheme="minorHAnsi" w:hAnsiTheme="minorHAnsi"/>
        </w:rPr>
        <w:t xml:space="preserve"> and </w:t>
      </w:r>
      <w:r w:rsidR="002505F8">
        <w:rPr>
          <w:rFonts w:asciiTheme="minorHAnsi" w:hAnsiTheme="minorHAnsi"/>
        </w:rPr>
        <w:t xml:space="preserve">coordination against </w:t>
      </w:r>
      <w:r w:rsidR="00322D19" w:rsidRPr="00CB1B2B">
        <w:rPr>
          <w:rFonts w:asciiTheme="minorHAnsi" w:hAnsiTheme="minorHAnsi"/>
        </w:rPr>
        <w:t>Harmonised Government Spectrum</w:t>
      </w:r>
      <w:r w:rsidR="00322D19">
        <w:rPr>
          <w:rFonts w:asciiTheme="minorHAnsi" w:hAnsiTheme="minorHAnsi"/>
        </w:rPr>
        <w:t xml:space="preserve"> Area</w:t>
      </w:r>
      <w:r w:rsidRPr="00ED0314">
        <w:rPr>
          <w:rFonts w:asciiTheme="minorHAnsi" w:hAnsiTheme="minorHAnsi"/>
        </w:rPr>
        <w:t xml:space="preserve"> licen</w:t>
      </w:r>
      <w:bookmarkEnd w:id="2327"/>
      <w:r w:rsidR="002E7090">
        <w:rPr>
          <w:rFonts w:asciiTheme="minorHAnsi" w:hAnsiTheme="minorHAnsi"/>
        </w:rPr>
        <w:t>se</w:t>
      </w:r>
      <w:r w:rsidRPr="00ED0314">
        <w:rPr>
          <w:rFonts w:asciiTheme="minorHAnsi" w:hAnsiTheme="minorHAnsi"/>
        </w:rPr>
        <w:t>s</w:t>
      </w:r>
      <w:bookmarkEnd w:id="2328"/>
      <w:bookmarkEnd w:id="2329"/>
      <w:bookmarkEnd w:id="2330"/>
      <w:bookmarkEnd w:id="2331"/>
      <w:bookmarkEnd w:id="2332"/>
    </w:p>
    <w:p w14:paraId="5227DF3F" w14:textId="77777777" w:rsidR="00AA169F" w:rsidRDefault="00AA169F" w:rsidP="00AA169F">
      <w:pPr>
        <w:spacing w:before="120"/>
        <w:rPr>
          <w:rFonts w:asciiTheme="minorHAnsi" w:hAnsiTheme="minorHAnsi"/>
        </w:rPr>
      </w:pPr>
      <w:r w:rsidRPr="00CB1B2B">
        <w:rPr>
          <w:rFonts w:asciiTheme="minorHAnsi" w:hAnsiTheme="minorHAnsi"/>
        </w:rPr>
        <w:t xml:space="preserve">The coordination methodology in this section applies to all </w:t>
      </w:r>
      <w:r w:rsidR="00322D19" w:rsidRPr="00ED0314">
        <w:rPr>
          <w:rFonts w:asciiTheme="minorHAnsi" w:hAnsiTheme="minorHAnsi"/>
        </w:rPr>
        <w:t xml:space="preserve">Harmonised Government Spectrum </w:t>
      </w:r>
      <w:r w:rsidR="00322D19">
        <w:rPr>
          <w:rFonts w:asciiTheme="minorHAnsi" w:hAnsiTheme="minorHAnsi"/>
        </w:rPr>
        <w:t>(</w:t>
      </w:r>
      <w:r w:rsidRPr="00CB1B2B">
        <w:rPr>
          <w:rFonts w:asciiTheme="minorHAnsi" w:hAnsiTheme="minorHAnsi"/>
        </w:rPr>
        <w:t>HGS</w:t>
      </w:r>
      <w:r w:rsidR="00322D19">
        <w:rPr>
          <w:rFonts w:asciiTheme="minorHAnsi" w:hAnsiTheme="minorHAnsi"/>
        </w:rPr>
        <w:t>)</w:t>
      </w:r>
      <w:r w:rsidR="002E7090">
        <w:rPr>
          <w:rFonts w:asciiTheme="minorHAnsi" w:hAnsiTheme="minorHAnsi"/>
        </w:rPr>
        <w:t xml:space="preserve"> use, </w:t>
      </w:r>
      <w:r w:rsidR="002505F8">
        <w:rPr>
          <w:rFonts w:asciiTheme="minorHAnsi" w:hAnsiTheme="minorHAnsi"/>
        </w:rPr>
        <w:t>including when</w:t>
      </w:r>
      <w:r w:rsidRPr="00CB1B2B">
        <w:rPr>
          <w:rFonts w:asciiTheme="minorHAnsi" w:hAnsiTheme="minorHAnsi"/>
        </w:rPr>
        <w:t xml:space="preserve"> </w:t>
      </w:r>
      <w:r w:rsidR="002E7090">
        <w:rPr>
          <w:rFonts w:asciiTheme="minorHAnsi" w:hAnsiTheme="minorHAnsi"/>
        </w:rPr>
        <w:t>such use is authorised by</w:t>
      </w:r>
      <w:r w:rsidRPr="00CB1B2B">
        <w:rPr>
          <w:rFonts w:asciiTheme="minorHAnsi" w:hAnsiTheme="minorHAnsi"/>
        </w:rPr>
        <w:t xml:space="preserve"> a Harmonised Government Spectrum Area (HGSA) licence.</w:t>
      </w:r>
      <w:r w:rsidR="008B773B">
        <w:rPr>
          <w:rFonts w:asciiTheme="minorHAnsi" w:hAnsiTheme="minorHAnsi"/>
        </w:rPr>
        <w:t xml:space="preserve"> The HGS frequency bands</w:t>
      </w:r>
      <w:r w:rsidR="008B773B" w:rsidRPr="00CB1B2B">
        <w:rPr>
          <w:rFonts w:asciiTheme="minorHAnsi" w:hAnsiTheme="minorHAnsi"/>
        </w:rPr>
        <w:t xml:space="preserve"> </w:t>
      </w:r>
      <w:r w:rsidR="008B773B">
        <w:rPr>
          <w:rFonts w:asciiTheme="minorHAnsi" w:hAnsiTheme="minorHAnsi"/>
        </w:rPr>
        <w:t xml:space="preserve">are </w:t>
      </w:r>
      <w:r w:rsidR="008B773B" w:rsidRPr="00CB1B2B">
        <w:rPr>
          <w:rFonts w:asciiTheme="minorHAnsi" w:hAnsiTheme="minorHAnsi"/>
        </w:rPr>
        <w:t xml:space="preserve">listed </w:t>
      </w:r>
      <w:r w:rsidR="008B773B">
        <w:rPr>
          <w:rFonts w:asciiTheme="minorHAnsi" w:hAnsiTheme="minorHAnsi"/>
        </w:rPr>
        <w:t>in RALI MS22 – 400 MHz Plan (</w:t>
      </w:r>
      <w:proofErr w:type="gramStart"/>
      <w:r w:rsidR="008B773B">
        <w:rPr>
          <w:rFonts w:asciiTheme="minorHAnsi" w:hAnsiTheme="minorHAnsi"/>
        </w:rPr>
        <w:t>i.e.</w:t>
      </w:r>
      <w:proofErr w:type="gramEnd"/>
      <w:r w:rsidR="008B773B">
        <w:rPr>
          <w:rFonts w:asciiTheme="minorHAnsi" w:hAnsiTheme="minorHAnsi"/>
        </w:rPr>
        <w:t xml:space="preserve"> they exclude the rail segments and parts of 420-430 MHz used for defence purposes)</w:t>
      </w:r>
      <w:r w:rsidR="008B773B" w:rsidRPr="00CB1B2B">
        <w:rPr>
          <w:rFonts w:asciiTheme="minorHAnsi" w:hAnsiTheme="minorHAnsi"/>
        </w:rPr>
        <w:t>.</w:t>
      </w:r>
    </w:p>
    <w:p w14:paraId="5227DF40" w14:textId="77777777" w:rsidR="002E7090" w:rsidRPr="00CB1B2B" w:rsidRDefault="002E7090" w:rsidP="00AA169F">
      <w:pPr>
        <w:spacing w:before="120"/>
        <w:rPr>
          <w:rFonts w:asciiTheme="minorHAnsi" w:hAnsiTheme="minorHAnsi"/>
        </w:rPr>
      </w:pPr>
      <w:r>
        <w:rPr>
          <w:rFonts w:asciiTheme="minorHAnsi" w:hAnsiTheme="minorHAnsi"/>
        </w:rPr>
        <w:t xml:space="preserve">Area wide systems operating under HGSA arrangements have no coordination requirements and operate on a no interference – no protection basis. </w:t>
      </w:r>
    </w:p>
    <w:p w14:paraId="5227DF41" w14:textId="79EBDFC7" w:rsidR="00AA169F" w:rsidRPr="00ED0314" w:rsidRDefault="00AA169F" w:rsidP="00AA169F">
      <w:pPr>
        <w:pStyle w:val="Heading5"/>
        <w:rPr>
          <w:rFonts w:asciiTheme="minorHAnsi" w:hAnsiTheme="minorHAnsi"/>
        </w:rPr>
      </w:pPr>
      <w:bookmarkStart w:id="2333" w:name="_Toc29311959"/>
      <w:bookmarkStart w:id="2334" w:name="_Toc147829254"/>
      <w:r w:rsidRPr="00ED0314">
        <w:rPr>
          <w:rFonts w:asciiTheme="minorHAnsi" w:hAnsiTheme="minorHAnsi"/>
        </w:rPr>
        <w:t>6.9.1</w:t>
      </w:r>
      <w:r>
        <w:rPr>
          <w:rFonts w:asciiTheme="minorHAnsi" w:hAnsiTheme="minorHAnsi"/>
        </w:rPr>
        <w:t xml:space="preserve"> </w:t>
      </w:r>
      <w:r w:rsidRPr="00ED0314">
        <w:rPr>
          <w:rFonts w:asciiTheme="minorHAnsi" w:hAnsiTheme="minorHAnsi"/>
        </w:rPr>
        <w:t>Geographic boundary power spectral density (PSD) limitations</w:t>
      </w:r>
      <w:bookmarkEnd w:id="2333"/>
      <w:bookmarkEnd w:id="2334"/>
    </w:p>
    <w:p w14:paraId="5227DF42" w14:textId="77777777" w:rsidR="00AA169F" w:rsidRPr="00ED0314" w:rsidRDefault="00904F86" w:rsidP="00AA169F">
      <w:pPr>
        <w:spacing w:before="120"/>
        <w:rPr>
          <w:rFonts w:asciiTheme="minorHAnsi" w:hAnsiTheme="minorHAnsi"/>
          <w:lang w:val="en-AU"/>
        </w:rPr>
      </w:pPr>
      <w:r>
        <w:rPr>
          <w:rFonts w:asciiTheme="minorHAnsi" w:hAnsiTheme="minorHAnsi"/>
          <w:lang w:val="en-AU"/>
        </w:rPr>
        <w:t xml:space="preserve">For proposed </w:t>
      </w:r>
      <w:r w:rsidR="001B24BA">
        <w:rPr>
          <w:rFonts w:asciiTheme="minorHAnsi" w:hAnsiTheme="minorHAnsi"/>
          <w:lang w:val="en-AU"/>
        </w:rPr>
        <w:t xml:space="preserve">sited </w:t>
      </w:r>
      <w:r>
        <w:rPr>
          <w:rFonts w:asciiTheme="minorHAnsi" w:hAnsiTheme="minorHAnsi"/>
          <w:lang w:val="en-AU"/>
        </w:rPr>
        <w:t>transmitter</w:t>
      </w:r>
      <w:r w:rsidR="001B24BA">
        <w:rPr>
          <w:rFonts w:asciiTheme="minorHAnsi" w:hAnsiTheme="minorHAnsi"/>
          <w:lang w:val="en-AU"/>
        </w:rPr>
        <w:t>s located</w:t>
      </w:r>
      <w:r>
        <w:rPr>
          <w:rFonts w:asciiTheme="minorHAnsi" w:hAnsiTheme="minorHAnsi"/>
          <w:lang w:val="en-AU"/>
        </w:rPr>
        <w:t xml:space="preserve"> within 120 km of a neighbouring jurisdiction, t</w:t>
      </w:r>
      <w:r w:rsidR="00AA169F" w:rsidRPr="00ED0314">
        <w:rPr>
          <w:rFonts w:asciiTheme="minorHAnsi" w:hAnsiTheme="minorHAnsi"/>
          <w:lang w:val="en-AU"/>
        </w:rPr>
        <w:t xml:space="preserve">he PSD thresholds specified in Table 5 apply at any point </w:t>
      </w:r>
      <w:r w:rsidR="001B24BA">
        <w:rPr>
          <w:rFonts w:asciiTheme="minorHAnsi" w:hAnsiTheme="minorHAnsi"/>
          <w:lang w:val="en-AU"/>
        </w:rPr>
        <w:t>within</w:t>
      </w:r>
      <w:r w:rsidR="00AA169F" w:rsidRPr="00ED0314">
        <w:rPr>
          <w:rFonts w:asciiTheme="minorHAnsi" w:hAnsiTheme="minorHAnsi"/>
          <w:lang w:val="en-AU"/>
        </w:rPr>
        <w:t xml:space="preserve"> the geographic</w:t>
      </w:r>
      <w:r w:rsidR="001B24BA">
        <w:rPr>
          <w:rFonts w:asciiTheme="minorHAnsi" w:hAnsiTheme="minorHAnsi"/>
          <w:lang w:val="en-AU"/>
        </w:rPr>
        <w:t>al</w:t>
      </w:r>
      <w:r w:rsidR="00AA169F" w:rsidRPr="00ED0314">
        <w:rPr>
          <w:rFonts w:asciiTheme="minorHAnsi" w:hAnsiTheme="minorHAnsi"/>
          <w:lang w:val="en-AU"/>
        </w:rPr>
        <w:t xml:space="preserve"> </w:t>
      </w:r>
      <w:r w:rsidR="001B24BA">
        <w:rPr>
          <w:rFonts w:asciiTheme="minorHAnsi" w:hAnsiTheme="minorHAnsi"/>
          <w:lang w:val="en-AU"/>
        </w:rPr>
        <w:t>area</w:t>
      </w:r>
      <w:r w:rsidR="00AA169F" w:rsidRPr="00ED0314">
        <w:rPr>
          <w:rFonts w:asciiTheme="minorHAnsi" w:hAnsiTheme="minorHAnsi"/>
          <w:lang w:val="en-AU"/>
        </w:rPr>
        <w:t xml:space="preserve"> </w:t>
      </w:r>
      <w:r w:rsidR="001B24BA">
        <w:rPr>
          <w:rFonts w:asciiTheme="minorHAnsi" w:hAnsiTheme="minorHAnsi"/>
          <w:lang w:val="en-AU"/>
        </w:rPr>
        <w:t xml:space="preserve">of any neighbouring </w:t>
      </w:r>
      <w:r w:rsidR="00AA169F" w:rsidRPr="00ED0314">
        <w:rPr>
          <w:rFonts w:asciiTheme="minorHAnsi" w:hAnsiTheme="minorHAnsi"/>
          <w:lang w:val="en-AU"/>
        </w:rPr>
        <w:t>jurisdiction</w:t>
      </w:r>
      <w:r w:rsidR="001B24BA">
        <w:rPr>
          <w:rFonts w:asciiTheme="minorHAnsi" w:hAnsiTheme="minorHAnsi"/>
          <w:lang w:val="en-AU"/>
        </w:rPr>
        <w:t>(</w:t>
      </w:r>
      <w:r w:rsidR="00AA169F" w:rsidRPr="00ED0314">
        <w:rPr>
          <w:rFonts w:asciiTheme="minorHAnsi" w:hAnsiTheme="minorHAnsi"/>
          <w:lang w:val="en-AU"/>
        </w:rPr>
        <w:t>s</w:t>
      </w:r>
      <w:r w:rsidR="001B24BA">
        <w:rPr>
          <w:rFonts w:asciiTheme="minorHAnsi" w:hAnsiTheme="minorHAnsi"/>
          <w:lang w:val="en-AU"/>
        </w:rPr>
        <w:t>)</w:t>
      </w:r>
      <w:r w:rsidR="00AA169F" w:rsidRPr="00ED0314">
        <w:rPr>
          <w:rFonts w:asciiTheme="minorHAnsi" w:hAnsiTheme="minorHAnsi"/>
          <w:lang w:val="en-AU"/>
        </w:rPr>
        <w:t>, unless otherwise agreed between HGSA licensee</w:t>
      </w:r>
      <w:r w:rsidR="009C645E">
        <w:rPr>
          <w:rFonts w:asciiTheme="minorHAnsi" w:hAnsiTheme="minorHAnsi"/>
          <w:lang w:val="en-AU"/>
        </w:rPr>
        <w:t>(</w:t>
      </w:r>
      <w:r w:rsidR="00AA169F" w:rsidRPr="00ED0314">
        <w:rPr>
          <w:rFonts w:asciiTheme="minorHAnsi" w:hAnsiTheme="minorHAnsi"/>
          <w:lang w:val="en-AU"/>
        </w:rPr>
        <w:t>s</w:t>
      </w:r>
      <w:r w:rsidR="009C645E">
        <w:rPr>
          <w:rFonts w:asciiTheme="minorHAnsi" w:hAnsiTheme="minorHAnsi"/>
          <w:lang w:val="en-AU"/>
        </w:rPr>
        <w:t>)</w:t>
      </w:r>
      <w:r w:rsidR="00AA169F" w:rsidRPr="00ED0314">
        <w:rPr>
          <w:rFonts w:asciiTheme="minorHAnsi" w:hAnsiTheme="minorHAnsi"/>
          <w:lang w:val="en-AU"/>
        </w:rPr>
        <w:t xml:space="preserve"> of the affected jurisdiction</w:t>
      </w:r>
      <w:r>
        <w:rPr>
          <w:rFonts w:asciiTheme="minorHAnsi" w:hAnsiTheme="minorHAnsi"/>
          <w:lang w:val="en-AU"/>
        </w:rPr>
        <w:t>(</w:t>
      </w:r>
      <w:r w:rsidR="00AA169F" w:rsidRPr="00ED0314">
        <w:rPr>
          <w:rFonts w:asciiTheme="minorHAnsi" w:hAnsiTheme="minorHAnsi"/>
          <w:lang w:val="en-AU"/>
        </w:rPr>
        <w:t>s</w:t>
      </w:r>
      <w:r>
        <w:rPr>
          <w:rFonts w:asciiTheme="minorHAnsi" w:hAnsiTheme="minorHAnsi"/>
          <w:lang w:val="en-AU"/>
        </w:rPr>
        <w:t>)</w:t>
      </w:r>
      <w:r w:rsidR="00AA169F" w:rsidRPr="00ED0314">
        <w:rPr>
          <w:rFonts w:asciiTheme="minorHAnsi" w:hAnsiTheme="minorHAnsi"/>
          <w:lang w:val="en-AU"/>
        </w:rPr>
        <w:t xml:space="preserve">. </w:t>
      </w:r>
    </w:p>
    <w:tbl>
      <w:tblPr>
        <w:tblW w:w="4106" w:type="dxa"/>
        <w:jc w:val="center"/>
        <w:tblLook w:val="04A0" w:firstRow="1" w:lastRow="0" w:firstColumn="1" w:lastColumn="0" w:noHBand="0" w:noVBand="1"/>
      </w:tblPr>
      <w:tblGrid>
        <w:gridCol w:w="1838"/>
        <w:gridCol w:w="2268"/>
      </w:tblGrid>
      <w:tr w:rsidR="00AA169F" w:rsidRPr="00ED0314" w14:paraId="5227DF45" w14:textId="77777777" w:rsidTr="00773B28">
        <w:trPr>
          <w:trHeight w:val="315"/>
          <w:jc w:val="center"/>
        </w:trPr>
        <w:tc>
          <w:tcPr>
            <w:tcW w:w="183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227DF43"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Emission Bandwidth</w:t>
            </w:r>
          </w:p>
        </w:tc>
        <w:tc>
          <w:tcPr>
            <w:tcW w:w="2268" w:type="dxa"/>
            <w:tcBorders>
              <w:top w:val="single" w:sz="4" w:space="0" w:color="auto"/>
              <w:left w:val="nil"/>
              <w:bottom w:val="double" w:sz="6" w:space="0" w:color="auto"/>
              <w:right w:val="single" w:sz="4" w:space="0" w:color="auto"/>
            </w:tcBorders>
            <w:shd w:val="clear" w:color="auto" w:fill="auto"/>
            <w:noWrap/>
            <w:vAlign w:val="bottom"/>
            <w:hideMark/>
          </w:tcPr>
          <w:p w14:paraId="5227DF44"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In-Band interference Threshold</w:t>
            </w:r>
          </w:p>
        </w:tc>
      </w:tr>
      <w:tr w:rsidR="00AA169F" w:rsidRPr="00ED0314" w14:paraId="5227DF48" w14:textId="77777777" w:rsidTr="00773B28">
        <w:trPr>
          <w:trHeight w:val="315"/>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227DF46"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6.25 kHz</w:t>
            </w:r>
          </w:p>
        </w:tc>
        <w:tc>
          <w:tcPr>
            <w:tcW w:w="2268" w:type="dxa"/>
            <w:tcBorders>
              <w:top w:val="nil"/>
              <w:left w:val="nil"/>
              <w:bottom w:val="single" w:sz="4" w:space="0" w:color="auto"/>
              <w:right w:val="single" w:sz="4" w:space="0" w:color="auto"/>
            </w:tcBorders>
            <w:shd w:val="clear" w:color="auto" w:fill="auto"/>
            <w:noWrap/>
            <w:vAlign w:val="bottom"/>
            <w:hideMark/>
          </w:tcPr>
          <w:p w14:paraId="5227DF47"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-124 dBm</w:t>
            </w:r>
          </w:p>
        </w:tc>
      </w:tr>
      <w:tr w:rsidR="00AA169F" w:rsidRPr="00ED0314" w14:paraId="5227DF4B" w14:textId="77777777" w:rsidTr="00773B28">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227DF49"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12.5 kHz</w:t>
            </w:r>
          </w:p>
        </w:tc>
        <w:tc>
          <w:tcPr>
            <w:tcW w:w="2268" w:type="dxa"/>
            <w:tcBorders>
              <w:top w:val="nil"/>
              <w:left w:val="nil"/>
              <w:bottom w:val="single" w:sz="4" w:space="0" w:color="auto"/>
              <w:right w:val="single" w:sz="4" w:space="0" w:color="auto"/>
            </w:tcBorders>
            <w:shd w:val="clear" w:color="auto" w:fill="auto"/>
            <w:noWrap/>
            <w:vAlign w:val="bottom"/>
            <w:hideMark/>
          </w:tcPr>
          <w:p w14:paraId="5227DF4A"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-121 dBm</w:t>
            </w:r>
          </w:p>
        </w:tc>
      </w:tr>
      <w:tr w:rsidR="00AA169F" w:rsidRPr="00ED0314" w14:paraId="5227DF4E" w14:textId="77777777" w:rsidTr="00773B28">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227DF4C"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25 kHz</w:t>
            </w:r>
          </w:p>
        </w:tc>
        <w:tc>
          <w:tcPr>
            <w:tcW w:w="2268" w:type="dxa"/>
            <w:tcBorders>
              <w:top w:val="nil"/>
              <w:left w:val="nil"/>
              <w:bottom w:val="single" w:sz="4" w:space="0" w:color="auto"/>
              <w:right w:val="single" w:sz="4" w:space="0" w:color="auto"/>
            </w:tcBorders>
            <w:shd w:val="clear" w:color="auto" w:fill="auto"/>
            <w:noWrap/>
            <w:vAlign w:val="bottom"/>
            <w:hideMark/>
          </w:tcPr>
          <w:p w14:paraId="5227DF4D" w14:textId="77777777" w:rsidR="00AA169F" w:rsidRPr="00ED0314" w:rsidRDefault="00AA169F" w:rsidP="00773B28">
            <w:pPr>
              <w:spacing w:before="120"/>
              <w:jc w:val="center"/>
              <w:rPr>
                <w:rFonts w:asciiTheme="minorHAnsi" w:hAnsiTheme="minorHAnsi"/>
                <w:lang w:val="en-AU"/>
              </w:rPr>
            </w:pPr>
            <w:r w:rsidRPr="00ED0314">
              <w:rPr>
                <w:rFonts w:asciiTheme="minorHAnsi" w:hAnsiTheme="minorHAnsi"/>
                <w:lang w:val="en-AU"/>
              </w:rPr>
              <w:t>-121 dBm</w:t>
            </w:r>
          </w:p>
        </w:tc>
      </w:tr>
    </w:tbl>
    <w:p w14:paraId="5227DF4F" w14:textId="77777777" w:rsidR="00AA169F" w:rsidRPr="00CB1B2B" w:rsidRDefault="00AA169F" w:rsidP="00AA169F">
      <w:pPr>
        <w:spacing w:before="120"/>
        <w:jc w:val="center"/>
        <w:rPr>
          <w:rFonts w:asciiTheme="minorHAnsi" w:hAnsiTheme="minorHAnsi"/>
          <w:b/>
          <w:lang w:val="en-AU"/>
        </w:rPr>
      </w:pPr>
      <w:r w:rsidRPr="00CB1B2B">
        <w:rPr>
          <w:rFonts w:asciiTheme="minorHAnsi" w:hAnsiTheme="minorHAnsi"/>
          <w:b/>
          <w:lang w:val="en-AU"/>
        </w:rPr>
        <w:t>Table 5</w:t>
      </w:r>
      <w:r>
        <w:rPr>
          <w:rFonts w:asciiTheme="minorHAnsi" w:hAnsiTheme="minorHAnsi"/>
          <w:b/>
          <w:lang w:val="en-AU"/>
        </w:rPr>
        <w:t xml:space="preserve"> – </w:t>
      </w:r>
      <w:r w:rsidRPr="00CB1B2B">
        <w:rPr>
          <w:rFonts w:asciiTheme="minorHAnsi" w:hAnsiTheme="minorHAnsi"/>
          <w:b/>
          <w:lang w:val="en-AU"/>
        </w:rPr>
        <w:t>In-band PSD threshold value at a jurisdictional boundary</w:t>
      </w:r>
    </w:p>
    <w:p w14:paraId="5227DF51"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The following procedure should be used to determine if a transmitter meets the in-band jurisdictional PSD threshold described above:</w:t>
      </w:r>
    </w:p>
    <w:p w14:paraId="5227DF52" w14:textId="77777777" w:rsidR="00AA169F" w:rsidRPr="00ED0314" w:rsidRDefault="00AA169F" w:rsidP="00505BBE">
      <w:pPr>
        <w:keepNext/>
        <w:keepLines/>
        <w:spacing w:before="120"/>
        <w:rPr>
          <w:rFonts w:asciiTheme="minorHAnsi" w:hAnsiTheme="minorHAnsi"/>
          <w:lang w:val="en-AU"/>
        </w:rPr>
      </w:pPr>
      <w:r w:rsidRPr="00ED0314">
        <w:rPr>
          <w:rFonts w:asciiTheme="minorHAnsi" w:hAnsiTheme="minorHAnsi"/>
          <w:u w:val="single"/>
          <w:lang w:val="en-AU"/>
        </w:rPr>
        <w:t xml:space="preserve">Step 1: </w:t>
      </w:r>
      <w:r w:rsidRPr="00ED0314">
        <w:rPr>
          <w:rFonts w:asciiTheme="minorHAnsi" w:hAnsiTheme="minorHAnsi"/>
          <w:lang w:val="en-AU"/>
        </w:rPr>
        <w:t>Calculate the coverage area of the proposed station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3101"/>
      </w:tblGrid>
      <w:tr w:rsidR="00AA169F" w:rsidRPr="00ED0314" w14:paraId="5227DF55" w14:textId="77777777" w:rsidTr="00773B28">
        <w:tc>
          <w:tcPr>
            <w:tcW w:w="4786" w:type="dxa"/>
          </w:tcPr>
          <w:p w14:paraId="5227DF53" w14:textId="77777777" w:rsidR="00AA169F" w:rsidRPr="00ED0314" w:rsidRDefault="002E7A57" w:rsidP="00505BBE">
            <w:pPr>
              <w:keepNext/>
              <w:keepLines/>
              <w:spacing w:before="120" w:after="0"/>
              <w:rPr>
                <w:lang w:val="en-AU"/>
              </w:rPr>
            </w:pPr>
            <m:oMathPara>
              <m:oMathParaPr>
                <m:jc m:val="center"/>
              </m:oMathParaPr>
              <m:oMath>
                <m:sSub>
                  <m:sSubPr>
                    <m:ctrlPr>
                      <w:rPr>
                        <w:rFonts w:ascii="Cambria Math" w:hAnsi="Cambria Math"/>
                        <w:lang w:val="en-AU"/>
                      </w:rPr>
                    </m:ctrlPr>
                  </m:sSubPr>
                  <m:e>
                    <m:r>
                      <w:rPr>
                        <w:rFonts w:ascii="Cambria Math" w:hAnsi="Cambria Math"/>
                        <w:lang w:val="en-AU"/>
                      </w:rPr>
                      <m:t>P</m:t>
                    </m:r>
                  </m:e>
                  <m:sub>
                    <m:r>
                      <w:rPr>
                        <w:rFonts w:ascii="Cambria Math" w:hAnsi="Cambria Math"/>
                        <w:lang w:val="en-AU"/>
                      </w:rPr>
                      <m:t>b</m:t>
                    </m:r>
                  </m:sub>
                </m:sSub>
                <m:r>
                  <m:rPr>
                    <m:sty m:val="p"/>
                  </m:rPr>
                  <w:rPr>
                    <w:rFonts w:ascii="Cambria Math" w:hAnsi="Cambria Math"/>
                    <w:lang w:val="en-AU"/>
                  </w:rPr>
                  <m:t>=</m:t>
                </m:r>
                <m:r>
                  <w:rPr>
                    <w:rFonts w:ascii="Cambria Math" w:hAnsi="Cambria Math"/>
                    <w:lang w:val="en-AU"/>
                  </w:rPr>
                  <m:t>EIRP</m:t>
                </m:r>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G</m:t>
                    </m:r>
                  </m:e>
                  <m:sub>
                    <m:r>
                      <w:rPr>
                        <w:rFonts w:ascii="Cambria Math" w:hAnsi="Cambria Math"/>
                        <w:lang w:val="en-AU"/>
                      </w:rPr>
                      <m:t>r</m:t>
                    </m:r>
                  </m:sub>
                </m:sSub>
                <m:r>
                  <m:rPr>
                    <m:sty m:val="p"/>
                  </m:rPr>
                  <w:rPr>
                    <w:rFonts w:ascii="Cambria Math" w:hAnsi="Cambria Math"/>
                    <w:lang w:val="en-AU"/>
                  </w:rPr>
                  <m:t>-</m:t>
                </m:r>
                <m:sSub>
                  <m:sSubPr>
                    <m:ctrlPr>
                      <w:rPr>
                        <w:rFonts w:ascii="Cambria Math" w:hAnsi="Cambria Math"/>
                        <w:lang w:val="en-AU"/>
                      </w:rPr>
                    </m:ctrlPr>
                  </m:sSubPr>
                  <m:e>
                    <m:r>
                      <w:rPr>
                        <w:rFonts w:ascii="Cambria Math" w:hAnsi="Cambria Math"/>
                        <w:lang w:val="en-AU"/>
                      </w:rPr>
                      <m:t>L</m:t>
                    </m:r>
                  </m:e>
                  <m:sub>
                    <m:r>
                      <w:rPr>
                        <w:rFonts w:ascii="Cambria Math" w:hAnsi="Cambria Math"/>
                        <w:lang w:val="en-AU"/>
                      </w:rPr>
                      <m:t>path</m:t>
                    </m:r>
                  </m:sub>
                </m:sSub>
              </m:oMath>
            </m:oMathPara>
          </w:p>
        </w:tc>
        <w:tc>
          <w:tcPr>
            <w:tcW w:w="3101" w:type="dxa"/>
          </w:tcPr>
          <w:p w14:paraId="5227DF54" w14:textId="77777777" w:rsidR="00AA169F" w:rsidRPr="00ED0314" w:rsidRDefault="00AA169F" w:rsidP="00505BBE">
            <w:pPr>
              <w:keepNext/>
              <w:keepLines/>
              <w:spacing w:before="120"/>
              <w:rPr>
                <w:lang w:val="en-AU"/>
              </w:rPr>
            </w:pPr>
          </w:p>
        </w:tc>
      </w:tr>
    </w:tbl>
    <w:p w14:paraId="5227DF56" w14:textId="77777777" w:rsidR="00AA169F" w:rsidRPr="00ED0314" w:rsidRDefault="00AA169F" w:rsidP="00505BBE">
      <w:pPr>
        <w:keepNext/>
        <w:keepLines/>
        <w:rPr>
          <w:rFonts w:asciiTheme="minorHAnsi" w:hAnsiTheme="minorHAnsi"/>
          <w:i/>
          <w:lang w:val="en-AU"/>
        </w:rPr>
      </w:pPr>
      <w:r w:rsidRPr="00ED0314">
        <w:rPr>
          <w:rFonts w:asciiTheme="minorHAnsi" w:hAnsiTheme="minorHAnsi"/>
          <w:i/>
          <w:lang w:val="en-AU"/>
        </w:rPr>
        <w:t>Where;</w:t>
      </w:r>
    </w:p>
    <w:p w14:paraId="5227DF57" w14:textId="77777777" w:rsidR="00AA169F" w:rsidRPr="00ED0314" w:rsidRDefault="002E7A57" w:rsidP="00AA169F">
      <w:pPr>
        <w:spacing w:before="120"/>
        <w:rPr>
          <w:rFonts w:asciiTheme="minorHAnsi" w:hAnsiTheme="minorHAnsi"/>
          <w:i/>
          <w:lang w:val="en-AU"/>
        </w:rPr>
      </w:pPr>
      <m:oMath>
        <m:sSub>
          <m:sSubPr>
            <m:ctrlPr>
              <w:rPr>
                <w:rFonts w:ascii="Cambria Math" w:hAnsi="Cambria Math"/>
                <w:i/>
                <w:lang w:val="en-AU"/>
              </w:rPr>
            </m:ctrlPr>
          </m:sSubPr>
          <m:e>
            <m:r>
              <w:rPr>
                <w:rFonts w:ascii="Cambria Math" w:hAnsi="Cambria Math"/>
                <w:lang w:val="en-AU"/>
              </w:rPr>
              <m:t>P</m:t>
            </m:r>
          </m:e>
          <m:sub>
            <m:r>
              <w:rPr>
                <w:rFonts w:ascii="Cambria Math" w:hAnsi="Cambria Math"/>
                <w:lang w:val="en-AU"/>
              </w:rPr>
              <m:t>b</m:t>
            </m:r>
          </m:sub>
        </m:sSub>
      </m:oMath>
      <w:r w:rsidR="00AA169F" w:rsidRPr="00ED0314">
        <w:rPr>
          <w:rFonts w:asciiTheme="minorHAnsi" w:hAnsiTheme="minorHAnsi"/>
          <w:i/>
          <w:lang w:val="en-AU"/>
        </w:rPr>
        <w:t xml:space="preserve"> </w:t>
      </w:r>
      <w:r w:rsidR="00AA169F" w:rsidRPr="00ED0314">
        <w:rPr>
          <w:rFonts w:asciiTheme="minorHAnsi" w:hAnsiTheme="minorHAnsi"/>
          <w:i/>
          <w:lang w:val="en-AU"/>
        </w:rPr>
        <w:tab/>
        <w:t>:</w:t>
      </w:r>
      <w:r w:rsidR="00AA169F" w:rsidRPr="00ED0314">
        <w:rPr>
          <w:rFonts w:asciiTheme="minorHAnsi" w:hAnsiTheme="minorHAnsi"/>
          <w:i/>
          <w:lang w:val="en-AU"/>
        </w:rPr>
        <w:tab/>
        <w:t>Interfering power (dBm)</w:t>
      </w:r>
    </w:p>
    <w:p w14:paraId="5227DF58" w14:textId="77777777" w:rsidR="00AA169F" w:rsidRPr="00ED0314" w:rsidRDefault="00AA169F" w:rsidP="00AA169F">
      <w:pPr>
        <w:spacing w:before="120"/>
        <w:rPr>
          <w:rFonts w:asciiTheme="minorHAnsi" w:hAnsiTheme="minorHAnsi"/>
          <w:i/>
          <w:lang w:val="en-AU"/>
        </w:rPr>
      </w:pPr>
      <m:oMath>
        <m:r>
          <w:rPr>
            <w:rFonts w:ascii="Cambria Math" w:hAnsi="Cambria Math"/>
            <w:lang w:val="en-AU"/>
          </w:rPr>
          <m:t>EIRP</m:t>
        </m:r>
      </m:oMath>
      <w:r w:rsidRPr="00ED0314">
        <w:rPr>
          <w:rFonts w:asciiTheme="minorHAnsi" w:hAnsiTheme="minorHAnsi"/>
          <w:i/>
          <w:lang w:val="en-AU"/>
        </w:rPr>
        <w:tab/>
        <w:t>:</w:t>
      </w:r>
      <w:r w:rsidRPr="00ED0314">
        <w:rPr>
          <w:rFonts w:asciiTheme="minorHAnsi" w:hAnsiTheme="minorHAnsi"/>
          <w:i/>
          <w:lang w:val="en-AU"/>
        </w:rPr>
        <w:tab/>
        <w:t>Equivalent Isotropically Radiated Power of interfering transmitter (dBm)</w:t>
      </w:r>
    </w:p>
    <w:p w14:paraId="5227DF59" w14:textId="77777777" w:rsidR="00AA169F" w:rsidRPr="00ED0314" w:rsidRDefault="002E7A57" w:rsidP="00AA169F">
      <w:pPr>
        <w:spacing w:before="120"/>
        <w:rPr>
          <w:rFonts w:asciiTheme="minorHAnsi" w:hAnsiTheme="minorHAnsi"/>
          <w:i/>
          <w:lang w:val="en-AU"/>
        </w:rPr>
      </w:pPr>
      <m:oMath>
        <m:sSub>
          <m:sSubPr>
            <m:ctrlPr>
              <w:rPr>
                <w:rFonts w:ascii="Cambria Math" w:hAnsi="Cambria Math"/>
                <w:i/>
                <w:lang w:val="en-AU"/>
              </w:rPr>
            </m:ctrlPr>
          </m:sSubPr>
          <m:e>
            <m:r>
              <w:rPr>
                <w:rFonts w:ascii="Cambria Math" w:hAnsi="Cambria Math"/>
                <w:lang w:val="en-AU"/>
              </w:rPr>
              <m:t>G</m:t>
            </m:r>
          </m:e>
          <m:sub>
            <m:r>
              <w:rPr>
                <w:rFonts w:ascii="Cambria Math" w:hAnsi="Cambria Math"/>
                <w:lang w:val="en-AU"/>
              </w:rPr>
              <m:t>r</m:t>
            </m:r>
          </m:sub>
        </m:sSub>
      </m:oMath>
      <w:r w:rsidR="00AA169F" w:rsidRPr="00ED0314">
        <w:rPr>
          <w:rFonts w:asciiTheme="minorHAnsi" w:hAnsiTheme="minorHAnsi"/>
          <w:i/>
          <w:lang w:val="en-AU"/>
        </w:rPr>
        <w:t xml:space="preserve"> </w:t>
      </w:r>
      <w:r w:rsidR="00AA169F" w:rsidRPr="00ED0314">
        <w:rPr>
          <w:rFonts w:asciiTheme="minorHAnsi" w:hAnsiTheme="minorHAnsi"/>
          <w:i/>
          <w:lang w:val="en-AU"/>
        </w:rPr>
        <w:tab/>
        <w:t>:</w:t>
      </w:r>
      <w:r w:rsidR="00AA169F" w:rsidRPr="00ED0314">
        <w:rPr>
          <w:rFonts w:asciiTheme="minorHAnsi" w:hAnsiTheme="minorHAnsi"/>
          <w:i/>
          <w:lang w:val="en-AU"/>
        </w:rPr>
        <w:tab/>
        <w:t>Receiver Antenna Gain (6 dBi)</w:t>
      </w:r>
    </w:p>
    <w:p w14:paraId="5227DF5A" w14:textId="77777777" w:rsidR="00AA169F" w:rsidRPr="00ED0314" w:rsidRDefault="002E7A57" w:rsidP="00AA169F">
      <w:pPr>
        <w:spacing w:before="120"/>
        <w:rPr>
          <w:rFonts w:asciiTheme="minorHAnsi" w:hAnsiTheme="minorHAnsi"/>
          <w:i/>
          <w:lang w:val="en-AU"/>
        </w:rPr>
      </w:pPr>
      <m:oMath>
        <m:sSub>
          <m:sSubPr>
            <m:ctrlPr>
              <w:rPr>
                <w:rFonts w:ascii="Cambria Math" w:hAnsi="Cambria Math"/>
                <w:i/>
                <w:lang w:val="en-AU"/>
              </w:rPr>
            </m:ctrlPr>
          </m:sSubPr>
          <m:e>
            <m:r>
              <w:rPr>
                <w:rFonts w:ascii="Cambria Math" w:hAnsi="Cambria Math"/>
                <w:lang w:val="en-AU"/>
              </w:rPr>
              <m:t>L</m:t>
            </m:r>
          </m:e>
          <m:sub>
            <m:r>
              <w:rPr>
                <w:rFonts w:ascii="Cambria Math" w:hAnsi="Cambria Math"/>
                <w:lang w:val="en-AU"/>
              </w:rPr>
              <m:t>path</m:t>
            </m:r>
          </m:sub>
        </m:sSub>
        <m:r>
          <w:rPr>
            <w:rFonts w:ascii="Cambria Math" w:hAnsi="Cambria Math"/>
            <w:i/>
            <w:vertAlign w:val="superscript"/>
            <w:lang w:val="en-AU"/>
          </w:rPr>
          <w:footnoteReference w:id="20"/>
        </m:r>
      </m:oMath>
      <w:r w:rsidR="00AA169F" w:rsidRPr="00ED0314">
        <w:rPr>
          <w:rFonts w:asciiTheme="minorHAnsi" w:hAnsiTheme="minorHAnsi"/>
          <w:i/>
          <w:lang w:val="en-AU"/>
        </w:rPr>
        <w:tab/>
        <w:t>:</w:t>
      </w:r>
      <w:r w:rsidR="00AA169F" w:rsidRPr="00ED0314">
        <w:rPr>
          <w:rFonts w:asciiTheme="minorHAnsi" w:hAnsiTheme="minorHAnsi"/>
          <w:i/>
          <w:lang w:val="en-AU"/>
        </w:rPr>
        <w:tab/>
        <w:t>Propagation path loss (dB) is calculated using the most recent revision of propagation model ITU-R P.526</w:t>
      </w:r>
      <w:r w:rsidR="00AA169F" w:rsidRPr="00ED0314">
        <w:rPr>
          <w:rFonts w:asciiTheme="minorHAnsi" w:hAnsiTheme="minorHAnsi"/>
          <w:i/>
          <w:vertAlign w:val="superscript"/>
          <w:lang w:val="en-AU"/>
        </w:rPr>
        <w:footnoteReference w:id="21"/>
      </w:r>
    </w:p>
    <w:p w14:paraId="5227DF5B" w14:textId="77777777" w:rsidR="00AA169F" w:rsidRPr="00ED0314" w:rsidRDefault="00AA169F" w:rsidP="00AA169F">
      <w:pPr>
        <w:spacing w:before="120"/>
        <w:rPr>
          <w:rFonts w:asciiTheme="minorHAnsi" w:hAnsiTheme="minorHAnsi"/>
          <w:lang w:val="en-AU"/>
        </w:rPr>
      </w:pPr>
      <w:r w:rsidRPr="00ED0314">
        <w:rPr>
          <w:rFonts w:asciiTheme="minorHAnsi" w:hAnsiTheme="minorHAnsi"/>
          <w:u w:val="single"/>
          <w:lang w:val="en-AU"/>
        </w:rPr>
        <w:t>Step 2:</w:t>
      </w:r>
      <w:r w:rsidRPr="00ED0314">
        <w:rPr>
          <w:rFonts w:asciiTheme="minorHAnsi" w:hAnsiTheme="minorHAnsi"/>
          <w:lang w:val="en-AU"/>
        </w:rPr>
        <w:t xml:space="preserve"> Using the resultant coverage area plot of the interfering signal, ensure that the interference power does not exceed the maximum acceptable interference level (values in Table 5)</w:t>
      </w:r>
      <w:r w:rsidR="00904F86">
        <w:rPr>
          <w:rFonts w:asciiTheme="minorHAnsi" w:hAnsiTheme="minorHAnsi"/>
          <w:lang w:val="en-AU"/>
        </w:rPr>
        <w:t xml:space="preserve"> anywhere</w:t>
      </w:r>
      <w:r w:rsidRPr="00ED0314">
        <w:rPr>
          <w:rFonts w:asciiTheme="minorHAnsi" w:hAnsiTheme="minorHAnsi"/>
          <w:lang w:val="en-AU"/>
        </w:rPr>
        <w:t xml:space="preserve"> within a neighbouring jurisdiction</w:t>
      </w:r>
      <w:r w:rsidR="00904F86">
        <w:rPr>
          <w:rStyle w:val="FootnoteReference"/>
          <w:rFonts w:asciiTheme="minorHAnsi" w:hAnsiTheme="minorHAnsi"/>
          <w:lang w:val="en-AU"/>
        </w:rPr>
        <w:footnoteReference w:id="22"/>
      </w:r>
      <w:r w:rsidRPr="00ED0314">
        <w:rPr>
          <w:rFonts w:asciiTheme="minorHAnsi" w:hAnsiTheme="minorHAnsi"/>
          <w:lang w:val="en-AU"/>
        </w:rPr>
        <w:t>.</w:t>
      </w:r>
    </w:p>
    <w:p w14:paraId="5227DF5C" w14:textId="4878E606" w:rsidR="00AA169F" w:rsidRPr="00ED0314" w:rsidRDefault="00AA169F" w:rsidP="00AA169F">
      <w:pPr>
        <w:pStyle w:val="Heading4"/>
        <w:rPr>
          <w:rFonts w:asciiTheme="minorHAnsi" w:hAnsiTheme="minorHAnsi"/>
        </w:rPr>
      </w:pPr>
      <w:bookmarkStart w:id="2335" w:name="_Toc427230524"/>
      <w:bookmarkStart w:id="2336" w:name="_Toc427581403"/>
      <w:bookmarkStart w:id="2337" w:name="_Toc427774327"/>
      <w:bookmarkStart w:id="2338" w:name="_Toc429042362"/>
      <w:bookmarkStart w:id="2339" w:name="_Toc29311960"/>
      <w:bookmarkStart w:id="2340" w:name="_Toc147829255"/>
      <w:r w:rsidRPr="00ED0314">
        <w:rPr>
          <w:rFonts w:asciiTheme="minorHAnsi" w:hAnsiTheme="minorHAnsi"/>
        </w:rPr>
        <w:t>6.10</w:t>
      </w:r>
      <w:r>
        <w:rPr>
          <w:rFonts w:asciiTheme="minorHAnsi" w:hAnsiTheme="minorHAnsi"/>
        </w:rPr>
        <w:t xml:space="preserve"> </w:t>
      </w:r>
      <w:r w:rsidRPr="00ED0314">
        <w:rPr>
          <w:rFonts w:asciiTheme="minorHAnsi" w:hAnsiTheme="minorHAnsi"/>
        </w:rPr>
        <w:t>Additional provisions for HGSA licen</w:t>
      </w:r>
      <w:bookmarkEnd w:id="2335"/>
      <w:bookmarkEnd w:id="2336"/>
      <w:bookmarkEnd w:id="2337"/>
      <w:r w:rsidRPr="00ED0314">
        <w:rPr>
          <w:rFonts w:asciiTheme="minorHAnsi" w:hAnsiTheme="minorHAnsi"/>
        </w:rPr>
        <w:t>sees</w:t>
      </w:r>
      <w:bookmarkEnd w:id="2338"/>
      <w:bookmarkEnd w:id="2339"/>
      <w:bookmarkEnd w:id="2340"/>
    </w:p>
    <w:p w14:paraId="5227DF5D"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The purpose of this section is to provide additional advice on frequency assignment policy for single and two frequency land mobile systems that will operate in Harmonised Government Spectrum (HGS) segments within the 400 MHz band. The HGS comprises frequency segments that are designated for use exclusively for </w:t>
      </w:r>
      <w:r>
        <w:rPr>
          <w:rFonts w:asciiTheme="minorHAnsi" w:hAnsiTheme="minorHAnsi"/>
          <w:lang w:val="en-AU"/>
        </w:rPr>
        <w:t>Commonwealth</w:t>
      </w:r>
      <w:r w:rsidRPr="00ED0314">
        <w:rPr>
          <w:rFonts w:asciiTheme="minorHAnsi" w:hAnsiTheme="minorHAnsi"/>
          <w:lang w:val="en-AU"/>
        </w:rPr>
        <w:t xml:space="preserve">, State and Territory Government purposes. The 400 MHz plan (RALI MS22) details allocation and channelling arrangements for HGS and non-HGS segments. </w:t>
      </w:r>
      <w:r w:rsidR="00904F86">
        <w:rPr>
          <w:rFonts w:asciiTheme="minorHAnsi" w:hAnsiTheme="minorHAnsi"/>
          <w:lang w:val="en-AU"/>
        </w:rPr>
        <w:t>Note the spectrum set aside for rail use and parts of 420 – 430 MHz used for defence purposes are not included in the HGSA licence frequency ranges.</w:t>
      </w:r>
    </w:p>
    <w:p w14:paraId="5227DF5E"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The document </w:t>
      </w:r>
      <w:r w:rsidRPr="00ED0314">
        <w:rPr>
          <w:rFonts w:asciiTheme="minorHAnsi" w:hAnsiTheme="minorHAnsi"/>
          <w:i/>
          <w:lang w:val="en-AU"/>
        </w:rPr>
        <w:t>Harmonised government spectrum area licences in the 400 MHz band</w:t>
      </w:r>
      <w:r w:rsidRPr="00ED0314" w:rsidDel="000F2F01">
        <w:rPr>
          <w:rFonts w:asciiTheme="minorHAnsi" w:hAnsiTheme="minorHAnsi"/>
          <w:lang w:val="en-AU"/>
        </w:rPr>
        <w:t xml:space="preserve"> </w:t>
      </w:r>
      <w:r w:rsidRPr="00ED0314">
        <w:rPr>
          <w:rFonts w:asciiTheme="minorHAnsi" w:hAnsiTheme="minorHAnsi"/>
          <w:lang w:val="en-AU"/>
        </w:rPr>
        <w:t xml:space="preserve">outlines the licensee requirements and application process for HGSA licences. HGSA licensees will be responsible for coordinating frequency access to HGS segments inside their jurisdictional geographical area. This </w:t>
      </w:r>
      <w:r>
        <w:rPr>
          <w:rFonts w:asciiTheme="minorHAnsi" w:hAnsiTheme="minorHAnsi"/>
          <w:lang w:val="en-AU"/>
        </w:rPr>
        <w:t xml:space="preserve">will include coordination </w:t>
      </w:r>
      <w:r w:rsidRPr="00ED0314">
        <w:rPr>
          <w:rFonts w:asciiTheme="minorHAnsi" w:hAnsiTheme="minorHAnsi"/>
          <w:lang w:val="en-AU"/>
        </w:rPr>
        <w:t xml:space="preserve">between users within their own jurisdiction as well as coordination with neighbouring jurisdictions and non-HGS users operating within their jurisdiction boundaries. </w:t>
      </w:r>
    </w:p>
    <w:p w14:paraId="5227DF5F"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The intent is to afford a degree of flexibility to HGSA licensees in such a way that they are not (in all cases) constrained by the frequency reuse distances prescribed in this RALI. This will allow ‘denser’ network topologies to be deployed to better service areas where demand for channels is high. Conversely, there is an expectation that coordinator rights are used to ensure that networks are deployed in a spectrally efficient manner so as to make the best use of the spectrum available for exclusive government use.</w:t>
      </w:r>
    </w:p>
    <w:p w14:paraId="5227DF60"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While this means that the constraints of RALI LM8 will largely be relaxed for services operating under the same HGSA licence, there remain some components of the RALI where the service model and coordination procedures must necessarily continue to apply to HGS users. These include Section 4, which defines a service model for LMRS and LPMRS systems and gives operational characteristics of Land Mobile Systems (LMS) that are used to achieve a target grade of service; and Sections 5 and 6, which detail the frequency assignment policy and coordination procedures for LMS including the methodology behind intermodulation checks which are still applicable to the HGS. </w:t>
      </w:r>
    </w:p>
    <w:p w14:paraId="5227DF61"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The provisions listed in this Section may be invoked by an entity that holds an HGSA licence. The interference protection methodologies and coordination criteria detailed in this section are based on those detailed in the service models described in this RALI.</w:t>
      </w:r>
    </w:p>
    <w:p w14:paraId="5227DF62" w14:textId="611D5FB3" w:rsidR="00AA169F" w:rsidRPr="00ED0314" w:rsidRDefault="00AA169F" w:rsidP="00AA169F">
      <w:pPr>
        <w:pStyle w:val="Heading5"/>
        <w:rPr>
          <w:rFonts w:asciiTheme="minorHAnsi" w:hAnsiTheme="minorHAnsi"/>
        </w:rPr>
      </w:pPr>
      <w:bookmarkStart w:id="2341" w:name="_Toc29311961"/>
      <w:bookmarkStart w:id="2342" w:name="_Toc147829256"/>
      <w:r w:rsidRPr="00ED0314">
        <w:rPr>
          <w:rFonts w:asciiTheme="minorHAnsi" w:hAnsiTheme="minorHAnsi"/>
        </w:rPr>
        <w:t>6.10.1 Buffer Zone</w:t>
      </w:r>
      <w:bookmarkEnd w:id="2341"/>
      <w:bookmarkEnd w:id="2342"/>
    </w:p>
    <w:p w14:paraId="5227DF63"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A “buffer zone” has been defined in both the geographical and frequency domain. HGSA licensees will be required to observe this buffer zone in order to avoid interference into non-HGS frequency segments (adjacent band operation) and into adjacent jurisdictions (co-frequency operation). Within these buffer zones, the provisions listed below in Section 6.10.2 cannot be invoked. </w:t>
      </w:r>
    </w:p>
    <w:p w14:paraId="5227DF64"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The geographic and frequency limits of the buffer zone are as follows:</w:t>
      </w:r>
    </w:p>
    <w:p w14:paraId="5227DF65" w14:textId="77777777" w:rsidR="00AA169F" w:rsidRPr="00ED0314" w:rsidRDefault="00AA169F" w:rsidP="008A453B">
      <w:pPr>
        <w:numPr>
          <w:ilvl w:val="0"/>
          <w:numId w:val="5"/>
        </w:numPr>
        <w:spacing w:before="120"/>
        <w:ind w:left="567" w:hanging="567"/>
        <w:rPr>
          <w:rFonts w:asciiTheme="minorHAnsi" w:hAnsiTheme="minorHAnsi"/>
          <w:lang w:val="en-AU"/>
        </w:rPr>
      </w:pPr>
      <w:r w:rsidRPr="00ED0314">
        <w:rPr>
          <w:rFonts w:asciiTheme="minorHAnsi" w:hAnsiTheme="minorHAnsi"/>
          <w:lang w:val="en-AU"/>
        </w:rPr>
        <w:t xml:space="preserve">Within 120 km of the geographical limit of a jurisdictional boundary; </w:t>
      </w:r>
      <w:r w:rsidR="00911204">
        <w:rPr>
          <w:rFonts w:asciiTheme="minorHAnsi" w:hAnsiTheme="minorHAnsi"/>
          <w:lang w:val="en-AU"/>
        </w:rPr>
        <w:t>and</w:t>
      </w:r>
      <w:r w:rsidRPr="00ED0314">
        <w:rPr>
          <w:rFonts w:asciiTheme="minorHAnsi" w:hAnsiTheme="minorHAnsi"/>
          <w:lang w:val="en-AU"/>
        </w:rPr>
        <w:t xml:space="preserve"> </w:t>
      </w:r>
    </w:p>
    <w:p w14:paraId="5227DF66" w14:textId="77777777" w:rsidR="00AA169F" w:rsidRPr="00ED0314" w:rsidRDefault="00AA169F" w:rsidP="008A453B">
      <w:pPr>
        <w:numPr>
          <w:ilvl w:val="0"/>
          <w:numId w:val="5"/>
        </w:numPr>
        <w:spacing w:before="120"/>
        <w:ind w:left="567" w:hanging="567"/>
        <w:rPr>
          <w:rFonts w:asciiTheme="minorHAnsi" w:hAnsiTheme="minorHAnsi"/>
          <w:lang w:val="en-AU"/>
        </w:rPr>
      </w:pPr>
      <w:r w:rsidRPr="00ED0314">
        <w:rPr>
          <w:rFonts w:asciiTheme="minorHAnsi" w:hAnsiTheme="minorHAnsi"/>
          <w:lang w:val="en-AU"/>
        </w:rPr>
        <w:t xml:space="preserve">Within 200 kHz of the edge of an HGSA frequency segment that borders a segment not covered by the HGSA licence. </w:t>
      </w:r>
    </w:p>
    <w:p w14:paraId="5227DF67"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HGS services proposed to operate within a buffer zone are subject to all LM08 coordination requirements and power restrictions.</w:t>
      </w:r>
    </w:p>
    <w:p w14:paraId="5227DF68" w14:textId="3EED48F8" w:rsidR="00AA169F" w:rsidRPr="00ED0314" w:rsidRDefault="00AA169F" w:rsidP="00AA169F">
      <w:pPr>
        <w:pStyle w:val="Heading5"/>
        <w:rPr>
          <w:rFonts w:asciiTheme="minorHAnsi" w:hAnsiTheme="minorHAnsi"/>
        </w:rPr>
      </w:pPr>
      <w:bookmarkStart w:id="2343" w:name="_Toc29311962"/>
      <w:bookmarkStart w:id="2344" w:name="_Toc147829257"/>
      <w:r w:rsidRPr="00ED0314">
        <w:rPr>
          <w:rFonts w:asciiTheme="minorHAnsi" w:hAnsiTheme="minorHAnsi"/>
        </w:rPr>
        <w:t xml:space="preserve">6.10.2 </w:t>
      </w:r>
      <w:r w:rsidR="00D0371D">
        <w:rPr>
          <w:rFonts w:asciiTheme="minorHAnsi" w:hAnsiTheme="minorHAnsi"/>
        </w:rPr>
        <w:t>Larger</w:t>
      </w:r>
      <w:r w:rsidRPr="00ED0314">
        <w:rPr>
          <w:rFonts w:asciiTheme="minorHAnsi" w:hAnsiTheme="minorHAnsi"/>
        </w:rPr>
        <w:t xml:space="preserve"> </w:t>
      </w:r>
      <w:r w:rsidR="00D0371D">
        <w:rPr>
          <w:rFonts w:asciiTheme="minorHAnsi" w:hAnsiTheme="minorHAnsi"/>
        </w:rPr>
        <w:t>service</w:t>
      </w:r>
      <w:r w:rsidRPr="00ED0314">
        <w:rPr>
          <w:rFonts w:asciiTheme="minorHAnsi" w:hAnsiTheme="minorHAnsi"/>
        </w:rPr>
        <w:t xml:space="preserve"> </w:t>
      </w:r>
      <w:r w:rsidR="00D0371D">
        <w:rPr>
          <w:rFonts w:asciiTheme="minorHAnsi" w:hAnsiTheme="minorHAnsi"/>
        </w:rPr>
        <w:t xml:space="preserve">areas </w:t>
      </w:r>
      <w:r w:rsidRPr="00ED0314">
        <w:rPr>
          <w:rFonts w:asciiTheme="minorHAnsi" w:hAnsiTheme="minorHAnsi"/>
        </w:rPr>
        <w:t>in regional and remote areas</w:t>
      </w:r>
      <w:bookmarkEnd w:id="2343"/>
      <w:bookmarkEnd w:id="2344"/>
    </w:p>
    <w:p w14:paraId="5227DF69" w14:textId="77777777" w:rsidR="00AA169F" w:rsidRPr="00ED0314" w:rsidRDefault="001B24BA" w:rsidP="00AA169F">
      <w:pPr>
        <w:spacing w:before="120"/>
        <w:rPr>
          <w:rFonts w:asciiTheme="minorHAnsi" w:hAnsiTheme="minorHAnsi"/>
          <w:lang w:val="en-AU"/>
        </w:rPr>
      </w:pPr>
      <w:r>
        <w:rPr>
          <w:rFonts w:asciiTheme="minorHAnsi" w:hAnsiTheme="minorHAnsi"/>
          <w:lang w:val="en-AU"/>
        </w:rPr>
        <w:t>S</w:t>
      </w:r>
      <w:r w:rsidR="00AA169F" w:rsidRPr="00ED0314">
        <w:rPr>
          <w:rFonts w:asciiTheme="minorHAnsi" w:hAnsiTheme="minorHAnsi"/>
          <w:lang w:val="en-AU"/>
        </w:rPr>
        <w:t xml:space="preserve">ome </w:t>
      </w:r>
      <w:r w:rsidRPr="00ED0314">
        <w:rPr>
          <w:rFonts w:asciiTheme="minorHAnsi" w:hAnsiTheme="minorHAnsi"/>
          <w:lang w:val="en-AU"/>
        </w:rPr>
        <w:t xml:space="preserve">deployments </w:t>
      </w:r>
      <w:r>
        <w:rPr>
          <w:rFonts w:asciiTheme="minorHAnsi" w:hAnsiTheme="minorHAnsi"/>
          <w:lang w:val="en-AU"/>
        </w:rPr>
        <w:t xml:space="preserve">in </w:t>
      </w:r>
      <w:r w:rsidR="00AA169F" w:rsidRPr="00ED0314">
        <w:rPr>
          <w:rFonts w:asciiTheme="minorHAnsi" w:hAnsiTheme="minorHAnsi"/>
          <w:lang w:val="en-AU"/>
        </w:rPr>
        <w:t>Low and Remote density area</w:t>
      </w:r>
      <w:r w:rsidR="00AA169F" w:rsidRPr="00ED0314">
        <w:rPr>
          <w:rFonts w:asciiTheme="minorHAnsi" w:hAnsiTheme="minorHAnsi"/>
          <w:vertAlign w:val="superscript"/>
          <w:lang w:val="en-AU"/>
        </w:rPr>
        <w:footnoteReference w:id="23"/>
      </w:r>
      <w:r w:rsidR="00AA169F" w:rsidRPr="00ED0314">
        <w:rPr>
          <w:rFonts w:asciiTheme="minorHAnsi" w:hAnsiTheme="minorHAnsi"/>
          <w:lang w:val="en-AU"/>
        </w:rPr>
        <w:t xml:space="preserve"> in the HGS </w:t>
      </w:r>
      <w:r>
        <w:rPr>
          <w:rFonts w:asciiTheme="minorHAnsi" w:hAnsiTheme="minorHAnsi"/>
          <w:lang w:val="en-AU"/>
        </w:rPr>
        <w:t>may</w:t>
      </w:r>
      <w:r w:rsidR="00AA169F" w:rsidRPr="00ED0314">
        <w:rPr>
          <w:rFonts w:asciiTheme="minorHAnsi" w:hAnsiTheme="minorHAnsi"/>
          <w:lang w:val="en-AU"/>
        </w:rPr>
        <w:t xml:space="preserve"> operate with a higher EIRP than is permitted in Section 4.0 of the RALI, in order to achieve </w:t>
      </w:r>
      <w:r w:rsidR="00D0371D">
        <w:rPr>
          <w:rFonts w:asciiTheme="minorHAnsi" w:hAnsiTheme="minorHAnsi"/>
          <w:lang w:val="en-AU"/>
        </w:rPr>
        <w:t>larger service</w:t>
      </w:r>
      <w:r w:rsidR="00AA169F" w:rsidRPr="00ED0314">
        <w:rPr>
          <w:rFonts w:asciiTheme="minorHAnsi" w:hAnsiTheme="minorHAnsi"/>
          <w:lang w:val="en-AU"/>
        </w:rPr>
        <w:t xml:space="preserve"> areas. In these areas, the transmitter power and EIRP of base stations operating under an HGSA licence is </w:t>
      </w:r>
      <w:r w:rsidR="00D0371D">
        <w:rPr>
          <w:rFonts w:asciiTheme="minorHAnsi" w:hAnsiTheme="minorHAnsi"/>
          <w:lang w:val="en-AU"/>
        </w:rPr>
        <w:t>specified</w:t>
      </w:r>
      <w:r w:rsidR="00AA169F" w:rsidRPr="00ED0314">
        <w:rPr>
          <w:rFonts w:asciiTheme="minorHAnsi" w:hAnsiTheme="minorHAnsi"/>
          <w:lang w:val="en-AU"/>
        </w:rPr>
        <w:t xml:space="preserve"> </w:t>
      </w:r>
      <w:r w:rsidR="00AA169F">
        <w:rPr>
          <w:rFonts w:asciiTheme="minorHAnsi" w:hAnsiTheme="minorHAnsi"/>
          <w:lang w:val="en-AU"/>
        </w:rPr>
        <w:t>as follows</w:t>
      </w:r>
      <w:r w:rsidR="00AA169F" w:rsidRPr="00ED0314">
        <w:rPr>
          <w:rFonts w:asciiTheme="minorHAnsi" w:hAnsiTheme="minorHAnsi"/>
          <w:lang w:val="en-AU"/>
        </w:rPr>
        <w:t xml:space="preserve">:  </w:t>
      </w:r>
    </w:p>
    <w:p w14:paraId="5227DF6A" w14:textId="77777777" w:rsidR="00AA169F" w:rsidRPr="00ED0314" w:rsidRDefault="00AA169F" w:rsidP="008A453B">
      <w:pPr>
        <w:numPr>
          <w:ilvl w:val="0"/>
          <w:numId w:val="4"/>
        </w:numPr>
        <w:spacing w:before="120"/>
        <w:ind w:left="567" w:hanging="567"/>
        <w:rPr>
          <w:rFonts w:asciiTheme="minorHAnsi" w:hAnsiTheme="minorHAnsi"/>
          <w:lang w:val="en-AU"/>
        </w:rPr>
      </w:pPr>
      <w:r w:rsidRPr="00ED0314">
        <w:rPr>
          <w:rFonts w:asciiTheme="minorHAnsi" w:hAnsiTheme="minorHAnsi"/>
          <w:lang w:val="en-AU"/>
        </w:rPr>
        <w:t>Transmitter power (at the antenna input) not to exceed 125W; and</w:t>
      </w:r>
    </w:p>
    <w:p w14:paraId="5227DF6B" w14:textId="77777777" w:rsidR="00AA169F" w:rsidRPr="00ED0314" w:rsidRDefault="00AA169F" w:rsidP="008A453B">
      <w:pPr>
        <w:numPr>
          <w:ilvl w:val="0"/>
          <w:numId w:val="4"/>
        </w:numPr>
        <w:spacing w:before="120"/>
        <w:ind w:left="567" w:hanging="567"/>
        <w:rPr>
          <w:rFonts w:asciiTheme="minorHAnsi" w:hAnsiTheme="minorHAnsi"/>
          <w:lang w:val="en-AU"/>
        </w:rPr>
      </w:pPr>
      <w:r w:rsidRPr="00ED0314">
        <w:rPr>
          <w:rFonts w:asciiTheme="minorHAnsi" w:hAnsiTheme="minorHAnsi"/>
          <w:lang w:val="en-AU"/>
        </w:rPr>
        <w:t xml:space="preserve">EIRP not to exceed </w:t>
      </w:r>
      <w:r>
        <w:rPr>
          <w:rFonts w:asciiTheme="minorHAnsi" w:hAnsiTheme="minorHAnsi"/>
          <w:lang w:val="en-AU"/>
        </w:rPr>
        <w:t>400</w:t>
      </w:r>
      <w:r w:rsidRPr="00ED0314">
        <w:rPr>
          <w:rFonts w:asciiTheme="minorHAnsi" w:hAnsiTheme="minorHAnsi"/>
          <w:lang w:val="en-AU"/>
        </w:rPr>
        <w:t xml:space="preserve">W in any direction. </w:t>
      </w:r>
    </w:p>
    <w:p w14:paraId="5227DF6C"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However, the </w:t>
      </w:r>
      <w:r w:rsidR="001B24BA">
        <w:rPr>
          <w:rFonts w:asciiTheme="minorHAnsi" w:hAnsiTheme="minorHAnsi"/>
          <w:lang w:val="en-AU"/>
        </w:rPr>
        <w:t xml:space="preserve">EIRP </w:t>
      </w:r>
      <w:r w:rsidRPr="00ED0314">
        <w:rPr>
          <w:rFonts w:asciiTheme="minorHAnsi" w:hAnsiTheme="minorHAnsi"/>
          <w:lang w:val="en-AU"/>
        </w:rPr>
        <w:t>limit for mobile stations has not changed.</w:t>
      </w:r>
    </w:p>
    <w:p w14:paraId="5227DF6D"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Operations under the above conditions are limited by:</w:t>
      </w:r>
    </w:p>
    <w:p w14:paraId="5227DF6E" w14:textId="77777777" w:rsidR="00AA169F" w:rsidRPr="00ED0314" w:rsidRDefault="00AA169F" w:rsidP="008A453B">
      <w:pPr>
        <w:numPr>
          <w:ilvl w:val="0"/>
          <w:numId w:val="4"/>
        </w:numPr>
        <w:spacing w:before="120"/>
        <w:ind w:left="567" w:hanging="567"/>
        <w:rPr>
          <w:rFonts w:asciiTheme="minorHAnsi" w:hAnsiTheme="minorHAnsi"/>
          <w:lang w:val="en-AU"/>
        </w:rPr>
      </w:pPr>
      <w:r w:rsidRPr="00ED0314">
        <w:rPr>
          <w:rFonts w:asciiTheme="minorHAnsi" w:hAnsiTheme="minorHAnsi"/>
          <w:lang w:val="en-AU"/>
        </w:rPr>
        <w:t xml:space="preserve">Geographic and frequency </w:t>
      </w:r>
      <w:r w:rsidR="00D0371D">
        <w:rPr>
          <w:rFonts w:asciiTheme="minorHAnsi" w:hAnsiTheme="minorHAnsi"/>
          <w:lang w:val="en-AU"/>
        </w:rPr>
        <w:t>range</w:t>
      </w:r>
      <w:r w:rsidRPr="00ED0314">
        <w:rPr>
          <w:rFonts w:asciiTheme="minorHAnsi" w:hAnsiTheme="minorHAnsi"/>
          <w:lang w:val="en-AU"/>
        </w:rPr>
        <w:t xml:space="preserve"> radiated power spectral density limitations (as specified in 6.9.1 and 6.10.3 respectively) must be adhered to; and</w:t>
      </w:r>
    </w:p>
    <w:p w14:paraId="5227DF6F" w14:textId="77777777" w:rsidR="00AA169F" w:rsidRPr="00ED0314" w:rsidRDefault="005E6A35" w:rsidP="008A453B">
      <w:pPr>
        <w:numPr>
          <w:ilvl w:val="0"/>
          <w:numId w:val="4"/>
        </w:numPr>
        <w:spacing w:before="120"/>
        <w:ind w:left="567" w:hanging="567"/>
        <w:rPr>
          <w:rFonts w:asciiTheme="minorHAnsi" w:hAnsiTheme="minorHAnsi"/>
          <w:lang w:val="en-AU"/>
        </w:rPr>
      </w:pPr>
      <w:r>
        <w:rPr>
          <w:rFonts w:asciiTheme="minorHAnsi" w:hAnsiTheme="minorHAnsi"/>
          <w:lang w:val="en-AU"/>
        </w:rPr>
        <w:t xml:space="preserve">Base station location, </w:t>
      </w:r>
      <w:r w:rsidR="00AA169F" w:rsidRPr="00ED0314">
        <w:rPr>
          <w:rFonts w:asciiTheme="minorHAnsi" w:hAnsiTheme="minorHAnsi"/>
          <w:lang w:val="en-AU"/>
        </w:rPr>
        <w:t>i.e. power is limited to the ordinary conditions of Section 4 of</w:t>
      </w:r>
      <w:r>
        <w:rPr>
          <w:rFonts w:asciiTheme="minorHAnsi" w:hAnsiTheme="minorHAnsi"/>
          <w:lang w:val="en-AU"/>
        </w:rPr>
        <w:t xml:space="preserve"> this RALI within a buffer zone</w:t>
      </w:r>
      <w:r w:rsidR="00AA169F" w:rsidRPr="00ED0314">
        <w:rPr>
          <w:rFonts w:asciiTheme="minorHAnsi" w:hAnsiTheme="minorHAnsi"/>
          <w:lang w:val="en-AU"/>
        </w:rPr>
        <w:t>;</w:t>
      </w:r>
    </w:p>
    <w:p w14:paraId="5227DF70" w14:textId="77777777" w:rsidR="00AA169F" w:rsidRPr="00ED0314" w:rsidRDefault="00AA169F" w:rsidP="008A453B">
      <w:pPr>
        <w:numPr>
          <w:ilvl w:val="0"/>
          <w:numId w:val="4"/>
        </w:numPr>
        <w:spacing w:before="120"/>
        <w:ind w:left="567" w:hanging="567"/>
        <w:rPr>
          <w:rFonts w:asciiTheme="minorHAnsi" w:hAnsiTheme="minorHAnsi"/>
          <w:lang w:val="en-AU"/>
        </w:rPr>
      </w:pPr>
      <w:r w:rsidRPr="00ED0314">
        <w:rPr>
          <w:rFonts w:asciiTheme="minorHAnsi" w:hAnsiTheme="minorHAnsi"/>
          <w:lang w:val="en-AU"/>
        </w:rPr>
        <w:t xml:space="preserve">Equipment </w:t>
      </w:r>
      <w:r w:rsidR="005E6A35">
        <w:rPr>
          <w:rFonts w:asciiTheme="minorHAnsi" w:hAnsiTheme="minorHAnsi"/>
          <w:lang w:val="en-AU"/>
        </w:rPr>
        <w:t xml:space="preserve">standards: equipment </w:t>
      </w:r>
      <w:r w:rsidRPr="00ED0314">
        <w:rPr>
          <w:rFonts w:asciiTheme="minorHAnsi" w:hAnsiTheme="minorHAnsi"/>
          <w:lang w:val="en-AU"/>
        </w:rPr>
        <w:t>must adhere to applicable standards specified in the RALI. Equipment meeting the Australian radiocommunications equipment standard(s) relevant to operation in the Land Mobile Service (LMS) will also meet those stated in the LMRS and LPMRS service model for adjacent channel isolation, receiver sensitivity, and transmitter spurious and out-of-band emissions;</w:t>
      </w:r>
    </w:p>
    <w:p w14:paraId="5227DF71" w14:textId="77777777" w:rsidR="00AA169F" w:rsidRPr="00ED0314" w:rsidRDefault="00AA169F" w:rsidP="008A453B">
      <w:pPr>
        <w:numPr>
          <w:ilvl w:val="0"/>
          <w:numId w:val="4"/>
        </w:numPr>
        <w:spacing w:before="120"/>
        <w:ind w:left="567" w:hanging="567"/>
        <w:rPr>
          <w:rFonts w:asciiTheme="minorHAnsi" w:hAnsiTheme="minorHAnsi"/>
          <w:lang w:val="en-AU"/>
        </w:rPr>
      </w:pPr>
      <w:r w:rsidRPr="00ED0314">
        <w:rPr>
          <w:rFonts w:asciiTheme="minorHAnsi" w:hAnsiTheme="minorHAnsi"/>
          <w:lang w:val="en-AU"/>
        </w:rPr>
        <w:t>Intermodulation requirements described in Section 6.10.4 of this RALI must be adhered to.</w:t>
      </w:r>
    </w:p>
    <w:p w14:paraId="5227DF72" w14:textId="77777777" w:rsidR="00AA169F" w:rsidRPr="00ED0314" w:rsidRDefault="00AA169F" w:rsidP="00AA169F">
      <w:pPr>
        <w:spacing w:before="120"/>
        <w:rPr>
          <w:rFonts w:asciiTheme="minorHAnsi" w:hAnsiTheme="minorHAnsi"/>
          <w:b/>
          <w:lang w:val="en-AU"/>
        </w:rPr>
      </w:pPr>
      <w:r w:rsidRPr="00ED0314">
        <w:rPr>
          <w:rFonts w:asciiTheme="minorHAnsi" w:hAnsiTheme="minorHAnsi"/>
          <w:lang w:val="en-AU"/>
        </w:rPr>
        <w:t xml:space="preserve">Deployment of LMS systems (LMRS and LPMRS) in the 400 MHz band in High and Medium density areas, or within a buffer zone, </w:t>
      </w:r>
      <w:r>
        <w:rPr>
          <w:rFonts w:asciiTheme="minorHAnsi" w:hAnsiTheme="minorHAnsi"/>
          <w:lang w:val="en-AU"/>
        </w:rPr>
        <w:t>is</w:t>
      </w:r>
      <w:r w:rsidRPr="00ED0314">
        <w:rPr>
          <w:rFonts w:asciiTheme="minorHAnsi" w:hAnsiTheme="minorHAnsi"/>
          <w:lang w:val="en-AU"/>
        </w:rPr>
        <w:t xml:space="preserve"> required to comply with all coordination criteria and all ordinary service model parameters specified in Section 4 of the RALI. </w:t>
      </w:r>
    </w:p>
    <w:p w14:paraId="5227DF73" w14:textId="30151DFF" w:rsidR="00AA169F" w:rsidRPr="00ED0314" w:rsidRDefault="00AA169F" w:rsidP="00AA169F">
      <w:pPr>
        <w:pStyle w:val="Heading5"/>
        <w:rPr>
          <w:rFonts w:asciiTheme="minorHAnsi" w:hAnsiTheme="minorHAnsi"/>
        </w:rPr>
      </w:pPr>
      <w:bookmarkStart w:id="2345" w:name="_Toc29311963"/>
      <w:bookmarkStart w:id="2346" w:name="_Toc147829258"/>
      <w:r w:rsidRPr="00ED0314">
        <w:rPr>
          <w:rFonts w:asciiTheme="minorHAnsi" w:hAnsiTheme="minorHAnsi"/>
        </w:rPr>
        <w:t>6.10.3 Frequency boundary power spectral density (PSD) limitations</w:t>
      </w:r>
      <w:bookmarkEnd w:id="2345"/>
      <w:bookmarkEnd w:id="2346"/>
    </w:p>
    <w:p w14:paraId="5227DF74" w14:textId="2684191C" w:rsidR="00D0371D" w:rsidRDefault="00AA169F" w:rsidP="00AA169F">
      <w:pPr>
        <w:spacing w:before="120"/>
        <w:rPr>
          <w:rFonts w:asciiTheme="minorHAnsi" w:hAnsiTheme="minorHAnsi"/>
          <w:lang w:val="en-AU"/>
        </w:rPr>
      </w:pPr>
      <w:r w:rsidRPr="00ED0314">
        <w:rPr>
          <w:rFonts w:asciiTheme="minorHAnsi" w:hAnsiTheme="minorHAnsi"/>
          <w:lang w:val="en-AU"/>
        </w:rPr>
        <w:t xml:space="preserve">The power spectral density (PSD) of the </w:t>
      </w:r>
      <w:r w:rsidRPr="00ED0314">
        <w:rPr>
          <w:rFonts w:asciiTheme="minorHAnsi" w:hAnsiTheme="minorHAnsi"/>
          <w:i/>
          <w:lang w:val="en-AU"/>
        </w:rPr>
        <w:t xml:space="preserve">maximum </w:t>
      </w:r>
      <w:r w:rsidRPr="00ED0314">
        <w:rPr>
          <w:rFonts w:asciiTheme="minorHAnsi" w:hAnsiTheme="minorHAnsi"/>
          <w:lang w:val="en-AU"/>
        </w:rPr>
        <w:t xml:space="preserve">radiated power (i.e. the EIRP) limits </w:t>
      </w:r>
      <w:r w:rsidR="008A5769">
        <w:rPr>
          <w:rFonts w:asciiTheme="minorHAnsi" w:hAnsiTheme="minorHAnsi"/>
          <w:lang w:val="en-AU"/>
        </w:rPr>
        <w:t>that must be achieved at the</w:t>
      </w:r>
      <w:r w:rsidRPr="00ED0314">
        <w:rPr>
          <w:rFonts w:asciiTheme="minorHAnsi" w:hAnsiTheme="minorHAnsi"/>
          <w:lang w:val="en-AU"/>
        </w:rPr>
        <w:t xml:space="preserve"> segment</w:t>
      </w:r>
      <w:r w:rsidR="008A5769">
        <w:rPr>
          <w:rFonts w:asciiTheme="minorHAnsi" w:hAnsiTheme="minorHAnsi"/>
          <w:lang w:val="en-AU"/>
        </w:rPr>
        <w:t xml:space="preserve"> boundary frequency</w:t>
      </w:r>
      <w:r w:rsidRPr="00ED0314">
        <w:rPr>
          <w:rFonts w:asciiTheme="minorHAnsi" w:hAnsiTheme="minorHAnsi"/>
          <w:lang w:val="en-AU"/>
        </w:rPr>
        <w:t xml:space="preserve"> </w:t>
      </w:r>
      <w:r w:rsidR="008A5769">
        <w:rPr>
          <w:rFonts w:asciiTheme="minorHAnsi" w:hAnsiTheme="minorHAnsi"/>
          <w:lang w:val="en-AU"/>
        </w:rPr>
        <w:t>(HGSA/non-HGSA)</w:t>
      </w:r>
      <w:r w:rsidRPr="00ED0314">
        <w:rPr>
          <w:rFonts w:asciiTheme="minorHAnsi" w:hAnsiTheme="minorHAnsi"/>
          <w:lang w:val="en-AU"/>
        </w:rPr>
        <w:t xml:space="preserve"> are shown in Table 6</w:t>
      </w:r>
      <w:r w:rsidRPr="00ED0314">
        <w:rPr>
          <w:rFonts w:asciiTheme="minorHAnsi" w:hAnsiTheme="minorHAnsi"/>
          <w:vertAlign w:val="superscript"/>
          <w:lang w:val="en-AU"/>
        </w:rPr>
        <w:footnoteReference w:id="24"/>
      </w:r>
      <w:r w:rsidRPr="00ED0314">
        <w:rPr>
          <w:rFonts w:asciiTheme="minorHAnsi" w:hAnsiTheme="minorHAnsi"/>
          <w:lang w:val="en-AU"/>
        </w:rPr>
        <w:t xml:space="preserve">. </w:t>
      </w:r>
      <w:r w:rsidR="00EA1E9B">
        <w:rPr>
          <w:rFonts w:asciiTheme="minorHAnsi" w:hAnsiTheme="minorHAnsi"/>
          <w:lang w:val="en-AU"/>
        </w:rPr>
        <w:t xml:space="preserve"> </w:t>
      </w:r>
    </w:p>
    <w:tbl>
      <w:tblPr>
        <w:tblW w:w="5100" w:type="dxa"/>
        <w:jc w:val="center"/>
        <w:tblLook w:val="04A0" w:firstRow="1" w:lastRow="0" w:firstColumn="1" w:lastColumn="0" w:noHBand="0" w:noVBand="1"/>
      </w:tblPr>
      <w:tblGrid>
        <w:gridCol w:w="2020"/>
        <w:gridCol w:w="3080"/>
      </w:tblGrid>
      <w:tr w:rsidR="00AA169F" w:rsidRPr="00ED0314" w14:paraId="5227DF77" w14:textId="77777777" w:rsidTr="00773B28">
        <w:trPr>
          <w:trHeight w:val="615"/>
          <w:jc w:val="center"/>
        </w:trPr>
        <w:tc>
          <w:tcPr>
            <w:tcW w:w="202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227DF75"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Emission  Bandwidth</w:t>
            </w:r>
          </w:p>
        </w:tc>
        <w:tc>
          <w:tcPr>
            <w:tcW w:w="3080" w:type="dxa"/>
            <w:tcBorders>
              <w:top w:val="single" w:sz="8" w:space="0" w:color="auto"/>
              <w:left w:val="nil"/>
              <w:bottom w:val="double" w:sz="6" w:space="0" w:color="auto"/>
              <w:right w:val="single" w:sz="8" w:space="0" w:color="auto"/>
            </w:tcBorders>
            <w:shd w:val="clear" w:color="auto" w:fill="auto"/>
            <w:vAlign w:val="center"/>
            <w:hideMark/>
          </w:tcPr>
          <w:p w14:paraId="5227DF76"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Out-of-Band Interference Threshold</w:t>
            </w:r>
          </w:p>
        </w:tc>
      </w:tr>
      <w:tr w:rsidR="00AA169F" w:rsidRPr="00ED0314" w14:paraId="5227DF7A" w14:textId="77777777" w:rsidTr="00773B28">
        <w:trPr>
          <w:trHeight w:val="330"/>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227DF78"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6.25 kHz</w:t>
            </w:r>
          </w:p>
        </w:tc>
        <w:tc>
          <w:tcPr>
            <w:tcW w:w="3080" w:type="dxa"/>
            <w:tcBorders>
              <w:top w:val="nil"/>
              <w:left w:val="nil"/>
              <w:bottom w:val="single" w:sz="8" w:space="0" w:color="auto"/>
              <w:right w:val="single" w:sz="8" w:space="0" w:color="auto"/>
            </w:tcBorders>
            <w:shd w:val="clear" w:color="auto" w:fill="auto"/>
            <w:noWrap/>
            <w:vAlign w:val="center"/>
            <w:hideMark/>
          </w:tcPr>
          <w:p w14:paraId="5227DF79"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-16 dBm</w:t>
            </w:r>
          </w:p>
        </w:tc>
      </w:tr>
      <w:tr w:rsidR="00AA169F" w:rsidRPr="00ED0314" w14:paraId="5227DF7D" w14:textId="77777777" w:rsidTr="00773B28">
        <w:trPr>
          <w:trHeight w:val="54"/>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227DF7B"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12.5 kHz</w:t>
            </w:r>
          </w:p>
        </w:tc>
        <w:tc>
          <w:tcPr>
            <w:tcW w:w="3080" w:type="dxa"/>
            <w:tcBorders>
              <w:top w:val="nil"/>
              <w:left w:val="nil"/>
              <w:bottom w:val="single" w:sz="8" w:space="0" w:color="auto"/>
              <w:right w:val="single" w:sz="8" w:space="0" w:color="auto"/>
            </w:tcBorders>
            <w:shd w:val="clear" w:color="auto" w:fill="auto"/>
            <w:noWrap/>
            <w:vAlign w:val="center"/>
            <w:hideMark/>
          </w:tcPr>
          <w:p w14:paraId="5227DF7C"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-20 dBm</w:t>
            </w:r>
          </w:p>
        </w:tc>
      </w:tr>
      <w:tr w:rsidR="00AA169F" w:rsidRPr="00ED0314" w14:paraId="5227DF80" w14:textId="77777777" w:rsidTr="00773B28">
        <w:trPr>
          <w:trHeight w:val="315"/>
          <w:jc w:val="center"/>
        </w:trPr>
        <w:tc>
          <w:tcPr>
            <w:tcW w:w="2020" w:type="dxa"/>
            <w:tcBorders>
              <w:top w:val="nil"/>
              <w:left w:val="single" w:sz="8" w:space="0" w:color="auto"/>
              <w:bottom w:val="single" w:sz="8" w:space="0" w:color="auto"/>
              <w:right w:val="single" w:sz="8" w:space="0" w:color="auto"/>
            </w:tcBorders>
            <w:shd w:val="clear" w:color="auto" w:fill="auto"/>
            <w:noWrap/>
            <w:vAlign w:val="center"/>
            <w:hideMark/>
          </w:tcPr>
          <w:p w14:paraId="5227DF7E"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25 kHz</w:t>
            </w:r>
          </w:p>
        </w:tc>
        <w:tc>
          <w:tcPr>
            <w:tcW w:w="3080" w:type="dxa"/>
            <w:tcBorders>
              <w:top w:val="nil"/>
              <w:left w:val="nil"/>
              <w:bottom w:val="single" w:sz="8" w:space="0" w:color="auto"/>
              <w:right w:val="single" w:sz="8" w:space="0" w:color="auto"/>
            </w:tcBorders>
            <w:shd w:val="clear" w:color="auto" w:fill="auto"/>
            <w:noWrap/>
            <w:vAlign w:val="center"/>
            <w:hideMark/>
          </w:tcPr>
          <w:p w14:paraId="5227DF7F" w14:textId="77777777" w:rsidR="00AA169F" w:rsidRPr="00ED0314" w:rsidRDefault="00AA169F" w:rsidP="00773B28">
            <w:pPr>
              <w:spacing w:before="120"/>
              <w:rPr>
                <w:rFonts w:asciiTheme="minorHAnsi" w:hAnsiTheme="minorHAnsi"/>
                <w:lang w:val="en-AU"/>
              </w:rPr>
            </w:pPr>
            <w:r w:rsidRPr="00ED0314">
              <w:rPr>
                <w:rFonts w:asciiTheme="minorHAnsi" w:hAnsiTheme="minorHAnsi"/>
                <w:lang w:val="en-AU"/>
              </w:rPr>
              <w:t>-13 dBm</w:t>
            </w:r>
          </w:p>
        </w:tc>
      </w:tr>
    </w:tbl>
    <w:p w14:paraId="5227DF81" w14:textId="34C410D4" w:rsidR="00AA169F" w:rsidRDefault="00AA169F" w:rsidP="00AA169F">
      <w:pPr>
        <w:spacing w:before="120"/>
        <w:jc w:val="center"/>
        <w:rPr>
          <w:rFonts w:asciiTheme="minorHAnsi" w:hAnsiTheme="minorHAnsi"/>
          <w:b/>
        </w:rPr>
      </w:pPr>
      <w:r w:rsidRPr="00CB1B2B">
        <w:rPr>
          <w:rFonts w:asciiTheme="minorHAnsi" w:hAnsiTheme="minorHAnsi"/>
          <w:b/>
          <w:lang w:val="en-AU"/>
        </w:rPr>
        <w:t>Table 6</w:t>
      </w:r>
      <w:r>
        <w:rPr>
          <w:rFonts w:asciiTheme="minorHAnsi" w:hAnsiTheme="minorHAnsi"/>
          <w:b/>
          <w:lang w:val="en-AU"/>
        </w:rPr>
        <w:t xml:space="preserve"> – </w:t>
      </w:r>
      <w:r w:rsidRPr="00CB1B2B">
        <w:rPr>
          <w:rFonts w:asciiTheme="minorHAnsi" w:hAnsiTheme="minorHAnsi"/>
          <w:b/>
        </w:rPr>
        <w:t>Out-of-band radiated power limits (into varying channel bandwidths)</w:t>
      </w:r>
    </w:p>
    <w:p w14:paraId="60C65DB2" w14:textId="77777777" w:rsidR="00EA1E9B" w:rsidRPr="00CB1B2B" w:rsidRDefault="00EA1E9B" w:rsidP="00EA1E9B"/>
    <w:p w14:paraId="5227DF82" w14:textId="352C998D" w:rsidR="00AA169F" w:rsidRPr="00ED0314" w:rsidRDefault="00AA169F" w:rsidP="00AA169F">
      <w:pPr>
        <w:pStyle w:val="Heading5"/>
        <w:rPr>
          <w:rFonts w:asciiTheme="minorHAnsi" w:hAnsiTheme="minorHAnsi"/>
        </w:rPr>
      </w:pPr>
      <w:bookmarkStart w:id="2348" w:name="_Toc29311964"/>
      <w:bookmarkStart w:id="2349" w:name="_Toc147829259"/>
      <w:r w:rsidRPr="00ED0314">
        <w:rPr>
          <w:rFonts w:asciiTheme="minorHAnsi" w:hAnsiTheme="minorHAnsi"/>
        </w:rPr>
        <w:t>6.10.4</w:t>
      </w:r>
      <w:r>
        <w:rPr>
          <w:rFonts w:asciiTheme="minorHAnsi" w:hAnsiTheme="minorHAnsi"/>
        </w:rPr>
        <w:t xml:space="preserve"> </w:t>
      </w:r>
      <w:r w:rsidRPr="00ED0314">
        <w:rPr>
          <w:rFonts w:asciiTheme="minorHAnsi" w:hAnsiTheme="minorHAnsi"/>
        </w:rPr>
        <w:t>Coordination Methodologies</w:t>
      </w:r>
      <w:bookmarkEnd w:id="2348"/>
      <w:bookmarkEnd w:id="2349"/>
      <w:r w:rsidRPr="00ED0314">
        <w:rPr>
          <w:rFonts w:asciiTheme="minorHAnsi" w:hAnsiTheme="minorHAnsi"/>
        </w:rPr>
        <w:t xml:space="preserve"> </w:t>
      </w:r>
    </w:p>
    <w:p w14:paraId="5227DF83"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The provisions listed in this RALI afford HGSA licensees the requisite flexibility to manage access to HGS segments. The geographic</w:t>
      </w:r>
      <w:r w:rsidR="00D0371D">
        <w:rPr>
          <w:rFonts w:asciiTheme="minorHAnsi" w:hAnsiTheme="minorHAnsi"/>
          <w:lang w:val="en-AU"/>
        </w:rPr>
        <w:t xml:space="preserve"> area</w:t>
      </w:r>
      <w:r w:rsidRPr="00ED0314">
        <w:rPr>
          <w:rFonts w:asciiTheme="minorHAnsi" w:hAnsiTheme="minorHAnsi"/>
          <w:lang w:val="en-AU"/>
        </w:rPr>
        <w:t xml:space="preserve"> and frequency band-edge constraints specified are intended to help coordinate with other jurisdictions (in-band) and between HGS segments and non-HGS segments (out-of-band). </w:t>
      </w:r>
    </w:p>
    <w:p w14:paraId="5227DF84" w14:textId="0B0B8EDE" w:rsidR="00AA169F" w:rsidRPr="00ED0314" w:rsidRDefault="00AA169F" w:rsidP="00AA169F">
      <w:pPr>
        <w:spacing w:before="120"/>
        <w:rPr>
          <w:rFonts w:asciiTheme="minorHAnsi" w:hAnsiTheme="minorHAnsi"/>
          <w:b/>
          <w:lang w:val="en-AU"/>
        </w:rPr>
      </w:pPr>
      <w:r w:rsidRPr="00ED0314">
        <w:rPr>
          <w:rFonts w:asciiTheme="minorHAnsi" w:hAnsiTheme="minorHAnsi"/>
          <w:b/>
          <w:lang w:val="en-AU"/>
        </w:rPr>
        <w:t>6.10.4.1 Intra-Jurisdictional Coordination</w:t>
      </w:r>
    </w:p>
    <w:p w14:paraId="5227DF85"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Coordination between users within segments in a jurisdiction covered by an HGSA licence is a matter for the HGSA licensee. The coordination methodologies set out in RALI LM8 may be used to guide this process. </w:t>
      </w:r>
    </w:p>
    <w:p w14:paraId="5227DF86"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Coordination between users in a segment in a jurisdiction covered by an HGSA licence and users in a segment not covered by the licence, is to follow the coordination methodologies set out in RALI LM8.</w:t>
      </w:r>
    </w:p>
    <w:p w14:paraId="5227DF87" w14:textId="5574898D" w:rsidR="00AA169F" w:rsidRPr="00ED0314" w:rsidRDefault="00AA169F" w:rsidP="00AA169F">
      <w:pPr>
        <w:spacing w:before="120"/>
        <w:rPr>
          <w:rFonts w:asciiTheme="minorHAnsi" w:hAnsiTheme="minorHAnsi"/>
          <w:b/>
          <w:lang w:val="en-AU"/>
        </w:rPr>
      </w:pPr>
      <w:r w:rsidRPr="00ED0314">
        <w:rPr>
          <w:rFonts w:asciiTheme="minorHAnsi" w:hAnsiTheme="minorHAnsi"/>
          <w:b/>
          <w:lang w:val="en-AU"/>
        </w:rPr>
        <w:t>6.10.4.2</w:t>
      </w:r>
      <w:r>
        <w:rPr>
          <w:rFonts w:asciiTheme="minorHAnsi" w:hAnsiTheme="minorHAnsi"/>
          <w:b/>
          <w:lang w:val="en-AU"/>
        </w:rPr>
        <w:t xml:space="preserve"> </w:t>
      </w:r>
      <w:r w:rsidRPr="00ED0314">
        <w:rPr>
          <w:rFonts w:asciiTheme="minorHAnsi" w:hAnsiTheme="minorHAnsi"/>
          <w:b/>
          <w:lang w:val="en-AU"/>
        </w:rPr>
        <w:t>Inter-Jurisdictional Coordination</w:t>
      </w:r>
    </w:p>
    <w:p w14:paraId="5227DF88"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Assignments within HGS must meet the coordination requirements detailed in this RALI with respect to HGS registrations in adjacent jurisdictions. Additionally, the in-band PSD thresholds shown in Table 5 in this RALI must be met </w:t>
      </w:r>
      <w:r w:rsidR="00D0371D">
        <w:rPr>
          <w:rFonts w:asciiTheme="minorHAnsi" w:hAnsiTheme="minorHAnsi"/>
          <w:lang w:val="en-AU"/>
        </w:rPr>
        <w:t>within neighbouring jurisdictions</w:t>
      </w:r>
      <w:r w:rsidRPr="00ED0314">
        <w:rPr>
          <w:rFonts w:asciiTheme="minorHAnsi" w:hAnsiTheme="minorHAnsi"/>
          <w:lang w:val="en-AU"/>
        </w:rPr>
        <w:t xml:space="preserve">. If cross-jurisdiction coordination cannot be achieved and/or the above mentioned boundary PSD thresholds cannot be met, an assignment can only be made if an agreement can be reached between the respective HGSA licensees. If one of the affected jurisdictions does not have an HGSA licence, agreement must be reached with the </w:t>
      </w:r>
      <w:r>
        <w:rPr>
          <w:rFonts w:asciiTheme="minorHAnsi" w:hAnsiTheme="minorHAnsi"/>
          <w:lang w:val="en-AU"/>
        </w:rPr>
        <w:t xml:space="preserve">jurisdiction’s </w:t>
      </w:r>
      <w:r w:rsidR="00D0371D">
        <w:rPr>
          <w:rFonts w:asciiTheme="minorHAnsi" w:hAnsiTheme="minorHAnsi"/>
          <w:lang w:val="en-AU"/>
        </w:rPr>
        <w:t>National Coordinating Committee for Government Radiocommunications (NCCGR)</w:t>
      </w:r>
      <w:r w:rsidRPr="00ED0314">
        <w:rPr>
          <w:rFonts w:asciiTheme="minorHAnsi" w:hAnsiTheme="minorHAnsi"/>
          <w:lang w:val="en-AU"/>
        </w:rPr>
        <w:t xml:space="preserve"> representative.</w:t>
      </w:r>
    </w:p>
    <w:p w14:paraId="5227DF89" w14:textId="72CDDB2F" w:rsidR="00AA169F" w:rsidRPr="00ED0314" w:rsidRDefault="00AA169F" w:rsidP="00AA169F">
      <w:pPr>
        <w:spacing w:before="120"/>
        <w:rPr>
          <w:rFonts w:asciiTheme="minorHAnsi" w:hAnsiTheme="minorHAnsi"/>
          <w:b/>
          <w:lang w:val="en-AU"/>
        </w:rPr>
      </w:pPr>
      <w:r w:rsidRPr="00ED0314">
        <w:rPr>
          <w:rFonts w:asciiTheme="minorHAnsi" w:hAnsiTheme="minorHAnsi"/>
          <w:b/>
          <w:lang w:val="en-AU"/>
        </w:rPr>
        <w:t>6.10.4.3</w:t>
      </w:r>
      <w:r>
        <w:rPr>
          <w:rFonts w:asciiTheme="minorHAnsi" w:hAnsiTheme="minorHAnsi"/>
          <w:b/>
          <w:lang w:val="en-AU"/>
        </w:rPr>
        <w:t xml:space="preserve"> </w:t>
      </w:r>
      <w:r w:rsidRPr="00ED0314">
        <w:rPr>
          <w:rFonts w:asciiTheme="minorHAnsi" w:hAnsiTheme="minorHAnsi"/>
          <w:b/>
          <w:lang w:val="en-AU"/>
        </w:rPr>
        <w:t>Coordination between HGS users and non-HGS users</w:t>
      </w:r>
    </w:p>
    <w:p w14:paraId="5227DF8A"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Assignments within the HGS must meet the coordination requirements detailed in this RALI with respect to non-HGS services, operating in adjacent non-HGS segments. Additionally, the out-of-band radiated PSD limits into adjacent non-HGS segments as shown in Table 6 in this RALI must be met. </w:t>
      </w:r>
    </w:p>
    <w:p w14:paraId="5227DF8B" w14:textId="5E5E88AB" w:rsidR="00AA169F" w:rsidRPr="00ED0314" w:rsidRDefault="00AA169F" w:rsidP="008A5769">
      <w:pPr>
        <w:keepNext/>
        <w:spacing w:before="120"/>
        <w:rPr>
          <w:rFonts w:asciiTheme="minorHAnsi" w:hAnsiTheme="minorHAnsi"/>
          <w:b/>
          <w:lang w:val="en-AU"/>
        </w:rPr>
      </w:pPr>
      <w:r w:rsidRPr="00ED0314">
        <w:rPr>
          <w:rFonts w:asciiTheme="minorHAnsi" w:hAnsiTheme="minorHAnsi"/>
          <w:b/>
          <w:lang w:val="en-AU"/>
        </w:rPr>
        <w:t>6.10.4.4 Intermodulation checks</w:t>
      </w:r>
    </w:p>
    <w:p w14:paraId="5227DF8C" w14:textId="77777777" w:rsidR="00AA169F" w:rsidRPr="00ED0314" w:rsidRDefault="00AA169F" w:rsidP="00AA169F">
      <w:pPr>
        <w:spacing w:before="120"/>
        <w:rPr>
          <w:rFonts w:asciiTheme="minorHAnsi" w:hAnsiTheme="minorHAnsi"/>
          <w:lang w:val="en-AU"/>
        </w:rPr>
      </w:pPr>
      <w:r w:rsidRPr="00ED0314">
        <w:rPr>
          <w:rFonts w:asciiTheme="minorHAnsi" w:hAnsiTheme="minorHAnsi"/>
          <w:lang w:val="en-AU"/>
        </w:rPr>
        <w:t xml:space="preserve">The coordination requirements detailed above are intended to ensure that no harmful interference is caused to licensed services outside the jurisdiction (frequency or geography-wise) of the band coordinator. This also extends to interference that might arise from intermodulation. In all cases, the intermodulation requirements specified in Section 6.5 of RALI LM8 must be adhered to when making an assignment in the HGS. This extends to operation under the provisions of 6.10.2 of this RALI (use of higher EIRP to achieve larger coverage areas in Low and Remote density areas). </w:t>
      </w:r>
    </w:p>
    <w:p w14:paraId="5227DF8D" w14:textId="350556D9" w:rsidR="00AA169F" w:rsidRDefault="00AA169F" w:rsidP="00AA169F">
      <w:pPr>
        <w:spacing w:before="120"/>
        <w:rPr>
          <w:rFonts w:asciiTheme="minorHAnsi" w:hAnsiTheme="minorHAnsi"/>
          <w:lang w:val="en-AU"/>
        </w:rPr>
      </w:pPr>
      <w:r w:rsidRPr="00ED0314">
        <w:rPr>
          <w:rFonts w:asciiTheme="minorHAnsi" w:hAnsiTheme="minorHAnsi"/>
          <w:lang w:val="en-AU"/>
        </w:rPr>
        <w:t>Furthermore, given the provisions of 6.10.2, there are further conditions placed on HGS assignments operating under these provisions with respect to intermodulation checks with future non-HGS assignment requests within the intermodulation cull radius of the HGS station. That is, if a prospective non-HGS assignment cannot be made due to intermodulation interference resulting from a station currently operating in the HGS as a result of the additional EIRP, the HGS operator has obligations to work through the process set out below to assist with accommodating the prospective non-HGS assignee (this does not apply when the HGS user is operating in accordance with the normal power limits set out in Section 4 of this RALI). This process is as follows:</w:t>
      </w:r>
    </w:p>
    <w:p w14:paraId="28E18CDD" w14:textId="77777777" w:rsidR="00EA1E9B" w:rsidRPr="00ED0314" w:rsidRDefault="00EA1E9B" w:rsidP="00AA169F">
      <w:pPr>
        <w:spacing w:before="120"/>
        <w:rPr>
          <w:rFonts w:asciiTheme="minorHAnsi" w:hAnsiTheme="minorHAnsi"/>
          <w:lang w:val="en-AU"/>
        </w:rPr>
      </w:pPr>
    </w:p>
    <w:p w14:paraId="5227DF8E" w14:textId="77777777" w:rsidR="00AA169F" w:rsidRPr="00ED0314" w:rsidRDefault="00AA169F" w:rsidP="008A453B">
      <w:pPr>
        <w:numPr>
          <w:ilvl w:val="0"/>
          <w:numId w:val="6"/>
        </w:numPr>
        <w:spacing w:before="120"/>
        <w:ind w:left="567" w:hanging="567"/>
        <w:rPr>
          <w:rFonts w:asciiTheme="minorHAnsi" w:hAnsiTheme="minorHAnsi"/>
          <w:lang w:val="en-AU"/>
        </w:rPr>
      </w:pPr>
      <w:r w:rsidRPr="00ED0314">
        <w:rPr>
          <w:rFonts w:asciiTheme="minorHAnsi" w:hAnsiTheme="minorHAnsi"/>
          <w:lang w:val="en-AU"/>
        </w:rPr>
        <w:t xml:space="preserve">When assessing a prospective non-HGS assignment against a high EIRP station operating in HGS and within the intermodulation cull radius, checks should be carried out using both the actual (higher) EIRP of the HGS station (check 1) and an EIRP of 83W (check 2). </w:t>
      </w:r>
    </w:p>
    <w:p w14:paraId="5227DF8F" w14:textId="77777777" w:rsidR="00AA169F" w:rsidRPr="00ED0314" w:rsidRDefault="00AA169F" w:rsidP="008A453B">
      <w:pPr>
        <w:numPr>
          <w:ilvl w:val="0"/>
          <w:numId w:val="6"/>
        </w:numPr>
        <w:spacing w:before="120"/>
        <w:ind w:left="567" w:hanging="567"/>
        <w:rPr>
          <w:rFonts w:asciiTheme="minorHAnsi" w:hAnsiTheme="minorHAnsi"/>
          <w:lang w:val="en-AU"/>
        </w:rPr>
      </w:pPr>
      <w:r w:rsidRPr="00ED0314">
        <w:rPr>
          <w:rFonts w:asciiTheme="minorHAnsi" w:hAnsiTheme="minorHAnsi"/>
          <w:lang w:val="en-AU"/>
        </w:rPr>
        <w:t>If both check 1 and check 2 fail, then the prospective assignment cannot be made, as the intermodulation check would have failed regardless of whether or not the HGS assignment was operating under the provisions of 6.10.2.</w:t>
      </w:r>
    </w:p>
    <w:p w14:paraId="5227DF90" w14:textId="77777777" w:rsidR="00AA169F" w:rsidRPr="00ED0314" w:rsidRDefault="00AA169F" w:rsidP="008A453B">
      <w:pPr>
        <w:numPr>
          <w:ilvl w:val="0"/>
          <w:numId w:val="6"/>
        </w:numPr>
        <w:spacing w:before="120"/>
        <w:ind w:left="567" w:hanging="567"/>
        <w:rPr>
          <w:rFonts w:asciiTheme="minorHAnsi" w:hAnsiTheme="minorHAnsi"/>
          <w:lang w:val="en-AU"/>
        </w:rPr>
      </w:pPr>
      <w:r w:rsidRPr="00ED0314">
        <w:rPr>
          <w:rFonts w:asciiTheme="minorHAnsi" w:hAnsiTheme="minorHAnsi"/>
          <w:lang w:val="en-AU"/>
        </w:rPr>
        <w:t>If check 1 fails, but check 2 passes, and it can be shown that an alternative channel is not available for the non-HGS user in the requested location, then it is the responsibility of the HGS assignee to accommodate the new proposed assignment. The prospective assignment can proceed as long as the HGS assignee has been contacted in writing to:</w:t>
      </w:r>
    </w:p>
    <w:p w14:paraId="5227DF91" w14:textId="77777777" w:rsidR="00AA169F" w:rsidRPr="00ED0314" w:rsidRDefault="00AA169F" w:rsidP="008A453B">
      <w:pPr>
        <w:numPr>
          <w:ilvl w:val="1"/>
          <w:numId w:val="18"/>
        </w:numPr>
        <w:spacing w:before="120"/>
        <w:ind w:left="1134" w:hanging="567"/>
        <w:rPr>
          <w:rFonts w:asciiTheme="minorHAnsi" w:hAnsiTheme="minorHAnsi"/>
          <w:lang w:val="en-AU"/>
        </w:rPr>
      </w:pPr>
      <w:r w:rsidRPr="00ED0314">
        <w:rPr>
          <w:rFonts w:asciiTheme="minorHAnsi" w:hAnsiTheme="minorHAnsi"/>
          <w:lang w:val="en-AU"/>
        </w:rPr>
        <w:t>Reduce EIRP to be compliant with Section 4 of this RALI; or</w:t>
      </w:r>
    </w:p>
    <w:p w14:paraId="5227DF92" w14:textId="77777777" w:rsidR="00AA169F" w:rsidRPr="00ED0314" w:rsidRDefault="00AA169F" w:rsidP="008A453B">
      <w:pPr>
        <w:numPr>
          <w:ilvl w:val="1"/>
          <w:numId w:val="18"/>
        </w:numPr>
        <w:spacing w:before="120"/>
        <w:ind w:left="1134" w:hanging="567"/>
        <w:rPr>
          <w:rFonts w:asciiTheme="minorHAnsi" w:hAnsiTheme="minorHAnsi"/>
          <w:lang w:val="en-AU"/>
        </w:rPr>
      </w:pPr>
      <w:r w:rsidRPr="00ED0314">
        <w:rPr>
          <w:rFonts w:asciiTheme="minorHAnsi" w:hAnsiTheme="minorHAnsi"/>
          <w:lang w:val="en-AU"/>
        </w:rPr>
        <w:t>Move to a different HGS channel for which intermodulation checks would pass for the higher EIRP limit.</w:t>
      </w:r>
    </w:p>
    <w:p w14:paraId="5227DF93" w14:textId="77777777" w:rsidR="00AA169F" w:rsidRPr="00023241" w:rsidRDefault="00AA169F" w:rsidP="008A453B">
      <w:pPr>
        <w:numPr>
          <w:ilvl w:val="0"/>
          <w:numId w:val="6"/>
        </w:numPr>
        <w:spacing w:before="120"/>
        <w:ind w:left="567" w:hanging="567"/>
        <w:rPr>
          <w:rFonts w:asciiTheme="minorHAnsi" w:hAnsiTheme="minorHAnsi"/>
          <w:lang w:val="en-AU"/>
        </w:rPr>
      </w:pPr>
      <w:r w:rsidRPr="00023241">
        <w:rPr>
          <w:rFonts w:asciiTheme="minorHAnsi" w:hAnsiTheme="minorHAnsi"/>
          <w:lang w:val="en-AU"/>
        </w:rPr>
        <w:t>Once initial contact has been made by the prospective non-HGS assignee, the HGS assignee has 20 business days to comply with the request.</w:t>
      </w:r>
    </w:p>
    <w:p w14:paraId="5227DF94" w14:textId="77777777" w:rsidR="00AA169F" w:rsidRPr="00D75F3A" w:rsidRDefault="00AA169F" w:rsidP="00AA169F">
      <w:pPr>
        <w:spacing w:before="120"/>
        <w:rPr>
          <w:rFonts w:asciiTheme="minorHAnsi" w:hAnsiTheme="minorHAnsi"/>
        </w:rPr>
      </w:pPr>
      <w:r w:rsidRPr="00ED0314">
        <w:rPr>
          <w:rFonts w:asciiTheme="minorHAnsi" w:hAnsiTheme="minorHAnsi"/>
          <w:lang w:val="en-AU"/>
        </w:rPr>
        <w:t>While this means that the usual “first in time” provisions for frequency assignments only apply to HGS assignments that comply with normal EIRP limits, it is expected to be mitigated by the (usually) high availability of alternative channels (both HGS and non-HGS) in the Low and Remote density areas where the provisions of 6.10.2 may be invoked.</w:t>
      </w:r>
    </w:p>
    <w:p w14:paraId="5227DF95" w14:textId="77777777" w:rsidR="00AA169F" w:rsidRPr="00D75F3A" w:rsidRDefault="00AA169F" w:rsidP="00373580">
      <w:pPr>
        <w:spacing w:before="120"/>
        <w:rPr>
          <w:rFonts w:asciiTheme="minorHAnsi" w:hAnsiTheme="minorHAnsi"/>
        </w:rPr>
      </w:pPr>
    </w:p>
    <w:p w14:paraId="2C8E220F" w14:textId="77777777" w:rsidR="00505BBE" w:rsidRDefault="00505BBE">
      <w:pPr>
        <w:widowControl/>
        <w:spacing w:after="0"/>
        <w:rPr>
          <w:rFonts w:asciiTheme="minorHAnsi" w:hAnsiTheme="minorHAnsi"/>
          <w:b/>
          <w:color w:val="000000"/>
          <w:sz w:val="30"/>
        </w:rPr>
      </w:pPr>
      <w:bookmarkStart w:id="2350" w:name="_Toc413664613"/>
      <w:bookmarkStart w:id="2351" w:name="_Toc415362664"/>
      <w:bookmarkStart w:id="2352" w:name="_Toc415362724"/>
      <w:bookmarkStart w:id="2353" w:name="_Toc415362784"/>
      <w:bookmarkStart w:id="2354" w:name="_Toc498493219"/>
      <w:bookmarkStart w:id="2355" w:name="_Toc29311965"/>
      <w:bookmarkEnd w:id="2324"/>
      <w:bookmarkEnd w:id="2325"/>
      <w:r>
        <w:rPr>
          <w:rFonts w:asciiTheme="minorHAnsi" w:hAnsiTheme="minorHAnsi"/>
        </w:rPr>
        <w:br w:type="page"/>
      </w:r>
    </w:p>
    <w:p w14:paraId="5227DF98" w14:textId="6F766859" w:rsidR="00213D5A" w:rsidRPr="0078041C" w:rsidRDefault="00213D5A">
      <w:pPr>
        <w:pStyle w:val="Heading3"/>
        <w:rPr>
          <w:rFonts w:asciiTheme="minorHAnsi" w:hAnsiTheme="minorHAnsi"/>
        </w:rPr>
      </w:pPr>
      <w:bookmarkStart w:id="2356" w:name="_Toc147829260"/>
      <w:r w:rsidRPr="0078041C">
        <w:rPr>
          <w:rFonts w:asciiTheme="minorHAnsi" w:hAnsiTheme="minorHAnsi"/>
        </w:rPr>
        <w:t>RALI Authorisation</w:t>
      </w:r>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350"/>
      <w:bookmarkEnd w:id="2351"/>
      <w:bookmarkEnd w:id="2352"/>
      <w:bookmarkEnd w:id="2353"/>
      <w:bookmarkEnd w:id="2354"/>
      <w:bookmarkEnd w:id="2355"/>
      <w:bookmarkEnd w:id="2356"/>
    </w:p>
    <w:p w14:paraId="5227DF9B" w14:textId="19546D95" w:rsidR="00245773" w:rsidRDefault="007E1DCC" w:rsidP="0078041C">
      <w:pPr>
        <w:rPr>
          <w:rFonts w:asciiTheme="minorHAnsi" w:hAnsiTheme="minorHAnsi" w:cs="Calibri"/>
        </w:rPr>
      </w:pPr>
      <w:bookmarkStart w:id="2357" w:name="_Toc354542261"/>
      <w:bookmarkStart w:id="2358" w:name="_Toc354542616"/>
      <w:bookmarkStart w:id="2359" w:name="_Toc355509356"/>
      <w:bookmarkStart w:id="2360" w:name="_Toc355509438"/>
      <w:bookmarkStart w:id="2361" w:name="_Toc355509467"/>
      <w:bookmarkStart w:id="2362" w:name="_Toc356902079"/>
      <w:bookmarkStart w:id="2363" w:name="_Toc356902229"/>
      <w:bookmarkStart w:id="2364" w:name="_Toc356966867"/>
      <w:bookmarkStart w:id="2365" w:name="_Toc356967008"/>
      <w:bookmarkStart w:id="2366" w:name="_Toc356967152"/>
      <w:bookmarkStart w:id="2367" w:name="_Toc357236370"/>
      <w:bookmarkStart w:id="2368" w:name="_Toc357840739"/>
      <w:bookmarkStart w:id="2369" w:name="_Toc358801897"/>
      <w:bookmarkStart w:id="2370" w:name="_Toc360872986"/>
      <w:bookmarkStart w:id="2371" w:name="_Toc363618284"/>
      <w:bookmarkStart w:id="2372" w:name="_Toc364676586"/>
      <w:bookmarkStart w:id="2373" w:name="_Toc365446728"/>
      <w:bookmarkStart w:id="2374" w:name="_Toc365450602"/>
      <w:bookmarkStart w:id="2375" w:name="_Toc365879179"/>
      <w:bookmarkStart w:id="2376" w:name="_Toc365879309"/>
      <w:bookmarkStart w:id="2377" w:name="_Toc365879388"/>
      <w:bookmarkStart w:id="2378" w:name="_Toc365880006"/>
      <w:bookmarkStart w:id="2379" w:name="_Toc366898553"/>
      <w:bookmarkStart w:id="2380" w:name="_Toc366902073"/>
      <w:bookmarkStart w:id="2381" w:name="_Toc367202261"/>
      <w:bookmarkStart w:id="2382" w:name="_Toc367243046"/>
      <w:bookmarkStart w:id="2383" w:name="_Toc367246604"/>
      <w:bookmarkStart w:id="2384" w:name="_Toc368208910"/>
      <w:bookmarkStart w:id="2385" w:name="_Toc368217912"/>
      <w:bookmarkEnd w:id="2194"/>
      <w:bookmarkEnd w:id="2195"/>
      <w:bookmarkEnd w:id="2196"/>
      <w:bookmarkEnd w:id="2197"/>
      <w:bookmarkEnd w:id="21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r>
        <w:rPr>
          <w:rFonts w:asciiTheme="minorHAnsi" w:hAnsiTheme="minorHAnsi" w:cs="Calibri"/>
        </w:rPr>
        <w:t>Approved</w:t>
      </w:r>
      <w:r w:rsidR="00221093">
        <w:rPr>
          <w:rFonts w:asciiTheme="minorHAnsi" w:hAnsiTheme="minorHAnsi" w:cs="Calibri"/>
        </w:rPr>
        <w:t xml:space="preserve"> </w:t>
      </w:r>
      <w:r w:rsidR="00B8032D">
        <w:rPr>
          <w:rFonts w:asciiTheme="minorHAnsi" w:hAnsiTheme="minorHAnsi" w:cs="Calibri"/>
        </w:rPr>
        <w:tab/>
      </w:r>
      <w:r w:rsidR="00B8032D">
        <w:rPr>
          <w:rFonts w:asciiTheme="minorHAnsi" w:hAnsiTheme="minorHAnsi" w:cs="Calibri"/>
        </w:rPr>
        <w:tab/>
      </w:r>
      <w:ins w:id="2386" w:author="Author">
        <w:r w:rsidR="002371C2">
          <w:rPr>
            <w:rFonts w:asciiTheme="minorHAnsi" w:hAnsiTheme="minorHAnsi" w:cs="Calibri"/>
          </w:rPr>
          <w:t>[insert date when approved]</w:t>
        </w:r>
      </w:ins>
      <w:del w:id="2387" w:author="Author">
        <w:r w:rsidR="00505BBE" w:rsidDel="002371C2">
          <w:rPr>
            <w:rFonts w:asciiTheme="minorHAnsi" w:hAnsiTheme="minorHAnsi" w:cs="Calibri"/>
          </w:rPr>
          <w:delText>30/06/2020</w:delText>
        </w:r>
      </w:del>
    </w:p>
    <w:p w14:paraId="7BF05571" w14:textId="77777777" w:rsidR="007E1DCC" w:rsidRPr="0078041C" w:rsidRDefault="007E1DCC" w:rsidP="0078041C">
      <w:pPr>
        <w:rPr>
          <w:rFonts w:asciiTheme="minorHAnsi" w:hAnsiTheme="minorHAnsi" w:cs="Calibri"/>
        </w:rPr>
      </w:pPr>
    </w:p>
    <w:p w14:paraId="11F947DC" w14:textId="77777777" w:rsidR="00505BBE" w:rsidRDefault="00505BBE" w:rsidP="008E5BEF">
      <w:pPr>
        <w:spacing w:after="0"/>
        <w:rPr>
          <w:rFonts w:asciiTheme="minorHAnsi" w:hAnsiTheme="minorHAnsi"/>
        </w:rPr>
      </w:pPr>
      <w:r>
        <w:rPr>
          <w:rFonts w:asciiTheme="minorHAnsi" w:hAnsiTheme="minorHAnsi"/>
        </w:rPr>
        <w:t>Chris Worley</w:t>
      </w:r>
    </w:p>
    <w:p w14:paraId="5227DF9D" w14:textId="6B4A06F1" w:rsidR="0078041C" w:rsidRPr="0078041C" w:rsidRDefault="0078041C" w:rsidP="008E5BEF">
      <w:pPr>
        <w:spacing w:after="0"/>
        <w:rPr>
          <w:rFonts w:asciiTheme="minorHAnsi" w:hAnsiTheme="minorHAnsi"/>
        </w:rPr>
      </w:pPr>
      <w:r w:rsidRPr="0078041C">
        <w:rPr>
          <w:rFonts w:asciiTheme="minorHAnsi" w:hAnsiTheme="minorHAnsi"/>
        </w:rPr>
        <w:t>Manager</w:t>
      </w:r>
      <w:r w:rsidRPr="0078041C">
        <w:rPr>
          <w:rFonts w:asciiTheme="minorHAnsi" w:hAnsiTheme="minorHAnsi"/>
        </w:rPr>
        <w:br/>
        <w:t xml:space="preserve">Spectrum </w:t>
      </w:r>
      <w:r w:rsidR="007E1DCC">
        <w:rPr>
          <w:rFonts w:asciiTheme="minorHAnsi" w:hAnsiTheme="minorHAnsi"/>
        </w:rPr>
        <w:t>Planning</w:t>
      </w:r>
      <w:r w:rsidRPr="0078041C">
        <w:rPr>
          <w:rFonts w:asciiTheme="minorHAnsi" w:hAnsiTheme="minorHAnsi"/>
        </w:rPr>
        <w:t xml:space="preserve"> Section</w:t>
      </w:r>
      <w:r w:rsidRPr="0078041C">
        <w:rPr>
          <w:rFonts w:asciiTheme="minorHAnsi" w:hAnsiTheme="minorHAnsi"/>
        </w:rPr>
        <w:br/>
        <w:t>Spectrum Planning and Engineering Branch</w:t>
      </w:r>
    </w:p>
    <w:p w14:paraId="5227DF9E" w14:textId="77777777" w:rsidR="0078041C" w:rsidRPr="0078041C" w:rsidRDefault="0078041C" w:rsidP="008E5BEF">
      <w:pPr>
        <w:spacing w:after="0"/>
        <w:rPr>
          <w:rFonts w:asciiTheme="minorHAnsi" w:hAnsiTheme="minorHAnsi"/>
        </w:rPr>
      </w:pPr>
      <w:r w:rsidRPr="0078041C">
        <w:rPr>
          <w:rFonts w:asciiTheme="minorHAnsi" w:hAnsiTheme="minorHAnsi"/>
        </w:rPr>
        <w:t>Communications Infrastructure Division</w:t>
      </w:r>
      <w:r w:rsidRPr="0078041C">
        <w:rPr>
          <w:rFonts w:asciiTheme="minorHAnsi" w:hAnsiTheme="minorHAnsi"/>
        </w:rPr>
        <w:br/>
        <w:t>Australian Communications and Media Authority</w:t>
      </w:r>
    </w:p>
    <w:p w14:paraId="5B82A800" w14:textId="77777777" w:rsidR="00213D5A" w:rsidRDefault="00213D5A">
      <w:pPr>
        <w:rPr>
          <w:rFonts w:asciiTheme="minorHAnsi" w:hAnsiTheme="minorHAnsi"/>
        </w:rPr>
      </w:pPr>
    </w:p>
    <w:p w14:paraId="09B203AA" w14:textId="77777777" w:rsidR="00EA1E9B" w:rsidRDefault="00EA1E9B">
      <w:pPr>
        <w:rPr>
          <w:rFonts w:asciiTheme="minorHAnsi" w:hAnsiTheme="minorHAnsi"/>
        </w:rPr>
      </w:pPr>
    </w:p>
    <w:p w14:paraId="69107E4B" w14:textId="77777777" w:rsidR="00EA1E9B" w:rsidRDefault="00EA1E9B">
      <w:pPr>
        <w:rPr>
          <w:rFonts w:asciiTheme="minorHAnsi" w:hAnsiTheme="minorHAnsi"/>
        </w:rPr>
      </w:pPr>
    </w:p>
    <w:p w14:paraId="5227DF9F" w14:textId="0D43473C" w:rsidR="00EA1E9B" w:rsidRPr="00D75F3A" w:rsidRDefault="00EA1E9B">
      <w:pPr>
        <w:rPr>
          <w:rFonts w:asciiTheme="minorHAnsi" w:hAnsiTheme="minorHAnsi"/>
        </w:rPr>
        <w:sectPr w:rsidR="00EA1E9B" w:rsidRPr="00D75F3A" w:rsidSect="0055029A">
          <w:headerReference w:type="even" r:id="rId36"/>
          <w:headerReference w:type="default" r:id="rId37"/>
          <w:footerReference w:type="default" r:id="rId38"/>
          <w:headerReference w:type="first" r:id="rId39"/>
          <w:footnotePr>
            <w:numRestart w:val="eachSect"/>
          </w:footnotePr>
          <w:pgSz w:w="11907" w:h="16840" w:code="9"/>
          <w:pgMar w:top="1134" w:right="1134" w:bottom="1134" w:left="1418" w:header="720" w:footer="720" w:gutter="0"/>
          <w:pgNumType w:start="1"/>
          <w:cols w:space="720"/>
        </w:sectPr>
      </w:pPr>
    </w:p>
    <w:p w14:paraId="5227DFA0" w14:textId="77777777" w:rsidR="00213D5A" w:rsidRPr="00D75F3A" w:rsidRDefault="00213D5A">
      <w:pPr>
        <w:pStyle w:val="Heading3"/>
        <w:rPr>
          <w:rFonts w:asciiTheme="minorHAnsi" w:hAnsiTheme="minorHAnsi"/>
        </w:rPr>
      </w:pPr>
      <w:bookmarkStart w:id="2391" w:name="_Toc381149476"/>
      <w:bookmarkStart w:id="2392" w:name="_Toc383510968"/>
      <w:bookmarkStart w:id="2393" w:name="_Toc383511165"/>
      <w:bookmarkStart w:id="2394" w:name="_Toc383831935"/>
      <w:bookmarkStart w:id="2395" w:name="_Toc383835217"/>
      <w:bookmarkStart w:id="2396" w:name="_Toc383841414"/>
      <w:bookmarkStart w:id="2397" w:name="_Toc383848579"/>
      <w:bookmarkStart w:id="2398" w:name="_Toc391440206"/>
      <w:bookmarkStart w:id="2399" w:name="_Toc391702509"/>
      <w:bookmarkStart w:id="2400" w:name="_Toc391708609"/>
      <w:bookmarkStart w:id="2401" w:name="_Toc392036025"/>
      <w:bookmarkStart w:id="2402" w:name="_Toc392047652"/>
      <w:bookmarkStart w:id="2403" w:name="_Toc392650435"/>
      <w:bookmarkStart w:id="2404" w:name="_Toc392651140"/>
      <w:bookmarkStart w:id="2405" w:name="_Toc392651367"/>
      <w:bookmarkStart w:id="2406" w:name="_Toc406226433"/>
      <w:bookmarkStart w:id="2407" w:name="_Toc412343268"/>
      <w:bookmarkStart w:id="2408" w:name="_Toc412432086"/>
      <w:bookmarkStart w:id="2409" w:name="_Toc412432644"/>
      <w:bookmarkStart w:id="2410" w:name="_Toc412432882"/>
      <w:bookmarkStart w:id="2411" w:name="_Toc412432952"/>
      <w:bookmarkStart w:id="2412" w:name="_Toc412433107"/>
      <w:bookmarkStart w:id="2413" w:name="_Toc412433244"/>
      <w:bookmarkStart w:id="2414" w:name="_Toc412433459"/>
      <w:bookmarkStart w:id="2415" w:name="_Toc412434147"/>
      <w:bookmarkStart w:id="2416" w:name="_Toc412453644"/>
      <w:bookmarkStart w:id="2417" w:name="_Toc412455598"/>
      <w:bookmarkStart w:id="2418" w:name="_Toc412455794"/>
      <w:bookmarkStart w:id="2419" w:name="_Toc412456324"/>
      <w:bookmarkStart w:id="2420" w:name="_Toc412456384"/>
      <w:bookmarkStart w:id="2421" w:name="_Toc413664614"/>
      <w:bookmarkStart w:id="2422" w:name="_Toc415362665"/>
      <w:bookmarkStart w:id="2423" w:name="_Toc415362725"/>
      <w:bookmarkStart w:id="2424" w:name="_Toc415362785"/>
      <w:bookmarkStart w:id="2425" w:name="_Toc498493220"/>
      <w:bookmarkStart w:id="2426" w:name="_Toc29311966"/>
      <w:bookmarkStart w:id="2427" w:name="_Toc147829261"/>
      <w:r w:rsidRPr="00D75F3A">
        <w:rPr>
          <w:rFonts w:asciiTheme="minorHAnsi" w:hAnsiTheme="minorHAnsi"/>
        </w:rPr>
        <w:t>Bibliography</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5227DFA3" w14:textId="77777777" w:rsidR="00213D5A" w:rsidRPr="00D75F3A" w:rsidRDefault="00213D5A" w:rsidP="00C3190A">
      <w:pPr>
        <w:pStyle w:val="ListNumber"/>
        <w:numPr>
          <w:ilvl w:val="0"/>
          <w:numId w:val="22"/>
        </w:numPr>
        <w:rPr>
          <w:rFonts w:asciiTheme="minorHAnsi" w:hAnsiTheme="minorHAnsi"/>
        </w:rPr>
      </w:pPr>
      <w:r w:rsidRPr="00D75F3A">
        <w:rPr>
          <w:rFonts w:asciiTheme="minorHAnsi" w:hAnsiTheme="minorHAnsi"/>
        </w:rPr>
        <w:t>RALI MS 3: ‘Spectrum Embargoes’, Australian Communications Authority.</w:t>
      </w:r>
    </w:p>
    <w:p w14:paraId="5227DFA4" w14:textId="77777777" w:rsidR="00213D5A" w:rsidRPr="00D75F3A" w:rsidRDefault="00213D5A" w:rsidP="00C3190A">
      <w:pPr>
        <w:pStyle w:val="ListNumber"/>
        <w:numPr>
          <w:ilvl w:val="0"/>
          <w:numId w:val="22"/>
        </w:numPr>
        <w:ind w:left="426" w:hanging="426"/>
        <w:rPr>
          <w:rFonts w:asciiTheme="minorHAnsi" w:hAnsiTheme="minorHAnsi"/>
        </w:rPr>
      </w:pPr>
      <w:r w:rsidRPr="00D75F3A">
        <w:rPr>
          <w:rFonts w:asciiTheme="minorHAnsi" w:hAnsiTheme="minorHAnsi"/>
        </w:rPr>
        <w:t>RALI MS 22: ‘400 MHz Plan’, Australian Communications Authority.</w:t>
      </w:r>
    </w:p>
    <w:p w14:paraId="5227DFA5" w14:textId="77777777" w:rsidR="00213D5A" w:rsidRPr="00D75F3A" w:rsidRDefault="00213D5A" w:rsidP="00C3190A">
      <w:pPr>
        <w:pStyle w:val="ListNumber"/>
        <w:numPr>
          <w:ilvl w:val="0"/>
          <w:numId w:val="22"/>
        </w:numPr>
        <w:ind w:left="426" w:hanging="426"/>
        <w:rPr>
          <w:rFonts w:asciiTheme="minorHAnsi" w:hAnsiTheme="minorHAnsi"/>
        </w:rPr>
      </w:pPr>
      <w:r w:rsidRPr="00D75F3A">
        <w:rPr>
          <w:rFonts w:asciiTheme="minorHAnsi" w:hAnsiTheme="minorHAnsi"/>
        </w:rPr>
        <w:t xml:space="preserve">RALI FX </w:t>
      </w:r>
      <w:r w:rsidR="00D05840" w:rsidRPr="00D75F3A">
        <w:rPr>
          <w:rFonts w:asciiTheme="minorHAnsi" w:hAnsiTheme="minorHAnsi"/>
        </w:rPr>
        <w:t>0</w:t>
      </w:r>
      <w:r w:rsidR="0006060B" w:rsidRPr="00D75F3A">
        <w:rPr>
          <w:rFonts w:asciiTheme="minorHAnsi" w:hAnsiTheme="minorHAnsi"/>
        </w:rPr>
        <w:t>1</w:t>
      </w:r>
      <w:r w:rsidRPr="00D75F3A">
        <w:rPr>
          <w:rFonts w:asciiTheme="minorHAnsi" w:hAnsiTheme="minorHAnsi"/>
        </w:rPr>
        <w:t>: ‘Narrowband Assignments in the Vicinity of Wideband Fixed Services in the 403 - 500 MHz Band’, Australian Communications Authority.</w:t>
      </w:r>
    </w:p>
    <w:p w14:paraId="5227DFA6" w14:textId="77777777" w:rsidR="00213D5A" w:rsidRPr="00D75F3A" w:rsidRDefault="00213D5A" w:rsidP="00C3190A">
      <w:pPr>
        <w:pStyle w:val="ListNumber"/>
        <w:numPr>
          <w:ilvl w:val="0"/>
          <w:numId w:val="22"/>
        </w:numPr>
        <w:ind w:left="426" w:hanging="426"/>
        <w:rPr>
          <w:rFonts w:asciiTheme="minorHAnsi" w:hAnsiTheme="minorHAnsi"/>
        </w:rPr>
      </w:pPr>
      <w:r w:rsidRPr="00D75F3A">
        <w:rPr>
          <w:rFonts w:asciiTheme="minorHAnsi" w:hAnsiTheme="minorHAnsi"/>
        </w:rPr>
        <w:t>‘Land Mobile Frequency Selection Strategies and Compatibility Criteria used in the Frequency Assignment Subsystem of DOC’s Spectrum Management Information System’, M.J. Whittaker, Digest of Papers, IREECON 85, October 1985.</w:t>
      </w:r>
    </w:p>
    <w:p w14:paraId="5227DFA7" w14:textId="53CE7AD7" w:rsidR="00213D5A" w:rsidRPr="00261D57" w:rsidRDefault="00213D5A" w:rsidP="00C3190A">
      <w:pPr>
        <w:pStyle w:val="ListParagraph"/>
        <w:numPr>
          <w:ilvl w:val="0"/>
          <w:numId w:val="22"/>
        </w:numPr>
        <w:ind w:left="426" w:hanging="426"/>
        <w:rPr>
          <w:rFonts w:asciiTheme="minorHAnsi" w:hAnsiTheme="minorHAnsi"/>
        </w:rPr>
      </w:pPr>
      <w:r w:rsidRPr="00261D57">
        <w:rPr>
          <w:rFonts w:asciiTheme="minorHAnsi" w:hAnsiTheme="minorHAnsi"/>
        </w:rPr>
        <w:t>‘Propagation Data and Prediction Methods for the Terrestrial Land-Mobile Service Using the Frequency Range 30 MHz to 3 GHz’, CCIR Report 567-4, ITU, 1990.</w:t>
      </w:r>
    </w:p>
    <w:p w14:paraId="5227DFA8" w14:textId="77777777" w:rsidR="00213D5A" w:rsidRPr="00261D57" w:rsidRDefault="00213D5A" w:rsidP="00C3190A">
      <w:pPr>
        <w:pStyle w:val="ListParagraph"/>
        <w:numPr>
          <w:ilvl w:val="0"/>
          <w:numId w:val="22"/>
        </w:numPr>
        <w:ind w:left="426" w:hanging="426"/>
        <w:rPr>
          <w:rFonts w:asciiTheme="minorHAnsi" w:hAnsiTheme="minorHAnsi"/>
        </w:rPr>
      </w:pPr>
      <w:r w:rsidRPr="00261D57">
        <w:rPr>
          <w:rFonts w:asciiTheme="minorHAnsi" w:hAnsiTheme="minorHAnsi"/>
        </w:rPr>
        <w:t>‘400 MHz Land-Mobile Frequency Assignment Model’, Spectrum Planning Report No. 8/97, Australian Communications Authority, December 1997.</w:t>
      </w:r>
    </w:p>
    <w:p w14:paraId="5227DFA9" w14:textId="77777777" w:rsidR="00213D5A" w:rsidRPr="00261D57" w:rsidRDefault="00213D5A" w:rsidP="00C3190A">
      <w:pPr>
        <w:pStyle w:val="ListParagraph"/>
        <w:numPr>
          <w:ilvl w:val="0"/>
          <w:numId w:val="22"/>
        </w:numPr>
        <w:ind w:left="426" w:hanging="426"/>
        <w:rPr>
          <w:rFonts w:asciiTheme="minorHAnsi" w:hAnsiTheme="minorHAnsi"/>
        </w:rPr>
      </w:pPr>
      <w:r w:rsidRPr="00261D57">
        <w:rPr>
          <w:rFonts w:asciiTheme="minorHAnsi" w:hAnsiTheme="minorHAnsi"/>
        </w:rPr>
        <w:t>‘Review of the ACA Policy on the Assignment of Single Frequency High Power and Low Power Mobile Services in the 400 MHz Band’, Spectrum Planning Report SP 2/00, Australian Communications Authority, March 2000.</w:t>
      </w:r>
    </w:p>
    <w:p w14:paraId="5227DFAA" w14:textId="0EBFFA3E" w:rsidR="00213D5A" w:rsidRPr="00261D57" w:rsidRDefault="00213D5A" w:rsidP="00C3190A">
      <w:pPr>
        <w:pStyle w:val="ListParagraph"/>
        <w:numPr>
          <w:ilvl w:val="0"/>
          <w:numId w:val="22"/>
        </w:numPr>
        <w:ind w:left="426" w:hanging="426"/>
        <w:rPr>
          <w:rFonts w:asciiTheme="minorHAnsi" w:hAnsiTheme="minorHAnsi"/>
        </w:rPr>
      </w:pPr>
      <w:r w:rsidRPr="00261D57">
        <w:rPr>
          <w:rFonts w:asciiTheme="minorHAnsi" w:hAnsiTheme="minorHAnsi"/>
        </w:rPr>
        <w:t>‘Furthering Productivity of Prime Sites – Advice to Site Managers’ Spectrum Planning report 25/92, Spectrum Management Agency, December 1991.</w:t>
      </w:r>
    </w:p>
    <w:p w14:paraId="5227DFAB" w14:textId="6DF3D902" w:rsidR="00D05840" w:rsidRPr="00261D57" w:rsidRDefault="00D05840" w:rsidP="00C3190A">
      <w:pPr>
        <w:pStyle w:val="ListParagraph"/>
        <w:numPr>
          <w:ilvl w:val="0"/>
          <w:numId w:val="22"/>
        </w:numPr>
        <w:ind w:left="426" w:hanging="426"/>
        <w:rPr>
          <w:rFonts w:asciiTheme="minorHAnsi" w:hAnsiTheme="minorHAnsi"/>
        </w:rPr>
      </w:pPr>
      <w:r w:rsidRPr="00261D57">
        <w:rPr>
          <w:rFonts w:asciiTheme="minorHAnsi" w:hAnsiTheme="minorHAnsi"/>
        </w:rPr>
        <w:t xml:space="preserve">‘A Guide to the Use of the ITS Irregular Terrain Model in the Area Prediction Mode’, G.A. Hufford, A.G. Longley and W.A. </w:t>
      </w:r>
      <w:proofErr w:type="spellStart"/>
      <w:r w:rsidRPr="00261D57">
        <w:rPr>
          <w:rFonts w:asciiTheme="minorHAnsi" w:hAnsiTheme="minorHAnsi"/>
        </w:rPr>
        <w:t>Kissick</w:t>
      </w:r>
      <w:proofErr w:type="spellEnd"/>
      <w:r w:rsidRPr="00261D57">
        <w:rPr>
          <w:rFonts w:asciiTheme="minorHAnsi" w:hAnsiTheme="minorHAnsi"/>
        </w:rPr>
        <w:t>, NTIA Report 82-100, April 1982.</w:t>
      </w:r>
    </w:p>
    <w:p w14:paraId="3ED90827" w14:textId="3EF693C4" w:rsidR="00F93DAB" w:rsidRPr="00261D57" w:rsidRDefault="00F93DAB" w:rsidP="00C3190A">
      <w:pPr>
        <w:pStyle w:val="ListParagraph"/>
        <w:numPr>
          <w:ilvl w:val="0"/>
          <w:numId w:val="22"/>
        </w:numPr>
        <w:ind w:left="426" w:hanging="426"/>
        <w:rPr>
          <w:rFonts w:asciiTheme="minorHAnsi" w:hAnsiTheme="minorHAnsi"/>
        </w:rPr>
      </w:pPr>
      <w:r w:rsidRPr="00261D57">
        <w:rPr>
          <w:rFonts w:asciiTheme="minorHAnsi" w:hAnsiTheme="minorHAnsi"/>
        </w:rPr>
        <w:t>‘Monte-Carlo simulation methodology for the use in sharing and compatibility studies between different radio services or systems’, ERC Report 68, European Conference of Postal and Telecommunications Administrations (CEPT), June 2002</w:t>
      </w:r>
      <w:r w:rsidR="00394EE4" w:rsidRPr="00261D57">
        <w:rPr>
          <w:rFonts w:asciiTheme="minorHAnsi" w:hAnsiTheme="minorHAnsi"/>
        </w:rPr>
        <w:t>.</w:t>
      </w:r>
    </w:p>
    <w:p w14:paraId="019CE213" w14:textId="7832E538" w:rsidR="006E683C" w:rsidRPr="00261D57" w:rsidRDefault="006E683C" w:rsidP="00C3190A">
      <w:pPr>
        <w:pStyle w:val="ListParagraph"/>
        <w:numPr>
          <w:ilvl w:val="0"/>
          <w:numId w:val="22"/>
        </w:numPr>
        <w:ind w:left="426" w:hanging="426"/>
        <w:rPr>
          <w:rFonts w:asciiTheme="minorHAnsi" w:hAnsiTheme="minorHAnsi"/>
        </w:rPr>
      </w:pPr>
      <w:bookmarkStart w:id="2428" w:name="_Ref388259886"/>
      <w:r w:rsidRPr="00261D57">
        <w:rPr>
          <w:rFonts w:asciiTheme="minorHAnsi" w:hAnsiTheme="minorHAnsi"/>
        </w:rPr>
        <w:t>FCC Regulations Part 90. FCC 90.210: Emission Masks; FCC 90.221: Adjacent channel power limits.</w:t>
      </w:r>
      <w:bookmarkEnd w:id="2428"/>
    </w:p>
    <w:p w14:paraId="7A999D89" w14:textId="148F9F25" w:rsidR="006E683C" w:rsidRPr="00261D57" w:rsidRDefault="006E683C" w:rsidP="00C3190A">
      <w:pPr>
        <w:pStyle w:val="ListParagraph"/>
        <w:numPr>
          <w:ilvl w:val="0"/>
          <w:numId w:val="22"/>
        </w:numPr>
        <w:ind w:left="426" w:hanging="426"/>
        <w:rPr>
          <w:rFonts w:asciiTheme="minorHAnsi" w:hAnsiTheme="minorHAnsi"/>
        </w:rPr>
      </w:pPr>
      <w:bookmarkStart w:id="2429" w:name="_Ref388259925"/>
      <w:r w:rsidRPr="00261D57">
        <w:rPr>
          <w:rFonts w:asciiTheme="minorHAnsi" w:hAnsiTheme="minorHAnsi"/>
        </w:rPr>
        <w:t>ETSI EN 300 392 -2 V2.3.2(2001-03): Terrestrial Trunked Radio (TETRA) Voice plus Data (V+D): Part 2: Air Interface (AI)</w:t>
      </w:r>
      <w:bookmarkEnd w:id="2429"/>
      <w:r w:rsidR="00394EE4" w:rsidRPr="00261D57">
        <w:rPr>
          <w:rFonts w:asciiTheme="minorHAnsi" w:hAnsiTheme="minorHAnsi"/>
        </w:rPr>
        <w:t>.</w:t>
      </w:r>
    </w:p>
    <w:p w14:paraId="723D782B" w14:textId="64D91938" w:rsidR="006E683C" w:rsidRPr="00261D57" w:rsidRDefault="006E683C" w:rsidP="00C3190A">
      <w:pPr>
        <w:pStyle w:val="ListParagraph"/>
        <w:numPr>
          <w:ilvl w:val="0"/>
          <w:numId w:val="22"/>
        </w:numPr>
        <w:ind w:left="426" w:hanging="426"/>
        <w:rPr>
          <w:rFonts w:asciiTheme="minorHAnsi" w:hAnsiTheme="minorHAnsi"/>
        </w:rPr>
      </w:pPr>
      <w:bookmarkStart w:id="2430" w:name="_Ref388259934"/>
      <w:r w:rsidRPr="00261D57">
        <w:rPr>
          <w:rFonts w:asciiTheme="minorHAnsi" w:hAnsiTheme="minorHAnsi"/>
        </w:rPr>
        <w:t>ETSI EN 300 113-1 V1.7.1 (2011-11) Electromagnetic compatibility and Radio spectrum Matters (ERM); Land mobile service; Radio equipment intended for the transmission of data (and/or speech) using constant or non-constant envelope modulation and having an antenna connector; Part 1: Technical characteristics and methods of measurement European Standard</w:t>
      </w:r>
      <w:bookmarkEnd w:id="2430"/>
      <w:r w:rsidR="00394EE4" w:rsidRPr="00261D57">
        <w:rPr>
          <w:rFonts w:asciiTheme="minorHAnsi" w:hAnsiTheme="minorHAnsi"/>
        </w:rPr>
        <w:t>.</w:t>
      </w:r>
    </w:p>
    <w:p w14:paraId="3B38087A" w14:textId="77A95DD2" w:rsidR="006E683C" w:rsidRPr="00261D57" w:rsidRDefault="006E683C" w:rsidP="00C3190A">
      <w:pPr>
        <w:pStyle w:val="ListParagraph"/>
        <w:numPr>
          <w:ilvl w:val="0"/>
          <w:numId w:val="22"/>
        </w:numPr>
        <w:ind w:left="426" w:hanging="426"/>
        <w:rPr>
          <w:rFonts w:asciiTheme="minorHAnsi" w:hAnsiTheme="minorHAnsi"/>
        </w:rPr>
      </w:pPr>
      <w:bookmarkStart w:id="2431" w:name="_Ref388259947"/>
      <w:r w:rsidRPr="00261D57">
        <w:rPr>
          <w:rFonts w:asciiTheme="minorHAnsi" w:hAnsiTheme="minorHAnsi"/>
        </w:rPr>
        <w:t>ETSI EN 300 086-1 V1.4.1 (2010-06): Electromagnetic compatibility and Radio spectrum Matters (ERM); Land Mobile Service; Radio equipment with an internal or external RF connector intended primarily for analogue speech; Part 1: Technical characteristics and methods of measurement</w:t>
      </w:r>
      <w:bookmarkEnd w:id="2431"/>
      <w:r w:rsidR="00394EE4" w:rsidRPr="00261D57">
        <w:rPr>
          <w:rFonts w:asciiTheme="minorHAnsi" w:hAnsiTheme="minorHAnsi"/>
        </w:rPr>
        <w:t>.</w:t>
      </w:r>
    </w:p>
    <w:p w14:paraId="6FA9F7B9" w14:textId="37813162" w:rsidR="006E683C" w:rsidRPr="00261D57" w:rsidRDefault="006E683C" w:rsidP="00C3190A">
      <w:pPr>
        <w:pStyle w:val="ListParagraph"/>
        <w:numPr>
          <w:ilvl w:val="0"/>
          <w:numId w:val="22"/>
        </w:numPr>
        <w:ind w:left="426" w:hanging="426"/>
        <w:rPr>
          <w:rFonts w:asciiTheme="minorHAnsi" w:hAnsiTheme="minorHAnsi"/>
        </w:rPr>
      </w:pPr>
      <w:r w:rsidRPr="00261D57">
        <w:rPr>
          <w:rFonts w:asciiTheme="minorHAnsi" w:hAnsiTheme="minorHAnsi"/>
        </w:rPr>
        <w:t>AS/NZS 4295 (2015): Analog speech (angle modulated) equipment operating in land mobile and fixed services bands in the range 29.7 MHz to 1 GHz</w:t>
      </w:r>
      <w:r w:rsidR="00394EE4" w:rsidRPr="00261D57">
        <w:rPr>
          <w:rFonts w:asciiTheme="minorHAnsi" w:hAnsiTheme="minorHAnsi"/>
        </w:rPr>
        <w:t>.</w:t>
      </w:r>
    </w:p>
    <w:p w14:paraId="7C2A6620" w14:textId="72504C3F" w:rsidR="006E683C" w:rsidRPr="00261D57" w:rsidRDefault="006E683C" w:rsidP="00C3190A">
      <w:pPr>
        <w:pStyle w:val="ListParagraph"/>
        <w:numPr>
          <w:ilvl w:val="0"/>
          <w:numId w:val="22"/>
        </w:numPr>
        <w:ind w:left="426" w:hanging="426"/>
        <w:rPr>
          <w:rFonts w:asciiTheme="minorHAnsi" w:hAnsiTheme="minorHAnsi"/>
        </w:rPr>
      </w:pPr>
      <w:r w:rsidRPr="00261D57">
        <w:rPr>
          <w:rFonts w:asciiTheme="minorHAnsi" w:hAnsiTheme="minorHAnsi"/>
        </w:rPr>
        <w:t>AS/NZS 4768.3 (2018): Digital radio equipment operating in land mobile and fixed services bands in the range 29.7 MHz to 1 GHz</w:t>
      </w:r>
      <w:r w:rsidR="00394EE4" w:rsidRPr="00261D57">
        <w:rPr>
          <w:rFonts w:asciiTheme="minorHAnsi" w:hAnsiTheme="minorHAnsi"/>
        </w:rPr>
        <w:t>.</w:t>
      </w:r>
    </w:p>
    <w:p w14:paraId="5227DFAD" w14:textId="77777777" w:rsidR="00213D5A" w:rsidRPr="00D75F3A" w:rsidRDefault="00213D5A">
      <w:pPr>
        <w:rPr>
          <w:rFonts w:asciiTheme="minorHAnsi" w:hAnsiTheme="minorHAnsi"/>
          <w:b/>
          <w:sz w:val="22"/>
        </w:rPr>
      </w:pPr>
    </w:p>
    <w:p w14:paraId="5227DFAE" w14:textId="77777777" w:rsidR="00213D5A" w:rsidRPr="00D75F3A" w:rsidRDefault="00213D5A">
      <w:pPr>
        <w:rPr>
          <w:rFonts w:asciiTheme="minorHAnsi" w:hAnsiTheme="minorHAnsi"/>
        </w:rPr>
        <w:sectPr w:rsidR="00213D5A" w:rsidRPr="00D75F3A">
          <w:footnotePr>
            <w:numRestart w:val="eachSect"/>
          </w:footnotePr>
          <w:pgSz w:w="11907" w:h="16840" w:code="9"/>
          <w:pgMar w:top="1134" w:right="1134" w:bottom="1134" w:left="1418" w:header="720" w:footer="720" w:gutter="0"/>
          <w:cols w:space="720"/>
        </w:sectPr>
      </w:pPr>
    </w:p>
    <w:p w14:paraId="5227DFAF" w14:textId="77777777" w:rsidR="00213D5A" w:rsidRPr="00D75F3A" w:rsidRDefault="00213D5A">
      <w:pPr>
        <w:pStyle w:val="Heading3"/>
        <w:rPr>
          <w:rFonts w:asciiTheme="minorHAnsi" w:hAnsiTheme="minorHAnsi"/>
        </w:rPr>
      </w:pPr>
      <w:bookmarkStart w:id="2432" w:name="_Toc381149477"/>
      <w:bookmarkStart w:id="2433" w:name="_Toc383510969"/>
      <w:bookmarkStart w:id="2434" w:name="_Toc383511166"/>
      <w:bookmarkStart w:id="2435" w:name="_Toc383831936"/>
      <w:bookmarkStart w:id="2436" w:name="_Toc383835218"/>
      <w:bookmarkStart w:id="2437" w:name="_Toc383841415"/>
      <w:bookmarkStart w:id="2438" w:name="_Toc383848580"/>
      <w:bookmarkStart w:id="2439" w:name="_Toc391440207"/>
      <w:bookmarkStart w:id="2440" w:name="_Toc391702510"/>
      <w:bookmarkStart w:id="2441" w:name="_Toc391708610"/>
      <w:bookmarkStart w:id="2442" w:name="_Toc392036026"/>
      <w:bookmarkStart w:id="2443" w:name="_Toc392047653"/>
      <w:bookmarkStart w:id="2444" w:name="_Toc392650436"/>
      <w:bookmarkStart w:id="2445" w:name="_Toc392651141"/>
      <w:bookmarkStart w:id="2446" w:name="_Toc392651368"/>
      <w:bookmarkStart w:id="2447" w:name="_Toc406226434"/>
      <w:bookmarkStart w:id="2448" w:name="_Toc412343269"/>
      <w:bookmarkStart w:id="2449" w:name="_Toc412432087"/>
      <w:bookmarkStart w:id="2450" w:name="_Toc412432645"/>
      <w:bookmarkStart w:id="2451" w:name="_Toc412432883"/>
      <w:bookmarkStart w:id="2452" w:name="_Toc412432953"/>
      <w:bookmarkStart w:id="2453" w:name="_Toc412433108"/>
      <w:bookmarkStart w:id="2454" w:name="_Toc412433245"/>
      <w:bookmarkStart w:id="2455" w:name="_Toc412433460"/>
      <w:bookmarkStart w:id="2456" w:name="_Toc412434148"/>
      <w:bookmarkStart w:id="2457" w:name="_Toc412453645"/>
      <w:bookmarkStart w:id="2458" w:name="_Toc412455599"/>
      <w:bookmarkStart w:id="2459" w:name="_Toc412455795"/>
      <w:bookmarkStart w:id="2460" w:name="_Toc412456325"/>
      <w:bookmarkStart w:id="2461" w:name="_Toc412456385"/>
      <w:bookmarkStart w:id="2462" w:name="_Toc413664615"/>
      <w:bookmarkStart w:id="2463" w:name="_Toc415362666"/>
      <w:bookmarkStart w:id="2464" w:name="_Toc415362726"/>
      <w:bookmarkStart w:id="2465" w:name="_Toc415362786"/>
      <w:bookmarkStart w:id="2466" w:name="_Toc498493221"/>
      <w:bookmarkStart w:id="2467" w:name="_Toc29311967"/>
      <w:bookmarkStart w:id="2468" w:name="_Toc147829262"/>
      <w:bookmarkStart w:id="2469" w:name="_Toc356966869"/>
      <w:r w:rsidRPr="00D75F3A">
        <w:rPr>
          <w:rFonts w:asciiTheme="minorHAnsi" w:hAnsiTheme="minorHAnsi"/>
        </w:rPr>
        <w:t>Annex A - Propagation Loss Model</w:t>
      </w:r>
      <w:bookmarkEnd w:id="2432"/>
      <w:r w:rsidRPr="00D75F3A">
        <w:rPr>
          <w:rFonts w:asciiTheme="minorHAnsi" w:hAnsiTheme="minorHAnsi"/>
        </w:rPr>
        <w:t>s</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p>
    <w:p w14:paraId="5227DFB0" w14:textId="77777777" w:rsidR="00213D5A" w:rsidRPr="00D75F3A" w:rsidRDefault="00213D5A">
      <w:pPr>
        <w:pStyle w:val="Heading4"/>
        <w:rPr>
          <w:rFonts w:asciiTheme="minorHAnsi" w:hAnsiTheme="minorHAnsi"/>
        </w:rPr>
      </w:pPr>
      <w:bookmarkStart w:id="2470" w:name="_Toc383510970"/>
      <w:bookmarkStart w:id="2471" w:name="_Toc383511167"/>
      <w:bookmarkStart w:id="2472" w:name="_Toc383831937"/>
      <w:bookmarkStart w:id="2473" w:name="_Toc383835219"/>
      <w:bookmarkStart w:id="2474" w:name="_Toc383841416"/>
      <w:bookmarkStart w:id="2475" w:name="_Toc383848581"/>
      <w:bookmarkStart w:id="2476" w:name="_Toc391440208"/>
      <w:bookmarkStart w:id="2477" w:name="_Toc391702511"/>
      <w:bookmarkStart w:id="2478" w:name="_Toc391708611"/>
      <w:bookmarkStart w:id="2479" w:name="_Toc392036027"/>
      <w:bookmarkStart w:id="2480" w:name="_Toc392047654"/>
      <w:bookmarkStart w:id="2481" w:name="_Toc392650437"/>
      <w:bookmarkStart w:id="2482" w:name="_Toc392651142"/>
      <w:bookmarkStart w:id="2483" w:name="_Toc392651369"/>
      <w:bookmarkStart w:id="2484" w:name="_Toc406226435"/>
      <w:bookmarkStart w:id="2485" w:name="_Toc412343270"/>
      <w:bookmarkStart w:id="2486" w:name="_Toc412432088"/>
      <w:bookmarkStart w:id="2487" w:name="_Toc412432646"/>
      <w:bookmarkStart w:id="2488" w:name="_Toc412432884"/>
      <w:bookmarkStart w:id="2489" w:name="_Toc412432954"/>
      <w:bookmarkStart w:id="2490" w:name="_Toc412433109"/>
      <w:bookmarkStart w:id="2491" w:name="_Toc412433246"/>
      <w:bookmarkStart w:id="2492" w:name="_Toc412433461"/>
      <w:bookmarkStart w:id="2493" w:name="_Toc412434149"/>
      <w:bookmarkStart w:id="2494" w:name="_Toc412453646"/>
      <w:bookmarkStart w:id="2495" w:name="_Toc412455600"/>
      <w:bookmarkStart w:id="2496" w:name="_Toc412455796"/>
      <w:bookmarkStart w:id="2497" w:name="_Toc412456326"/>
      <w:bookmarkStart w:id="2498" w:name="_Toc412456386"/>
      <w:bookmarkStart w:id="2499" w:name="_Toc413664616"/>
      <w:bookmarkStart w:id="2500" w:name="_Toc415362667"/>
      <w:bookmarkStart w:id="2501" w:name="_Toc415362727"/>
      <w:bookmarkStart w:id="2502" w:name="_Toc415362787"/>
      <w:bookmarkStart w:id="2503" w:name="_Toc498493222"/>
      <w:bookmarkStart w:id="2504" w:name="_Toc29311968"/>
      <w:bookmarkStart w:id="2505" w:name="_Toc147829263"/>
      <w:r w:rsidRPr="00D75F3A">
        <w:rPr>
          <w:rFonts w:asciiTheme="minorHAnsi" w:hAnsiTheme="minorHAnsi"/>
        </w:rPr>
        <w:t>A1.  Modified Longley-Rice Model</w:t>
      </w:r>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5227DFB1" w14:textId="77777777" w:rsidR="00213D5A" w:rsidRPr="00D75F3A" w:rsidRDefault="00213D5A">
      <w:pPr>
        <w:spacing w:before="120"/>
        <w:rPr>
          <w:rFonts w:asciiTheme="minorHAnsi" w:hAnsiTheme="minorHAnsi"/>
        </w:rPr>
      </w:pPr>
      <w:r w:rsidRPr="00D75F3A">
        <w:rPr>
          <w:rFonts w:asciiTheme="minorHAnsi" w:hAnsiTheme="minorHAnsi"/>
        </w:rPr>
        <w:t>A modified version of the Longley-Rice propagation loss model [1</w:t>
      </w:r>
      <w:r w:rsidR="00D05840" w:rsidRPr="00D75F3A">
        <w:rPr>
          <w:rFonts w:asciiTheme="minorHAnsi" w:hAnsiTheme="minorHAnsi"/>
        </w:rPr>
        <w:t>1</w:t>
      </w:r>
      <w:r w:rsidRPr="00D75F3A">
        <w:rPr>
          <w:rFonts w:asciiTheme="minorHAnsi" w:hAnsiTheme="minorHAnsi"/>
        </w:rPr>
        <w:t xml:space="preserve">] has been used in the calculation of propagation loss for the determination of frequency-distance constraints appearing in Annex C when the interference path is between two high sites having effective antenna heights of 200 metres above surrounding terrain. The model has also been used for the determination of intermodulation parameters appearing in </w:t>
      </w:r>
      <w:proofErr w:type="gramStart"/>
      <w:r w:rsidRPr="00D75F3A">
        <w:rPr>
          <w:rFonts w:asciiTheme="minorHAnsi" w:hAnsiTheme="minorHAnsi"/>
        </w:rPr>
        <w:t xml:space="preserve">Annex </w:t>
      </w:r>
      <w:r w:rsidR="00437369" w:rsidRPr="00D75F3A">
        <w:rPr>
          <w:rFonts w:asciiTheme="minorHAnsi" w:hAnsiTheme="minorHAnsi"/>
        </w:rPr>
        <w:t> </w:t>
      </w:r>
      <w:r w:rsidRPr="00D75F3A">
        <w:rPr>
          <w:rFonts w:asciiTheme="minorHAnsi" w:hAnsiTheme="minorHAnsi"/>
        </w:rPr>
        <w:t>D.</w:t>
      </w:r>
      <w:proofErr w:type="gramEnd"/>
      <w:r w:rsidRPr="00D75F3A">
        <w:rPr>
          <w:rFonts w:asciiTheme="minorHAnsi" w:hAnsiTheme="minorHAnsi"/>
        </w:rPr>
        <w:t xml:space="preserve">  For information, parameter values used in the model are detailed in Table</w:t>
      </w:r>
      <w:r w:rsidR="00437369" w:rsidRPr="00D75F3A">
        <w:rPr>
          <w:rFonts w:asciiTheme="minorHAnsi" w:hAnsiTheme="minorHAnsi"/>
        </w:rPr>
        <w:t> </w:t>
      </w:r>
      <w:r w:rsidRPr="00D75F3A">
        <w:rPr>
          <w:rFonts w:asciiTheme="minorHAnsi" w:hAnsiTheme="minorHAnsi"/>
        </w:rPr>
        <w:t>A1 below.</w:t>
      </w:r>
    </w:p>
    <w:p w14:paraId="5227DFB2" w14:textId="77777777" w:rsidR="00213D5A" w:rsidRPr="00D75F3A" w:rsidRDefault="00213D5A">
      <w:pPr>
        <w:rPr>
          <w:rFonts w:asciiTheme="minorHAnsi" w:hAnsiTheme="minorHAns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93"/>
        <w:gridCol w:w="2127"/>
        <w:gridCol w:w="2551"/>
        <w:gridCol w:w="2827"/>
      </w:tblGrid>
      <w:tr w:rsidR="00213D5A" w:rsidRPr="00D75F3A" w14:paraId="5227DFBB" w14:textId="77777777" w:rsidTr="00B67F53">
        <w:trPr>
          <w:jc w:val="center"/>
        </w:trPr>
        <w:tc>
          <w:tcPr>
            <w:tcW w:w="1693" w:type="dxa"/>
            <w:tcBorders>
              <w:bottom w:val="nil"/>
            </w:tcBorders>
          </w:tcPr>
          <w:p w14:paraId="5227DFB3" w14:textId="77777777" w:rsidR="00213D5A" w:rsidRPr="00D75F3A" w:rsidRDefault="00213D5A" w:rsidP="0078041C">
            <w:pPr>
              <w:spacing w:before="60" w:after="60"/>
              <w:jc w:val="center"/>
              <w:rPr>
                <w:rFonts w:asciiTheme="minorHAnsi" w:hAnsiTheme="minorHAnsi"/>
                <w:b/>
              </w:rPr>
            </w:pPr>
            <w:r w:rsidRPr="00D75F3A">
              <w:rPr>
                <w:rFonts w:asciiTheme="minorHAnsi" w:hAnsiTheme="minorHAnsi"/>
                <w:b/>
              </w:rPr>
              <w:t>Band</w:t>
            </w:r>
          </w:p>
          <w:p w14:paraId="5227DFB4" w14:textId="77777777" w:rsidR="00213D5A" w:rsidRPr="00D75F3A" w:rsidRDefault="00213D5A" w:rsidP="0078041C">
            <w:pPr>
              <w:spacing w:before="60" w:after="60"/>
              <w:jc w:val="center"/>
              <w:rPr>
                <w:rFonts w:asciiTheme="minorHAnsi" w:hAnsiTheme="minorHAnsi"/>
                <w:b/>
              </w:rPr>
            </w:pPr>
          </w:p>
        </w:tc>
        <w:tc>
          <w:tcPr>
            <w:tcW w:w="2127" w:type="dxa"/>
            <w:tcBorders>
              <w:bottom w:val="nil"/>
            </w:tcBorders>
          </w:tcPr>
          <w:p w14:paraId="5227DFB5"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Frequency Limits</w:t>
            </w:r>
          </w:p>
          <w:p w14:paraId="5227DFB6"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(MHz)</w:t>
            </w:r>
          </w:p>
        </w:tc>
        <w:tc>
          <w:tcPr>
            <w:tcW w:w="2551" w:type="dxa"/>
            <w:tcBorders>
              <w:bottom w:val="nil"/>
            </w:tcBorders>
          </w:tcPr>
          <w:p w14:paraId="5227DFB7"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Distance</w:t>
            </w:r>
          </w:p>
          <w:p w14:paraId="5227DFB8"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(km)</w:t>
            </w:r>
          </w:p>
        </w:tc>
        <w:tc>
          <w:tcPr>
            <w:tcW w:w="2827" w:type="dxa"/>
            <w:tcBorders>
              <w:bottom w:val="nil"/>
            </w:tcBorders>
          </w:tcPr>
          <w:p w14:paraId="5227DFB9"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Path Loss</w:t>
            </w:r>
          </w:p>
          <w:p w14:paraId="5227DFBA" w14:textId="77777777" w:rsidR="00213D5A" w:rsidRPr="00D75F3A" w:rsidRDefault="00213D5A" w:rsidP="0078041C">
            <w:pPr>
              <w:spacing w:before="60"/>
              <w:jc w:val="center"/>
              <w:rPr>
                <w:rFonts w:asciiTheme="minorHAnsi" w:hAnsiTheme="minorHAnsi"/>
                <w:b/>
              </w:rPr>
            </w:pPr>
            <w:r w:rsidRPr="00D75F3A">
              <w:rPr>
                <w:rFonts w:asciiTheme="minorHAnsi" w:hAnsiTheme="minorHAnsi"/>
                <w:b/>
              </w:rPr>
              <w:t>(dB)</w:t>
            </w:r>
          </w:p>
        </w:tc>
      </w:tr>
      <w:tr w:rsidR="00213D5A" w:rsidRPr="00D75F3A" w14:paraId="5227DFC6" w14:textId="77777777" w:rsidTr="00B67F53">
        <w:trPr>
          <w:jc w:val="center"/>
        </w:trPr>
        <w:tc>
          <w:tcPr>
            <w:tcW w:w="1693" w:type="dxa"/>
            <w:tcBorders>
              <w:top w:val="double" w:sz="6" w:space="0" w:color="auto"/>
              <w:bottom w:val="single" w:sz="6" w:space="0" w:color="auto"/>
            </w:tcBorders>
          </w:tcPr>
          <w:p w14:paraId="5227DFBC" w14:textId="77777777" w:rsidR="00213D5A" w:rsidRPr="00D75F3A" w:rsidRDefault="00213D5A" w:rsidP="0078041C">
            <w:pPr>
              <w:spacing w:before="240" w:after="0"/>
              <w:jc w:val="center"/>
              <w:rPr>
                <w:rFonts w:asciiTheme="minorHAnsi" w:hAnsiTheme="minorHAnsi"/>
              </w:rPr>
            </w:pPr>
            <w:r w:rsidRPr="00D75F3A">
              <w:rPr>
                <w:rFonts w:asciiTheme="minorHAnsi" w:hAnsiTheme="minorHAnsi"/>
              </w:rPr>
              <w:t>VHF</w:t>
            </w:r>
          </w:p>
          <w:p w14:paraId="5227DFBD" w14:textId="77777777" w:rsidR="00213D5A" w:rsidRPr="00D75F3A" w:rsidRDefault="00213D5A" w:rsidP="0078041C">
            <w:pPr>
              <w:jc w:val="center"/>
              <w:rPr>
                <w:rFonts w:asciiTheme="minorHAnsi" w:hAnsiTheme="minorHAnsi"/>
              </w:rPr>
            </w:pPr>
            <w:r w:rsidRPr="00D75F3A">
              <w:rPr>
                <w:rFonts w:asciiTheme="minorHAnsi" w:hAnsiTheme="minorHAnsi"/>
              </w:rPr>
              <w:t>Mid and High</w:t>
            </w:r>
            <w:r w:rsidRPr="00D75F3A">
              <w:rPr>
                <w:rFonts w:asciiTheme="minorHAnsi" w:hAnsiTheme="minorHAnsi"/>
              </w:rPr>
              <w:br/>
              <w:t>Bands</w:t>
            </w:r>
          </w:p>
        </w:tc>
        <w:tc>
          <w:tcPr>
            <w:tcW w:w="2127" w:type="dxa"/>
            <w:tcBorders>
              <w:top w:val="double" w:sz="6" w:space="0" w:color="auto"/>
              <w:bottom w:val="single" w:sz="6" w:space="0" w:color="auto"/>
            </w:tcBorders>
          </w:tcPr>
          <w:p w14:paraId="5227DFBE" w14:textId="77777777" w:rsidR="00213D5A" w:rsidRPr="00D75F3A" w:rsidRDefault="00213D5A" w:rsidP="0078041C">
            <w:pPr>
              <w:spacing w:before="240"/>
              <w:jc w:val="center"/>
              <w:rPr>
                <w:rFonts w:asciiTheme="minorHAnsi" w:hAnsiTheme="minorHAnsi"/>
              </w:rPr>
            </w:pPr>
            <w:r w:rsidRPr="00D75F3A">
              <w:rPr>
                <w:rFonts w:asciiTheme="minorHAnsi" w:hAnsiTheme="minorHAnsi"/>
              </w:rPr>
              <w:t>70 to 87.5</w:t>
            </w:r>
          </w:p>
          <w:p w14:paraId="5227DFBF" w14:textId="77777777" w:rsidR="00213D5A" w:rsidRPr="00D75F3A" w:rsidRDefault="00213D5A" w:rsidP="0078041C">
            <w:pPr>
              <w:spacing w:before="120"/>
              <w:jc w:val="center"/>
              <w:rPr>
                <w:rFonts w:asciiTheme="minorHAnsi" w:hAnsiTheme="minorHAnsi"/>
              </w:rPr>
            </w:pPr>
            <w:r w:rsidRPr="00D75F3A">
              <w:rPr>
                <w:rFonts w:asciiTheme="minorHAnsi" w:hAnsiTheme="minorHAnsi"/>
              </w:rPr>
              <w:t>148 to 174</w:t>
            </w:r>
          </w:p>
        </w:tc>
        <w:tc>
          <w:tcPr>
            <w:tcW w:w="2551" w:type="dxa"/>
            <w:tcBorders>
              <w:top w:val="double" w:sz="6" w:space="0" w:color="auto"/>
              <w:bottom w:val="single" w:sz="6" w:space="0" w:color="auto"/>
            </w:tcBorders>
          </w:tcPr>
          <w:p w14:paraId="5227DFC0"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 &lt; distance &lt;= 0.006</w:t>
            </w:r>
          </w:p>
          <w:p w14:paraId="5227DFC1"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0.006 &lt; distance &lt;= 40</w:t>
            </w:r>
          </w:p>
          <w:p w14:paraId="5227DFC2" w14:textId="77777777" w:rsidR="00213D5A" w:rsidRPr="00D75F3A" w:rsidRDefault="00213D5A" w:rsidP="0078041C">
            <w:pPr>
              <w:spacing w:before="60"/>
              <w:jc w:val="center"/>
              <w:rPr>
                <w:rFonts w:asciiTheme="minorHAnsi" w:hAnsiTheme="minorHAnsi"/>
              </w:rPr>
            </w:pPr>
            <w:r w:rsidRPr="00D75F3A">
              <w:rPr>
                <w:rFonts w:asciiTheme="minorHAnsi" w:hAnsiTheme="minorHAnsi"/>
              </w:rPr>
              <w:t>distance &gt; 40</w:t>
            </w:r>
          </w:p>
        </w:tc>
        <w:tc>
          <w:tcPr>
            <w:tcW w:w="2827" w:type="dxa"/>
            <w:tcBorders>
              <w:top w:val="double" w:sz="6" w:space="0" w:color="auto"/>
              <w:bottom w:val="single" w:sz="6" w:space="0" w:color="auto"/>
            </w:tcBorders>
          </w:tcPr>
          <w:p w14:paraId="5227DFC3"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41</w:t>
            </w:r>
          </w:p>
          <w:p w14:paraId="5227DFC4"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FSL + 10</w:t>
            </w:r>
          </w:p>
          <w:p w14:paraId="5227DFC5"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96 + (0.55 x distance)</w:t>
            </w:r>
          </w:p>
        </w:tc>
      </w:tr>
      <w:tr w:rsidR="00213D5A" w:rsidRPr="00D75F3A" w14:paraId="5227DFD0" w14:textId="77777777" w:rsidTr="00B67F53">
        <w:trPr>
          <w:jc w:val="center"/>
        </w:trPr>
        <w:tc>
          <w:tcPr>
            <w:tcW w:w="1693" w:type="dxa"/>
            <w:tcBorders>
              <w:top w:val="single" w:sz="6" w:space="0" w:color="auto"/>
            </w:tcBorders>
          </w:tcPr>
          <w:p w14:paraId="5227DFC7" w14:textId="77777777" w:rsidR="00213D5A" w:rsidRPr="00D75F3A" w:rsidRDefault="00213D5A" w:rsidP="0078041C">
            <w:pPr>
              <w:spacing w:before="240" w:after="0"/>
              <w:jc w:val="center"/>
              <w:rPr>
                <w:rFonts w:asciiTheme="minorHAnsi" w:hAnsiTheme="minorHAnsi"/>
              </w:rPr>
            </w:pPr>
            <w:r w:rsidRPr="00D75F3A">
              <w:rPr>
                <w:rFonts w:asciiTheme="minorHAnsi" w:hAnsiTheme="minorHAnsi"/>
              </w:rPr>
              <w:t>400 MHz</w:t>
            </w:r>
          </w:p>
          <w:p w14:paraId="5227DFC8" w14:textId="77777777" w:rsidR="00213D5A" w:rsidRPr="00D75F3A" w:rsidRDefault="00213D5A" w:rsidP="0078041C">
            <w:pPr>
              <w:jc w:val="center"/>
              <w:rPr>
                <w:rFonts w:asciiTheme="minorHAnsi" w:hAnsiTheme="minorHAnsi"/>
              </w:rPr>
            </w:pPr>
            <w:r w:rsidRPr="00D75F3A">
              <w:rPr>
                <w:rFonts w:asciiTheme="minorHAnsi" w:hAnsiTheme="minorHAnsi"/>
              </w:rPr>
              <w:t>Band</w:t>
            </w:r>
          </w:p>
        </w:tc>
        <w:tc>
          <w:tcPr>
            <w:tcW w:w="2127" w:type="dxa"/>
            <w:tcBorders>
              <w:top w:val="single" w:sz="6" w:space="0" w:color="auto"/>
            </w:tcBorders>
          </w:tcPr>
          <w:p w14:paraId="5227DFC9" w14:textId="77777777" w:rsidR="00213D5A" w:rsidRPr="00D75F3A" w:rsidRDefault="00213D5A" w:rsidP="0078041C">
            <w:pPr>
              <w:spacing w:before="360"/>
              <w:jc w:val="center"/>
              <w:rPr>
                <w:rFonts w:asciiTheme="minorHAnsi" w:hAnsiTheme="minorHAnsi"/>
              </w:rPr>
            </w:pPr>
            <w:r w:rsidRPr="00D75F3A">
              <w:rPr>
                <w:rFonts w:asciiTheme="minorHAnsi" w:hAnsiTheme="minorHAnsi"/>
              </w:rPr>
              <w:t>403 to 520</w:t>
            </w:r>
          </w:p>
        </w:tc>
        <w:tc>
          <w:tcPr>
            <w:tcW w:w="2551" w:type="dxa"/>
            <w:tcBorders>
              <w:top w:val="single" w:sz="6" w:space="0" w:color="auto"/>
            </w:tcBorders>
          </w:tcPr>
          <w:p w14:paraId="5227DFCA"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 &lt; distance &lt;= 0.003</w:t>
            </w:r>
          </w:p>
          <w:p w14:paraId="5227DFCB"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0.003 &lt; distance &lt;= 40</w:t>
            </w:r>
          </w:p>
          <w:p w14:paraId="5227DFCC" w14:textId="77777777" w:rsidR="00213D5A" w:rsidRPr="00D75F3A" w:rsidRDefault="00213D5A" w:rsidP="0078041C">
            <w:pPr>
              <w:spacing w:before="60"/>
              <w:jc w:val="center"/>
              <w:rPr>
                <w:rFonts w:asciiTheme="minorHAnsi" w:hAnsiTheme="minorHAnsi"/>
              </w:rPr>
            </w:pPr>
            <w:r w:rsidRPr="00D75F3A">
              <w:rPr>
                <w:rFonts w:asciiTheme="minorHAnsi" w:hAnsiTheme="minorHAnsi"/>
              </w:rPr>
              <w:t>distance &gt; 40</w:t>
            </w:r>
          </w:p>
        </w:tc>
        <w:tc>
          <w:tcPr>
            <w:tcW w:w="2827" w:type="dxa"/>
            <w:tcBorders>
              <w:top w:val="single" w:sz="6" w:space="0" w:color="auto"/>
            </w:tcBorders>
          </w:tcPr>
          <w:p w14:paraId="5227DFCD"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45</w:t>
            </w:r>
          </w:p>
          <w:p w14:paraId="5227DFCE"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FSL + 10</w:t>
            </w:r>
          </w:p>
          <w:p w14:paraId="5227DFCF"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104 + (0.55 x distance)</w:t>
            </w:r>
          </w:p>
        </w:tc>
      </w:tr>
      <w:tr w:rsidR="00213D5A" w:rsidRPr="00D75F3A" w14:paraId="5227DFD9" w14:textId="77777777" w:rsidTr="00B67F53">
        <w:trPr>
          <w:jc w:val="center"/>
        </w:trPr>
        <w:tc>
          <w:tcPr>
            <w:tcW w:w="1693" w:type="dxa"/>
            <w:tcBorders>
              <w:top w:val="single" w:sz="6" w:space="0" w:color="auto"/>
            </w:tcBorders>
          </w:tcPr>
          <w:p w14:paraId="5227DFD1" w14:textId="77777777" w:rsidR="00213D5A" w:rsidRPr="00D75F3A" w:rsidRDefault="00213D5A" w:rsidP="0078041C">
            <w:pPr>
              <w:spacing w:before="240"/>
              <w:jc w:val="center"/>
              <w:rPr>
                <w:rFonts w:asciiTheme="minorHAnsi" w:hAnsiTheme="minorHAnsi"/>
              </w:rPr>
            </w:pPr>
            <w:r w:rsidRPr="00D75F3A">
              <w:rPr>
                <w:rFonts w:asciiTheme="minorHAnsi" w:hAnsiTheme="minorHAnsi"/>
              </w:rPr>
              <w:t>800 MHz Trunking Band</w:t>
            </w:r>
          </w:p>
        </w:tc>
        <w:tc>
          <w:tcPr>
            <w:tcW w:w="2127" w:type="dxa"/>
            <w:tcBorders>
              <w:top w:val="single" w:sz="6" w:space="0" w:color="auto"/>
            </w:tcBorders>
          </w:tcPr>
          <w:p w14:paraId="5227DFD2" w14:textId="17398562" w:rsidR="00213D5A" w:rsidRPr="00D75F3A" w:rsidRDefault="00D11237" w:rsidP="0078041C">
            <w:pPr>
              <w:spacing w:before="360"/>
              <w:jc w:val="center"/>
              <w:rPr>
                <w:rFonts w:asciiTheme="minorHAnsi" w:hAnsiTheme="minorHAnsi"/>
              </w:rPr>
            </w:pPr>
            <w:r>
              <w:rPr>
                <w:rFonts w:asciiTheme="minorHAnsi" w:hAnsiTheme="minorHAnsi"/>
              </w:rPr>
              <w:t>806</w:t>
            </w:r>
            <w:r w:rsidR="00213D5A" w:rsidRPr="00D75F3A">
              <w:rPr>
                <w:rFonts w:asciiTheme="minorHAnsi" w:hAnsiTheme="minorHAnsi"/>
              </w:rPr>
              <w:t xml:space="preserve"> to </w:t>
            </w:r>
            <w:del w:id="2506" w:author="Author">
              <w:r w:rsidR="00213D5A" w:rsidRPr="00D75F3A" w:rsidDel="007702E8">
                <w:rPr>
                  <w:rFonts w:asciiTheme="minorHAnsi" w:hAnsiTheme="minorHAnsi"/>
                </w:rPr>
                <w:delText>870</w:delText>
              </w:r>
            </w:del>
            <w:ins w:id="2507" w:author="Author">
              <w:r w:rsidR="007702E8" w:rsidRPr="00D75F3A">
                <w:rPr>
                  <w:rFonts w:asciiTheme="minorHAnsi" w:hAnsiTheme="minorHAnsi"/>
                </w:rPr>
                <w:t>8</w:t>
              </w:r>
              <w:r w:rsidR="007702E8">
                <w:rPr>
                  <w:rFonts w:asciiTheme="minorHAnsi" w:hAnsiTheme="minorHAnsi"/>
                </w:rPr>
                <w:t>54</w:t>
              </w:r>
            </w:ins>
          </w:p>
        </w:tc>
        <w:tc>
          <w:tcPr>
            <w:tcW w:w="2551" w:type="dxa"/>
            <w:tcBorders>
              <w:top w:val="single" w:sz="6" w:space="0" w:color="auto"/>
            </w:tcBorders>
          </w:tcPr>
          <w:p w14:paraId="5227DFD3"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 &lt; distance &lt;= 0.003</w:t>
            </w:r>
          </w:p>
          <w:p w14:paraId="5227DFD4" w14:textId="77777777" w:rsidR="00213D5A" w:rsidRPr="00D75F3A" w:rsidRDefault="00213D5A" w:rsidP="0078041C">
            <w:pPr>
              <w:spacing w:before="60" w:after="0"/>
              <w:jc w:val="center"/>
              <w:rPr>
                <w:rFonts w:asciiTheme="minorHAnsi" w:hAnsiTheme="minorHAnsi"/>
              </w:rPr>
            </w:pPr>
            <w:r w:rsidRPr="00D75F3A">
              <w:rPr>
                <w:rFonts w:asciiTheme="minorHAnsi" w:hAnsiTheme="minorHAnsi"/>
              </w:rPr>
              <w:t>0.003 &lt; distance &lt;= 55</w:t>
            </w:r>
          </w:p>
          <w:p w14:paraId="5227DFD5" w14:textId="77777777" w:rsidR="00213D5A" w:rsidRPr="00D75F3A" w:rsidRDefault="00213D5A" w:rsidP="0078041C">
            <w:pPr>
              <w:spacing w:before="60"/>
              <w:jc w:val="center"/>
              <w:rPr>
                <w:rFonts w:asciiTheme="minorHAnsi" w:hAnsiTheme="minorHAnsi"/>
              </w:rPr>
            </w:pPr>
            <w:r w:rsidRPr="00D75F3A">
              <w:rPr>
                <w:rFonts w:asciiTheme="minorHAnsi" w:hAnsiTheme="minorHAnsi"/>
              </w:rPr>
              <w:t>distance &gt; 55</w:t>
            </w:r>
          </w:p>
        </w:tc>
        <w:tc>
          <w:tcPr>
            <w:tcW w:w="2827" w:type="dxa"/>
            <w:tcBorders>
              <w:top w:val="single" w:sz="6" w:space="0" w:color="auto"/>
            </w:tcBorders>
          </w:tcPr>
          <w:p w14:paraId="5227DFD6"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50</w:t>
            </w:r>
          </w:p>
          <w:p w14:paraId="5227DFD7"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FSL + 10</w:t>
            </w:r>
          </w:p>
          <w:p w14:paraId="5227DFD8" w14:textId="77777777" w:rsidR="00213D5A" w:rsidRPr="00D75F3A" w:rsidRDefault="00213D5A" w:rsidP="001851A3">
            <w:pPr>
              <w:spacing w:before="60" w:after="0"/>
              <w:jc w:val="center"/>
              <w:rPr>
                <w:rFonts w:asciiTheme="minorHAnsi" w:hAnsiTheme="minorHAnsi"/>
              </w:rPr>
            </w:pPr>
            <w:r w:rsidRPr="00D75F3A">
              <w:rPr>
                <w:rFonts w:asciiTheme="minorHAnsi" w:hAnsiTheme="minorHAnsi"/>
              </w:rPr>
              <w:t>107 + (0.55 x distance)</w:t>
            </w:r>
          </w:p>
        </w:tc>
      </w:tr>
    </w:tbl>
    <w:p w14:paraId="5227DFDA" w14:textId="77777777" w:rsidR="00213D5A" w:rsidRPr="00D75F3A" w:rsidRDefault="00213D5A" w:rsidP="0078041C">
      <w:pPr>
        <w:spacing w:before="120"/>
        <w:jc w:val="center"/>
        <w:rPr>
          <w:rFonts w:asciiTheme="minorHAnsi" w:hAnsiTheme="minorHAnsi"/>
          <w:b/>
        </w:rPr>
      </w:pPr>
      <w:r w:rsidRPr="00D75F3A">
        <w:rPr>
          <w:rFonts w:asciiTheme="minorHAnsi" w:hAnsiTheme="minorHAnsi"/>
          <w:b/>
        </w:rPr>
        <w:t>Table A1 - Parameter Values used in the Modified Longley-Rice Propagation Loss Model</w:t>
      </w:r>
    </w:p>
    <w:p w14:paraId="5227DFDB" w14:textId="77777777" w:rsidR="00B67F53" w:rsidRPr="00D75F3A" w:rsidRDefault="00B67F53">
      <w:pPr>
        <w:tabs>
          <w:tab w:val="left" w:pos="709"/>
          <w:tab w:val="left" w:pos="1134"/>
        </w:tabs>
        <w:spacing w:after="60"/>
        <w:ind w:left="567"/>
        <w:rPr>
          <w:rFonts w:asciiTheme="minorHAnsi" w:hAnsiTheme="minorHAnsi"/>
          <w:sz w:val="20"/>
        </w:rPr>
      </w:pPr>
    </w:p>
    <w:p w14:paraId="5227DFDC" w14:textId="77777777" w:rsidR="00B67F53" w:rsidRPr="00D75F3A" w:rsidRDefault="00B67F53">
      <w:pPr>
        <w:tabs>
          <w:tab w:val="left" w:pos="709"/>
          <w:tab w:val="left" w:pos="1134"/>
        </w:tabs>
        <w:spacing w:after="60"/>
        <w:ind w:left="567"/>
        <w:rPr>
          <w:rFonts w:asciiTheme="minorHAnsi" w:hAnsiTheme="minorHAnsi"/>
          <w:sz w:val="20"/>
        </w:rPr>
      </w:pPr>
    </w:p>
    <w:p w14:paraId="5227DFDD" w14:textId="77777777" w:rsidR="00213D5A" w:rsidRPr="00D75F3A" w:rsidRDefault="00A84671" w:rsidP="00B67F53">
      <w:pPr>
        <w:tabs>
          <w:tab w:val="left" w:pos="709"/>
          <w:tab w:val="left" w:pos="1134"/>
        </w:tabs>
        <w:spacing w:after="60"/>
        <w:rPr>
          <w:rFonts w:asciiTheme="minorHAnsi" w:hAnsiTheme="minorHAnsi"/>
          <w:sz w:val="20"/>
        </w:rPr>
      </w:pPr>
      <w:r w:rsidRPr="00D75F3A">
        <w:rPr>
          <w:rFonts w:asciiTheme="minorHAnsi" w:hAnsiTheme="minorHAnsi"/>
          <w:sz w:val="20"/>
        </w:rPr>
        <w:t>Notes:</w:t>
      </w:r>
      <w:r w:rsidRPr="00D75F3A">
        <w:rPr>
          <w:rFonts w:asciiTheme="minorHAnsi" w:hAnsiTheme="minorHAnsi"/>
          <w:sz w:val="20"/>
        </w:rPr>
        <w:tab/>
      </w:r>
      <w:r w:rsidR="00213D5A" w:rsidRPr="00D75F3A">
        <w:rPr>
          <w:rFonts w:asciiTheme="minorHAnsi" w:hAnsiTheme="minorHAnsi"/>
          <w:sz w:val="20"/>
        </w:rPr>
        <w:t>1.  distance = spatial separation between antennas</w:t>
      </w:r>
    </w:p>
    <w:p w14:paraId="5227DFDE" w14:textId="77777777" w:rsidR="00213D5A" w:rsidRPr="00D75F3A" w:rsidRDefault="00A84671">
      <w:pPr>
        <w:tabs>
          <w:tab w:val="left" w:pos="709"/>
          <w:tab w:val="left" w:pos="1134"/>
        </w:tabs>
        <w:spacing w:after="60"/>
        <w:ind w:left="567"/>
        <w:rPr>
          <w:rFonts w:asciiTheme="minorHAnsi" w:hAnsiTheme="minorHAnsi"/>
          <w:sz w:val="20"/>
        </w:rPr>
      </w:pPr>
      <w:r w:rsidRPr="00D75F3A">
        <w:rPr>
          <w:rFonts w:asciiTheme="minorHAnsi" w:hAnsiTheme="minorHAnsi"/>
          <w:sz w:val="20"/>
        </w:rPr>
        <w:tab/>
      </w:r>
      <w:r w:rsidR="00213D5A" w:rsidRPr="00D75F3A">
        <w:rPr>
          <w:rFonts w:asciiTheme="minorHAnsi" w:hAnsiTheme="minorHAnsi"/>
          <w:sz w:val="20"/>
        </w:rPr>
        <w:t>2.  FSL</w:t>
      </w:r>
      <w:r w:rsidR="00213D5A" w:rsidRPr="00D75F3A">
        <w:rPr>
          <w:rFonts w:asciiTheme="minorHAnsi" w:hAnsiTheme="minorHAnsi"/>
          <w:sz w:val="20"/>
        </w:rPr>
        <w:tab/>
      </w:r>
      <w:proofErr w:type="gramStart"/>
      <w:r w:rsidR="00213D5A" w:rsidRPr="00D75F3A">
        <w:rPr>
          <w:rFonts w:asciiTheme="minorHAnsi" w:hAnsiTheme="minorHAnsi"/>
          <w:sz w:val="20"/>
        </w:rPr>
        <w:t>=  Free</w:t>
      </w:r>
      <w:proofErr w:type="gramEnd"/>
      <w:r w:rsidR="00213D5A" w:rsidRPr="00D75F3A">
        <w:rPr>
          <w:rFonts w:asciiTheme="minorHAnsi" w:hAnsiTheme="minorHAnsi"/>
          <w:sz w:val="20"/>
        </w:rPr>
        <w:t xml:space="preserve"> Space Loss [in dB]</w:t>
      </w:r>
    </w:p>
    <w:p w14:paraId="5227DFDF" w14:textId="77777777" w:rsidR="00213D5A" w:rsidRPr="00D75F3A" w:rsidRDefault="00A84671">
      <w:pPr>
        <w:tabs>
          <w:tab w:val="left" w:pos="709"/>
          <w:tab w:val="left" w:pos="1134"/>
        </w:tabs>
        <w:spacing w:after="60"/>
        <w:ind w:left="567"/>
        <w:rPr>
          <w:rFonts w:asciiTheme="minorHAnsi" w:hAnsiTheme="minorHAnsi"/>
          <w:sz w:val="20"/>
        </w:rPr>
      </w:pPr>
      <w:r w:rsidRPr="00D75F3A">
        <w:rPr>
          <w:rFonts w:asciiTheme="minorHAnsi" w:hAnsiTheme="minorHAnsi"/>
          <w:sz w:val="20"/>
        </w:rPr>
        <w:t xml:space="preserve">   </w:t>
      </w:r>
      <w:r w:rsidRPr="00D75F3A">
        <w:rPr>
          <w:rFonts w:asciiTheme="minorHAnsi" w:hAnsiTheme="minorHAnsi"/>
          <w:sz w:val="20"/>
        </w:rPr>
        <w:tab/>
      </w:r>
      <w:r w:rsidRPr="00D75F3A">
        <w:rPr>
          <w:rFonts w:asciiTheme="minorHAnsi" w:hAnsiTheme="minorHAnsi"/>
          <w:sz w:val="20"/>
        </w:rPr>
        <w:tab/>
      </w:r>
      <w:proofErr w:type="gramStart"/>
      <w:r w:rsidR="00213D5A" w:rsidRPr="00D75F3A">
        <w:rPr>
          <w:rFonts w:asciiTheme="minorHAnsi" w:hAnsiTheme="minorHAnsi"/>
          <w:sz w:val="20"/>
        </w:rPr>
        <w:t>=  32.5</w:t>
      </w:r>
      <w:proofErr w:type="gramEnd"/>
      <w:r w:rsidR="00213D5A" w:rsidRPr="00D75F3A">
        <w:rPr>
          <w:rFonts w:asciiTheme="minorHAnsi" w:hAnsiTheme="minorHAnsi"/>
          <w:sz w:val="20"/>
        </w:rPr>
        <w:t xml:space="preserve"> + 20 log (distance [in km] ) + 20 log (frequency [in MHz] )</w:t>
      </w:r>
    </w:p>
    <w:p w14:paraId="5227DFE0" w14:textId="77777777" w:rsidR="00213D5A" w:rsidRPr="00D75F3A" w:rsidRDefault="00A84671">
      <w:pPr>
        <w:tabs>
          <w:tab w:val="left" w:pos="709"/>
          <w:tab w:val="left" w:pos="1134"/>
        </w:tabs>
        <w:ind w:left="1440" w:hanging="873"/>
        <w:rPr>
          <w:rFonts w:asciiTheme="minorHAnsi" w:hAnsiTheme="minorHAnsi"/>
          <w:sz w:val="20"/>
        </w:rPr>
      </w:pPr>
      <w:r w:rsidRPr="00D75F3A">
        <w:rPr>
          <w:rFonts w:asciiTheme="minorHAnsi" w:hAnsiTheme="minorHAnsi"/>
          <w:sz w:val="20"/>
        </w:rPr>
        <w:tab/>
      </w:r>
      <w:r w:rsidR="00213D5A" w:rsidRPr="00D75F3A">
        <w:rPr>
          <w:rFonts w:asciiTheme="minorHAnsi" w:hAnsiTheme="minorHAnsi"/>
          <w:sz w:val="20"/>
        </w:rPr>
        <w:t>3.   The model e</w:t>
      </w:r>
      <w:r w:rsidRPr="00D75F3A">
        <w:rPr>
          <w:rFonts w:asciiTheme="minorHAnsi" w:hAnsiTheme="minorHAnsi"/>
          <w:sz w:val="20"/>
        </w:rPr>
        <w:t xml:space="preserve">stimates propagation loss to a </w:t>
      </w:r>
      <w:r w:rsidR="00213D5A" w:rsidRPr="00D75F3A">
        <w:rPr>
          <w:rFonts w:asciiTheme="minorHAnsi" w:hAnsiTheme="minorHAnsi"/>
          <w:sz w:val="20"/>
        </w:rPr>
        <w:t>90 % confidence level and assumes a terrain irregularity factor of 90 metres [1</w:t>
      </w:r>
      <w:r w:rsidR="00D05840" w:rsidRPr="00D75F3A">
        <w:rPr>
          <w:rFonts w:asciiTheme="minorHAnsi" w:hAnsiTheme="minorHAnsi"/>
          <w:sz w:val="20"/>
        </w:rPr>
        <w:t>1</w:t>
      </w:r>
      <w:r w:rsidR="00213D5A" w:rsidRPr="00D75F3A">
        <w:rPr>
          <w:rFonts w:asciiTheme="minorHAnsi" w:hAnsiTheme="minorHAnsi"/>
          <w:sz w:val="20"/>
        </w:rPr>
        <w:t>].</w:t>
      </w:r>
    </w:p>
    <w:p w14:paraId="5227DFE1" w14:textId="77777777" w:rsidR="00213D5A" w:rsidRPr="00D75F3A" w:rsidRDefault="00213D5A">
      <w:pPr>
        <w:pStyle w:val="Heading4"/>
        <w:rPr>
          <w:rFonts w:asciiTheme="minorHAnsi" w:hAnsiTheme="minorHAnsi"/>
        </w:rPr>
      </w:pPr>
      <w:bookmarkStart w:id="2508" w:name="_Toc383510971"/>
      <w:bookmarkStart w:id="2509" w:name="_Toc383511168"/>
      <w:bookmarkStart w:id="2510" w:name="_Toc383831938"/>
      <w:bookmarkStart w:id="2511" w:name="_Toc383835220"/>
      <w:bookmarkStart w:id="2512" w:name="_Toc383841417"/>
      <w:bookmarkStart w:id="2513" w:name="_Toc383848582"/>
      <w:bookmarkStart w:id="2514" w:name="_Toc391440209"/>
      <w:bookmarkStart w:id="2515" w:name="_Toc391702512"/>
      <w:bookmarkStart w:id="2516" w:name="_Toc391708612"/>
      <w:bookmarkStart w:id="2517" w:name="_Toc392036028"/>
      <w:bookmarkStart w:id="2518" w:name="_Toc392047655"/>
      <w:bookmarkStart w:id="2519" w:name="_Toc392650438"/>
      <w:bookmarkStart w:id="2520" w:name="_Toc392651143"/>
      <w:bookmarkStart w:id="2521" w:name="_Toc392651370"/>
      <w:bookmarkStart w:id="2522" w:name="_Toc406226436"/>
      <w:bookmarkStart w:id="2523" w:name="_Toc412343271"/>
      <w:r w:rsidRPr="00D75F3A">
        <w:rPr>
          <w:rFonts w:asciiTheme="minorHAnsi" w:hAnsiTheme="minorHAnsi"/>
        </w:rPr>
        <w:br w:type="page"/>
      </w:r>
      <w:bookmarkStart w:id="2524" w:name="_Toc412432089"/>
      <w:bookmarkStart w:id="2525" w:name="_Toc412432647"/>
      <w:bookmarkStart w:id="2526" w:name="_Toc412432885"/>
      <w:bookmarkStart w:id="2527" w:name="_Toc412432955"/>
      <w:bookmarkStart w:id="2528" w:name="_Toc412433110"/>
      <w:bookmarkStart w:id="2529" w:name="_Toc412433247"/>
      <w:bookmarkStart w:id="2530" w:name="_Toc412433462"/>
      <w:bookmarkStart w:id="2531" w:name="_Toc412434150"/>
      <w:bookmarkStart w:id="2532" w:name="_Toc412453647"/>
      <w:bookmarkStart w:id="2533" w:name="_Toc412455601"/>
      <w:bookmarkStart w:id="2534" w:name="_Toc412455797"/>
      <w:bookmarkStart w:id="2535" w:name="_Toc412456327"/>
      <w:bookmarkStart w:id="2536" w:name="_Toc412456387"/>
      <w:bookmarkStart w:id="2537" w:name="_Toc413664617"/>
      <w:bookmarkStart w:id="2538" w:name="_Toc415362668"/>
      <w:bookmarkStart w:id="2539" w:name="_Toc415362728"/>
      <w:bookmarkStart w:id="2540" w:name="_Toc415362788"/>
      <w:bookmarkStart w:id="2541" w:name="_Toc498493223"/>
      <w:bookmarkStart w:id="2542" w:name="_Toc29311969"/>
      <w:bookmarkStart w:id="2543" w:name="_Toc147829264"/>
      <w:r w:rsidRPr="00D75F3A">
        <w:rPr>
          <w:rFonts w:asciiTheme="minorHAnsi" w:hAnsiTheme="minorHAnsi"/>
        </w:rPr>
        <w:t xml:space="preserve">A2.  Modified </w:t>
      </w:r>
      <w:proofErr w:type="spellStart"/>
      <w:r w:rsidRPr="00D75F3A">
        <w:rPr>
          <w:rFonts w:asciiTheme="minorHAnsi" w:hAnsiTheme="minorHAnsi"/>
        </w:rPr>
        <w:t>Hata</w:t>
      </w:r>
      <w:proofErr w:type="spellEnd"/>
      <w:r w:rsidRPr="00D75F3A">
        <w:rPr>
          <w:rFonts w:asciiTheme="minorHAnsi" w:hAnsiTheme="minorHAnsi"/>
        </w:rPr>
        <w:t xml:space="preserve"> Model</w:t>
      </w:r>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14:paraId="5227DFE2" w14:textId="70103589" w:rsidR="00213D5A" w:rsidRPr="00D75F3A" w:rsidRDefault="00213D5A">
      <w:pPr>
        <w:tabs>
          <w:tab w:val="left" w:pos="0"/>
          <w:tab w:val="left" w:pos="1134"/>
        </w:tabs>
        <w:spacing w:before="120"/>
        <w:rPr>
          <w:rFonts w:asciiTheme="minorHAnsi" w:hAnsiTheme="minorHAnsi"/>
        </w:rPr>
      </w:pPr>
      <w:r w:rsidRPr="00D75F3A">
        <w:rPr>
          <w:rFonts w:asciiTheme="minorHAnsi" w:hAnsiTheme="minorHAnsi"/>
        </w:rPr>
        <w:t xml:space="preserve">The modified </w:t>
      </w:r>
      <w:proofErr w:type="spellStart"/>
      <w:r w:rsidRPr="00D75F3A">
        <w:rPr>
          <w:rFonts w:asciiTheme="minorHAnsi" w:hAnsiTheme="minorHAnsi"/>
        </w:rPr>
        <w:t>Hata</w:t>
      </w:r>
      <w:proofErr w:type="spellEnd"/>
      <w:r w:rsidRPr="00D75F3A">
        <w:rPr>
          <w:rFonts w:asciiTheme="minorHAnsi" w:hAnsiTheme="minorHAnsi"/>
        </w:rPr>
        <w:t xml:space="preserve"> propagation loss model [</w:t>
      </w:r>
      <w:r w:rsidR="00D05840" w:rsidRPr="00D75F3A">
        <w:rPr>
          <w:rFonts w:asciiTheme="minorHAnsi" w:hAnsiTheme="minorHAnsi"/>
        </w:rPr>
        <w:t>7</w:t>
      </w:r>
      <w:r w:rsidRPr="00D75F3A">
        <w:rPr>
          <w:rFonts w:asciiTheme="minorHAnsi" w:hAnsiTheme="minorHAnsi"/>
        </w:rPr>
        <w:t xml:space="preserve">] </w:t>
      </w:r>
      <w:r w:rsidR="00270A80" w:rsidRPr="00D75F3A">
        <w:rPr>
          <w:rFonts w:asciiTheme="minorHAnsi" w:hAnsiTheme="minorHAnsi"/>
        </w:rPr>
        <w:t xml:space="preserve">for suburban environment </w:t>
      </w:r>
      <w:r w:rsidRPr="00D75F3A">
        <w:rPr>
          <w:rFonts w:asciiTheme="minorHAnsi" w:hAnsiTheme="minorHAnsi"/>
        </w:rPr>
        <w:t xml:space="preserve">has been used in the calculation of propagation loss for the determination of frequency-distance constraints appearing in Annex C </w:t>
      </w:r>
      <w:r w:rsidR="00270A80" w:rsidRPr="00D75F3A">
        <w:rPr>
          <w:rFonts w:asciiTheme="minorHAnsi" w:hAnsiTheme="minorHAnsi"/>
        </w:rPr>
        <w:t xml:space="preserve">for two frequency LMRS systems, </w:t>
      </w:r>
      <w:r w:rsidRPr="00D75F3A">
        <w:rPr>
          <w:rFonts w:asciiTheme="minorHAnsi" w:hAnsiTheme="minorHAnsi"/>
        </w:rPr>
        <w:t xml:space="preserve">when the interference path is between a high site and a low site (base to mobile). The modified </w:t>
      </w:r>
      <w:proofErr w:type="spellStart"/>
      <w:r w:rsidRPr="00D75F3A">
        <w:rPr>
          <w:rFonts w:asciiTheme="minorHAnsi" w:hAnsiTheme="minorHAnsi"/>
        </w:rPr>
        <w:t>Hata</w:t>
      </w:r>
      <w:proofErr w:type="spellEnd"/>
      <w:r w:rsidRPr="00D75F3A">
        <w:rPr>
          <w:rFonts w:asciiTheme="minorHAnsi" w:hAnsiTheme="minorHAnsi"/>
        </w:rPr>
        <w:t xml:space="preserve"> urban model has been used in the </w:t>
      </w:r>
      <w:r w:rsidR="004129A6" w:rsidRPr="00D75F3A">
        <w:rPr>
          <w:rFonts w:asciiTheme="minorHAnsi" w:hAnsiTheme="minorHAnsi"/>
        </w:rPr>
        <w:t>calculations for</w:t>
      </w:r>
      <w:r w:rsidRPr="00D75F3A">
        <w:rPr>
          <w:rFonts w:asciiTheme="minorHAnsi" w:hAnsiTheme="minorHAnsi"/>
        </w:rPr>
        <w:t xml:space="preserve"> </w:t>
      </w:r>
      <w:r w:rsidR="004129A6" w:rsidRPr="00D75F3A">
        <w:rPr>
          <w:rFonts w:asciiTheme="minorHAnsi" w:hAnsiTheme="minorHAnsi"/>
        </w:rPr>
        <w:t xml:space="preserve">all cases involving </w:t>
      </w:r>
      <w:r w:rsidR="0078797E" w:rsidRPr="0078797E">
        <w:rPr>
          <w:rFonts w:asciiTheme="minorHAnsi" w:hAnsiTheme="minorHAnsi"/>
          <w:lang w:val="en-AU"/>
        </w:rPr>
        <w:t xml:space="preserve">enclosed, digital </w:t>
      </w:r>
      <w:r w:rsidR="00E06D02">
        <w:rPr>
          <w:rFonts w:asciiTheme="minorHAnsi" w:hAnsiTheme="minorHAnsi"/>
          <w:lang w:val="en-AU"/>
        </w:rPr>
        <w:t>short-range</w:t>
      </w:r>
      <w:r w:rsidR="0078797E" w:rsidRPr="0078797E">
        <w:rPr>
          <w:rFonts w:asciiTheme="minorHAnsi" w:hAnsiTheme="minorHAnsi"/>
          <w:lang w:val="en-AU"/>
        </w:rPr>
        <w:t xml:space="preserve"> and </w:t>
      </w:r>
      <w:r w:rsidRPr="00D75F3A">
        <w:rPr>
          <w:rFonts w:asciiTheme="minorHAnsi" w:hAnsiTheme="minorHAnsi"/>
        </w:rPr>
        <w:t xml:space="preserve">LPMRS </w:t>
      </w:r>
      <w:r w:rsidR="004129A6" w:rsidRPr="00D75F3A">
        <w:rPr>
          <w:rFonts w:asciiTheme="minorHAnsi" w:hAnsiTheme="minorHAnsi"/>
        </w:rPr>
        <w:t>systems, including coordination of LMRS with LPMRS</w:t>
      </w:r>
      <w:r w:rsidRPr="00D75F3A">
        <w:rPr>
          <w:rFonts w:asciiTheme="minorHAnsi" w:hAnsiTheme="minorHAnsi"/>
        </w:rPr>
        <w:t>.</w:t>
      </w:r>
    </w:p>
    <w:p w14:paraId="08F8125B" w14:textId="025C8DCE" w:rsidR="00394EE4" w:rsidRDefault="00213D5A" w:rsidP="000229E0">
      <w:pPr>
        <w:tabs>
          <w:tab w:val="left" w:pos="0"/>
          <w:tab w:val="left" w:pos="1134"/>
        </w:tabs>
        <w:spacing w:before="120"/>
        <w:rPr>
          <w:rFonts w:asciiTheme="minorHAnsi" w:hAnsiTheme="minorHAnsi"/>
        </w:rPr>
      </w:pPr>
      <w:r w:rsidRPr="00D75F3A">
        <w:rPr>
          <w:rFonts w:asciiTheme="minorHAnsi" w:hAnsiTheme="minorHAnsi"/>
        </w:rPr>
        <w:t xml:space="preserve">The modified </w:t>
      </w:r>
      <w:proofErr w:type="spellStart"/>
      <w:r w:rsidRPr="00D75F3A">
        <w:rPr>
          <w:rFonts w:asciiTheme="minorHAnsi" w:hAnsiTheme="minorHAnsi"/>
        </w:rPr>
        <w:t>Hata</w:t>
      </w:r>
      <w:proofErr w:type="spellEnd"/>
      <w:r w:rsidRPr="00D75F3A">
        <w:rPr>
          <w:rFonts w:asciiTheme="minorHAnsi" w:hAnsiTheme="minorHAnsi"/>
        </w:rPr>
        <w:t xml:space="preserve"> model estimates mean propagation loss (50% of l</w:t>
      </w:r>
      <w:r w:rsidR="00A84671" w:rsidRPr="00D75F3A">
        <w:rPr>
          <w:rFonts w:asciiTheme="minorHAnsi" w:hAnsiTheme="minorHAnsi"/>
        </w:rPr>
        <w:t xml:space="preserve">ocations for 50% of the time). </w:t>
      </w:r>
    </w:p>
    <w:p w14:paraId="5227DFE3" w14:textId="4F9E5A39" w:rsidR="004020DC" w:rsidRPr="00D75F3A" w:rsidRDefault="00213D5A" w:rsidP="000229E0">
      <w:pPr>
        <w:tabs>
          <w:tab w:val="left" w:pos="0"/>
          <w:tab w:val="left" w:pos="1134"/>
        </w:tabs>
        <w:spacing w:before="120"/>
        <w:rPr>
          <w:rFonts w:asciiTheme="minorHAnsi" w:hAnsiTheme="minorHAnsi"/>
        </w:rPr>
      </w:pPr>
      <w:r w:rsidRPr="00D75F3A">
        <w:rPr>
          <w:rFonts w:asciiTheme="minorHAnsi" w:hAnsiTheme="minorHAnsi"/>
        </w:rPr>
        <w:t xml:space="preserve">The modified </w:t>
      </w:r>
      <w:proofErr w:type="spellStart"/>
      <w:r w:rsidRPr="00D75F3A">
        <w:rPr>
          <w:rFonts w:asciiTheme="minorHAnsi" w:hAnsiTheme="minorHAnsi"/>
        </w:rPr>
        <w:t>Hata</w:t>
      </w:r>
      <w:proofErr w:type="spellEnd"/>
      <w:r w:rsidRPr="00D75F3A">
        <w:rPr>
          <w:rFonts w:asciiTheme="minorHAnsi" w:hAnsiTheme="minorHAnsi"/>
        </w:rPr>
        <w:t xml:space="preserve"> equations are as follows:</w:t>
      </w:r>
    </w:p>
    <w:p w14:paraId="5227DFE4" w14:textId="77777777" w:rsidR="00346CF6" w:rsidRPr="00D75F3A" w:rsidRDefault="00346CF6" w:rsidP="000229E0">
      <w:pPr>
        <w:tabs>
          <w:tab w:val="left" w:pos="0"/>
          <w:tab w:val="left" w:pos="851"/>
        </w:tabs>
        <w:spacing w:before="120"/>
        <w:rPr>
          <w:rFonts w:asciiTheme="minorHAnsi" w:hAnsiTheme="minorHAnsi"/>
          <w:szCs w:val="24"/>
        </w:rPr>
      </w:pPr>
    </w:p>
    <w:p w14:paraId="5227DFE5" w14:textId="77777777" w:rsidR="00CF4A68" w:rsidRPr="00D75F3A" w:rsidRDefault="002E7A57"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suburban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L</m:t>
              </m:r>
            </m:e>
            <m:sub>
              <m:r>
                <w:rPr>
                  <w:rFonts w:ascii="Cambria Math" w:hAnsi="Cambria Math"/>
                  <w:szCs w:val="24"/>
                </w:rPr>
                <m:t>urban</m:t>
              </m:r>
            </m:sub>
          </m:sSub>
          <m:r>
            <w:rPr>
              <w:rFonts w:ascii="Cambria Math" w:hAnsi="Cambria Math"/>
              <w:szCs w:val="24"/>
            </w:rPr>
            <m:t>-2</m:t>
          </m:r>
          <m:sSup>
            <m:sSupPr>
              <m:ctrlPr>
                <w:rPr>
                  <w:rFonts w:ascii="Cambria Math" w:hAnsi="Cambria Math"/>
                  <w:i/>
                  <w:szCs w:val="24"/>
                </w:rPr>
              </m:ctrlPr>
            </m:sSupPr>
            <m:e>
              <m:r>
                <m:rPr>
                  <m:sty m:val="p"/>
                </m:rPr>
                <w:rPr>
                  <w:rFonts w:ascii="Cambria Math" w:hAnsi="Cambria Math"/>
                  <w:szCs w:val="24"/>
                </w:rPr>
                <m:t>log⁡</m:t>
              </m:r>
              <m:r>
                <w:rPr>
                  <w:rFonts w:ascii="Cambria Math" w:hAnsi="Cambria Math"/>
                  <w:szCs w:val="24"/>
                </w:rPr>
                <m:t>(</m:t>
              </m:r>
              <m:f>
                <m:fPr>
                  <m:ctrlPr>
                    <w:rPr>
                      <w:rFonts w:ascii="Cambria Math" w:hAnsi="Cambria Math"/>
                      <w:i/>
                      <w:szCs w:val="24"/>
                    </w:rPr>
                  </m:ctrlPr>
                </m:fPr>
                <m:num>
                  <m:r>
                    <w:rPr>
                      <w:rFonts w:ascii="Cambria Math" w:hAnsi="Cambria Math"/>
                      <w:szCs w:val="24"/>
                    </w:rPr>
                    <m:t>f</m:t>
                  </m:r>
                </m:num>
                <m:den>
                  <m:r>
                    <w:rPr>
                      <w:rFonts w:ascii="Cambria Math" w:hAnsi="Cambria Math"/>
                      <w:szCs w:val="24"/>
                    </w:rPr>
                    <m:t>28</m:t>
                  </m:r>
                </m:den>
              </m:f>
              <m:r>
                <w:rPr>
                  <w:rFonts w:ascii="Cambria Math" w:hAnsi="Cambria Math"/>
                  <w:szCs w:val="24"/>
                </w:rPr>
                <m:t>)</m:t>
              </m:r>
            </m:e>
            <m:sup>
              <m:r>
                <w:rPr>
                  <w:rFonts w:ascii="Cambria Math" w:hAnsi="Cambria Math"/>
                  <w:szCs w:val="24"/>
                </w:rPr>
                <m:t>2</m:t>
              </m:r>
            </m:sup>
          </m:sSup>
          <m:r>
            <w:rPr>
              <w:rFonts w:ascii="Cambria Math" w:hAnsi="Cambria Math"/>
              <w:szCs w:val="24"/>
            </w:rPr>
            <m:t>-5.4</m:t>
          </m:r>
        </m:oMath>
      </m:oMathPara>
    </w:p>
    <w:p w14:paraId="5227DFE6" w14:textId="77777777" w:rsidR="00006B96" w:rsidRPr="00D75F3A" w:rsidRDefault="00006B96"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p>
    <w:p w14:paraId="5227DFE7" w14:textId="77777777" w:rsidR="00006B96" w:rsidRPr="00D75F3A" w:rsidRDefault="00CF4A68"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szCs w:val="24"/>
        </w:rPr>
        <w:t>where:</w:t>
      </w:r>
    </w:p>
    <w:p w14:paraId="5227DFE8" w14:textId="00614F7F" w:rsidR="00032024" w:rsidRDefault="002E7A57"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urban</m:t>
            </m:r>
          </m:sub>
        </m:sSub>
      </m:oMath>
      <w:r w:rsidR="00032024" w:rsidRPr="00D75F3A">
        <w:rPr>
          <w:rFonts w:asciiTheme="minorHAnsi" w:hAnsiTheme="minorHAnsi"/>
          <w:szCs w:val="24"/>
        </w:rPr>
        <w:tab/>
        <w:t>=</w:t>
      </w:r>
      <w:r w:rsidR="001851A3">
        <w:rPr>
          <w:rFonts w:asciiTheme="minorHAnsi" w:hAnsiTheme="minorHAnsi"/>
          <w:szCs w:val="24"/>
        </w:rPr>
        <w:t xml:space="preserve"> </w:t>
      </w:r>
      <m:oMath>
        <m:r>
          <w:rPr>
            <w:rFonts w:ascii="Cambria Math" w:hAnsi="Cambria Math"/>
            <w:szCs w:val="24"/>
          </w:rPr>
          <m:t>69.55+26.16</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-13.82</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r>
              <w:rPr>
                <w:rFonts w:ascii="Cambria Math" w:hAnsi="Cambria Math"/>
                <w:szCs w:val="24"/>
              </w:rPr>
              <m:t>-a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e>
            </m:d>
            <m:ctrlPr>
              <w:rPr>
                <w:rFonts w:ascii="Cambria Math" w:hAnsi="Cambria Math"/>
                <w:i/>
                <w:szCs w:val="24"/>
              </w:rPr>
            </m:ctrlPr>
          </m:e>
        </m:func>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44.9-6.55</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ctrlPr>
                  <w:rPr>
                    <w:rFonts w:ascii="Cambria Math" w:hAnsi="Cambria Math"/>
                    <w:i/>
                    <w:szCs w:val="24"/>
                  </w:rPr>
                </m:ctrlPr>
              </m:e>
            </m:func>
          </m:e>
        </m:d>
        <m:sSup>
          <m:sSupPr>
            <m:ctrlPr>
              <w:rPr>
                <w:rFonts w:ascii="Cambria Math" w:hAnsi="Cambria Math"/>
                <w:i/>
                <w:szCs w:val="24"/>
              </w:rPr>
            </m:ctrlPr>
          </m:sSupPr>
          <m:e>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d</m:t>
                    </m:r>
                  </m:e>
                </m:d>
                <m:ctrlPr>
                  <w:rPr>
                    <w:rFonts w:ascii="Cambria Math" w:hAnsi="Cambria Math"/>
                    <w:i/>
                    <w:szCs w:val="24"/>
                  </w:rPr>
                </m:ctrlPr>
              </m:e>
            </m:func>
            <m:r>
              <w:rPr>
                <w:rFonts w:ascii="Cambria Math" w:hAnsi="Cambria Math"/>
                <w:szCs w:val="24"/>
              </w:rPr>
              <m:t>)</m:t>
            </m:r>
          </m:e>
          <m:sup>
            <m:r>
              <w:rPr>
                <w:rFonts w:ascii="Cambria Math" w:hAnsi="Cambria Math"/>
                <w:szCs w:val="24"/>
              </w:rPr>
              <m:t>α</m:t>
            </m:r>
          </m:sup>
        </m:sSup>
      </m:oMath>
    </w:p>
    <w:p w14:paraId="303378CE" w14:textId="77777777" w:rsidR="00A20202" w:rsidRPr="00D75F3A" w:rsidRDefault="00A20202"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p>
    <w:p w14:paraId="5227DFE9" w14:textId="77777777" w:rsidR="00CF4A68" w:rsidRPr="00D75F3A" w:rsidRDefault="00CF4A68"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r>
          <w:rPr>
            <w:rFonts w:ascii="Cambria Math" w:hAnsi="Cambria Math"/>
            <w:szCs w:val="24"/>
          </w:rPr>
          <m:t>L</m:t>
        </m:r>
      </m:oMath>
      <w:r w:rsidR="00032024" w:rsidRPr="00D75F3A">
        <w:rPr>
          <w:rFonts w:asciiTheme="minorHAnsi" w:hAnsiTheme="minorHAnsi"/>
          <w:szCs w:val="24"/>
        </w:rPr>
        <w:tab/>
      </w:r>
      <w:r w:rsidR="00032024" w:rsidRPr="00D75F3A">
        <w:rPr>
          <w:rFonts w:asciiTheme="minorHAnsi" w:hAnsiTheme="minorHAnsi"/>
          <w:szCs w:val="24"/>
        </w:rPr>
        <w:tab/>
        <w:t>= median path loss (dB)</w:t>
      </w:r>
    </w:p>
    <w:p w14:paraId="5227DFEA" w14:textId="77777777" w:rsidR="00EA66A5" w:rsidRPr="00D75F3A" w:rsidRDefault="00CF4A68" w:rsidP="00CF4A68">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r>
          <w:rPr>
            <w:rFonts w:ascii="Cambria Math" w:hAnsi="Cambria Math"/>
            <w:szCs w:val="24"/>
          </w:rPr>
          <m:t>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e>
        </m:d>
      </m:oMath>
      <w:r w:rsidR="00EA66A5" w:rsidRPr="00D75F3A">
        <w:rPr>
          <w:rFonts w:asciiTheme="minorHAnsi" w:hAnsiTheme="minorHAnsi"/>
          <w:szCs w:val="24"/>
        </w:rPr>
        <w:tab/>
        <w:t xml:space="preserve">= </w:t>
      </w:r>
      <m:oMath>
        <m:d>
          <m:dPr>
            <m:ctrlPr>
              <w:rPr>
                <w:rFonts w:ascii="Cambria Math" w:hAnsi="Cambria Math"/>
                <w:i/>
                <w:szCs w:val="24"/>
              </w:rPr>
            </m:ctrlPr>
          </m:dPr>
          <m:e>
            <m:r>
              <w:rPr>
                <w:rFonts w:ascii="Cambria Math" w:hAnsi="Cambria Math"/>
                <w:szCs w:val="24"/>
              </w:rPr>
              <m:t>1.1</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-0.7</m:t>
            </m:r>
          </m:e>
        </m:d>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m:t>
        </m:r>
        <m:d>
          <m:dPr>
            <m:ctrlPr>
              <w:rPr>
                <w:rFonts w:ascii="Cambria Math" w:hAnsi="Cambria Math"/>
                <w:i/>
                <w:szCs w:val="24"/>
              </w:rPr>
            </m:ctrlPr>
          </m:dPr>
          <m:e>
            <m:r>
              <w:rPr>
                <w:rFonts w:ascii="Cambria Math" w:hAnsi="Cambria Math"/>
                <w:szCs w:val="24"/>
              </w:rPr>
              <m:t>1.56</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-0.8</m:t>
            </m:r>
          </m:e>
        </m:d>
      </m:oMath>
    </w:p>
    <w:p w14:paraId="5227DFEB" w14:textId="77777777" w:rsidR="00EA66A5" w:rsidRPr="00D75F3A" w:rsidRDefault="00CF4A68" w:rsidP="006A262A">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r>
          <w:rPr>
            <w:rFonts w:ascii="Cambria Math" w:hAnsi="Cambria Math"/>
            <w:szCs w:val="24"/>
          </w:rPr>
          <m:t>α</m:t>
        </m:r>
      </m:oMath>
      <w:r w:rsidR="00EA66A5" w:rsidRPr="00D75F3A">
        <w:rPr>
          <w:rFonts w:asciiTheme="minorHAnsi" w:hAnsiTheme="minorHAnsi"/>
          <w:szCs w:val="24"/>
        </w:rPr>
        <w:t xml:space="preserve"> </w:t>
      </w:r>
      <w:r w:rsidR="00EA66A5" w:rsidRPr="00D75F3A">
        <w:rPr>
          <w:rFonts w:asciiTheme="minorHAnsi" w:hAnsiTheme="minorHAnsi"/>
          <w:szCs w:val="24"/>
        </w:rPr>
        <w:tab/>
        <w:t xml:space="preserve">= </w:t>
      </w:r>
      <m:oMath>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α=1                                                                                                  for d≤20km</m:t>
                  </m:r>
                </m:e>
              </m:mr>
              <m:mr>
                <m:e>
                  <m:r>
                    <w:rPr>
                      <w:rFonts w:ascii="Cambria Math" w:hAnsi="Cambria Math"/>
                      <w:szCs w:val="24"/>
                    </w:rPr>
                    <m:t>α=1+</m:t>
                  </m:r>
                  <m:d>
                    <m:dPr>
                      <m:ctrlPr>
                        <w:rPr>
                          <w:rFonts w:ascii="Cambria Math" w:hAnsi="Cambria Math"/>
                          <w:i/>
                          <w:szCs w:val="24"/>
                        </w:rPr>
                      </m:ctrlPr>
                    </m:dPr>
                    <m:e>
                      <m:r>
                        <w:rPr>
                          <w:rFonts w:ascii="Cambria Math" w:hAnsi="Cambria Math"/>
                          <w:szCs w:val="24"/>
                        </w:rPr>
                        <m:t>0.14+0.000187f+0.00107</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sSup>
                    <m:sSupPr>
                      <m:ctrlPr>
                        <w:rPr>
                          <w:rFonts w:ascii="Cambria Math" w:hAnsi="Cambria Math"/>
                          <w:i/>
                          <w:szCs w:val="24"/>
                        </w:rPr>
                      </m:ctrlPr>
                    </m:sSupPr>
                    <m:e>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20</m:t>
                                  </m:r>
                                </m:den>
                              </m:f>
                            </m:e>
                          </m:d>
                          <m:ctrlPr>
                            <w:rPr>
                              <w:rFonts w:ascii="Cambria Math" w:hAnsi="Cambria Math"/>
                              <w:i/>
                              <w:szCs w:val="24"/>
                            </w:rPr>
                          </m:ctrlPr>
                        </m:e>
                      </m:func>
                      <m:r>
                        <w:rPr>
                          <w:rFonts w:ascii="Cambria Math" w:hAnsi="Cambria Math"/>
                          <w:szCs w:val="24"/>
                        </w:rPr>
                        <m:t>)</m:t>
                      </m:r>
                    </m:e>
                    <m:sup>
                      <m:r>
                        <w:rPr>
                          <w:rFonts w:ascii="Cambria Math" w:hAnsi="Cambria Math"/>
                          <w:szCs w:val="24"/>
                        </w:rPr>
                        <m:t>0.8</m:t>
                      </m:r>
                    </m:sup>
                  </m:sSup>
                  <m:r>
                    <w:rPr>
                      <w:rFonts w:ascii="Cambria Math" w:hAnsi="Cambria Math"/>
                      <w:szCs w:val="24"/>
                    </w:rPr>
                    <m:t xml:space="preserve">     for 20km&lt;d</m:t>
                  </m:r>
                </m:e>
              </m:mr>
            </m:m>
          </m:e>
        </m:d>
      </m:oMath>
    </w:p>
    <w:p w14:paraId="5227DFEC" w14:textId="77777777" w:rsidR="006A262A" w:rsidRPr="00D75F3A" w:rsidRDefault="006A262A" w:rsidP="006A262A">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i/>
          <w:szCs w:val="24"/>
        </w:rPr>
        <w:t>d</w:t>
      </w:r>
      <w:r w:rsidRPr="00D75F3A">
        <w:rPr>
          <w:rFonts w:asciiTheme="minorHAnsi" w:hAnsiTheme="minorHAnsi"/>
          <w:i/>
          <w:szCs w:val="24"/>
        </w:rPr>
        <w:tab/>
      </w:r>
      <w:r w:rsidRPr="00D75F3A">
        <w:rPr>
          <w:rFonts w:asciiTheme="minorHAnsi" w:hAnsiTheme="minorHAnsi"/>
          <w:i/>
          <w:szCs w:val="24"/>
        </w:rPr>
        <w:tab/>
      </w:r>
      <w:r w:rsidRPr="00D75F3A">
        <w:rPr>
          <w:rFonts w:asciiTheme="minorHAnsi" w:hAnsiTheme="minorHAnsi"/>
          <w:szCs w:val="24"/>
        </w:rPr>
        <w:t>= distance (km)</w:t>
      </w:r>
    </w:p>
    <w:p w14:paraId="5227DFED" w14:textId="77777777" w:rsidR="006A262A" w:rsidRPr="00D75F3A" w:rsidRDefault="006A262A" w:rsidP="006A262A">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i/>
          <w:szCs w:val="24"/>
        </w:rPr>
        <w:t>f</w:t>
      </w:r>
      <w:r w:rsidRPr="00D75F3A">
        <w:rPr>
          <w:rFonts w:asciiTheme="minorHAnsi" w:hAnsiTheme="minorHAnsi"/>
          <w:szCs w:val="24"/>
        </w:rPr>
        <w:tab/>
      </w:r>
      <w:r w:rsidRPr="00D75F3A">
        <w:rPr>
          <w:rFonts w:asciiTheme="minorHAnsi" w:hAnsiTheme="minorHAnsi"/>
          <w:szCs w:val="24"/>
        </w:rPr>
        <w:tab/>
        <w:t>= frequency (MHz)</w:t>
      </w:r>
    </w:p>
    <w:p w14:paraId="5227DFEE" w14:textId="77777777" w:rsidR="00CF4A68" w:rsidRPr="00D75F3A" w:rsidRDefault="002E7A57" w:rsidP="00CF4A68">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oMath>
      <w:r w:rsidR="007F457D" w:rsidRPr="00D75F3A">
        <w:rPr>
          <w:rFonts w:asciiTheme="minorHAnsi" w:hAnsiTheme="minorHAnsi"/>
          <w:szCs w:val="24"/>
        </w:rPr>
        <w:tab/>
        <w:t>= base and mobile antenna heights respectively (m)</w:t>
      </w:r>
    </w:p>
    <w:p w14:paraId="5227DFEF" w14:textId="77777777" w:rsidR="0078041C" w:rsidRPr="00D75F3A" w:rsidRDefault="0078041C" w:rsidP="000229E0">
      <w:pPr>
        <w:rPr>
          <w:rFonts w:asciiTheme="minorHAnsi" w:hAnsiTheme="minorHAnsi"/>
          <w:b/>
          <w:szCs w:val="24"/>
        </w:rPr>
      </w:pPr>
    </w:p>
    <w:p w14:paraId="5227DFF0" w14:textId="77777777" w:rsidR="002354D3" w:rsidRPr="00D75F3A" w:rsidRDefault="002354D3" w:rsidP="002354D3">
      <w:pPr>
        <w:tabs>
          <w:tab w:val="left" w:pos="709"/>
          <w:tab w:val="left" w:pos="1134"/>
        </w:tabs>
        <w:rPr>
          <w:rFonts w:asciiTheme="minorHAnsi" w:hAnsiTheme="minorHAnsi"/>
          <w:b/>
          <w:szCs w:val="24"/>
        </w:rPr>
      </w:pPr>
      <w:r w:rsidRPr="00D75F3A">
        <w:rPr>
          <w:rFonts w:asciiTheme="minorHAnsi" w:hAnsiTheme="minorHAnsi"/>
          <w:b/>
          <w:szCs w:val="24"/>
        </w:rPr>
        <w:t xml:space="preserve">Modified </w:t>
      </w:r>
      <w:proofErr w:type="spellStart"/>
      <w:r w:rsidRPr="00D75F3A">
        <w:rPr>
          <w:rFonts w:asciiTheme="minorHAnsi" w:hAnsiTheme="minorHAnsi"/>
          <w:b/>
          <w:szCs w:val="24"/>
        </w:rPr>
        <w:t>Hata</w:t>
      </w:r>
      <w:proofErr w:type="spellEnd"/>
      <w:r w:rsidRPr="00D75F3A">
        <w:rPr>
          <w:rFonts w:asciiTheme="minorHAnsi" w:hAnsiTheme="minorHAnsi"/>
          <w:b/>
          <w:szCs w:val="24"/>
        </w:rPr>
        <w:t xml:space="preserve"> Model for LPMRS</w:t>
      </w:r>
    </w:p>
    <w:p w14:paraId="5227DFF1" w14:textId="615288C6" w:rsidR="002354D3" w:rsidRDefault="002354D3" w:rsidP="002354D3">
      <w:pPr>
        <w:tabs>
          <w:tab w:val="left" w:pos="0"/>
          <w:tab w:val="left" w:pos="1134"/>
        </w:tabs>
        <w:spacing w:before="120"/>
        <w:rPr>
          <w:rFonts w:asciiTheme="minorHAnsi" w:hAnsiTheme="minorHAnsi"/>
          <w:szCs w:val="24"/>
        </w:rPr>
      </w:pPr>
      <w:r w:rsidRPr="00D75F3A">
        <w:rPr>
          <w:rFonts w:asciiTheme="minorHAnsi" w:hAnsiTheme="minorHAnsi"/>
          <w:szCs w:val="24"/>
        </w:rPr>
        <w:t xml:space="preserve">The modified </w:t>
      </w:r>
      <w:proofErr w:type="spellStart"/>
      <w:r w:rsidRPr="00D75F3A">
        <w:rPr>
          <w:rFonts w:asciiTheme="minorHAnsi" w:hAnsiTheme="minorHAnsi"/>
          <w:szCs w:val="24"/>
        </w:rPr>
        <w:t>Hata</w:t>
      </w:r>
      <w:proofErr w:type="spellEnd"/>
      <w:r w:rsidRPr="00D75F3A">
        <w:rPr>
          <w:rFonts w:asciiTheme="minorHAnsi" w:hAnsiTheme="minorHAnsi"/>
          <w:szCs w:val="24"/>
        </w:rPr>
        <w:t xml:space="preserve"> propagation loss model for urban environment used for LPMRS has been adjusted for the base station antenna height lower than 30 m, based on ERC Report 68 </w:t>
      </w:r>
      <w:r w:rsidR="0021430B">
        <w:rPr>
          <w:rFonts w:asciiTheme="minorHAnsi" w:hAnsiTheme="minorHAnsi"/>
          <w:szCs w:val="24"/>
        </w:rPr>
        <w:t xml:space="preserve">[12] </w:t>
      </w:r>
      <w:r w:rsidRPr="00D75F3A">
        <w:rPr>
          <w:rFonts w:asciiTheme="minorHAnsi" w:hAnsiTheme="minorHAnsi"/>
          <w:szCs w:val="24"/>
        </w:rPr>
        <w:t>as follows:</w:t>
      </w:r>
    </w:p>
    <w:p w14:paraId="1BE55557" w14:textId="0928F649" w:rsidR="009B3654" w:rsidRPr="00A20202" w:rsidRDefault="009B3654" w:rsidP="009B3654">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r>
            <w:rPr>
              <w:rFonts w:ascii="Cambria Math" w:hAnsi="Cambria Math"/>
              <w:szCs w:val="24"/>
            </w:rPr>
            <m:t xml:space="preserve">for    d≥0.1km  </m:t>
          </m:r>
        </m:oMath>
      </m:oMathPara>
    </w:p>
    <w:p w14:paraId="037D03F3" w14:textId="77777777" w:rsidR="00A20202" w:rsidRPr="009B3654" w:rsidRDefault="00A20202" w:rsidP="009B3654">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p>
    <w:p w14:paraId="5227DFF2" w14:textId="77777777" w:rsidR="002354D3" w:rsidRPr="00D75F3A" w:rsidRDefault="002354D3" w:rsidP="002354D3">
      <w:pPr>
        <w:tabs>
          <w:tab w:val="left" w:pos="709"/>
          <w:tab w:val="left" w:pos="1134"/>
        </w:tabs>
        <w:rPr>
          <w:rFonts w:asciiTheme="minorHAnsi" w:hAnsiTheme="minorHAnsi"/>
          <w:szCs w:val="24"/>
        </w:rPr>
      </w:pPr>
      <m:oMathPara>
        <m:oMathParaPr>
          <m:jc m:val="left"/>
        </m:oMathParaPr>
        <m:oMath>
          <m:r>
            <w:rPr>
              <w:rFonts w:ascii="Cambria Math" w:hAnsi="Cambria Math"/>
              <w:szCs w:val="24"/>
            </w:rPr>
            <m:t>30MHz&lt;f≤150MHz</m:t>
          </m:r>
        </m:oMath>
      </m:oMathPara>
    </w:p>
    <w:p w14:paraId="5227DFF3" w14:textId="77777777" w:rsidR="002354D3" w:rsidRPr="00D75F3A" w:rsidRDefault="002354D3" w:rsidP="002354D3">
      <w:pPr>
        <w:tabs>
          <w:tab w:val="left" w:pos="709"/>
          <w:tab w:val="left" w:pos="1134"/>
        </w:tabs>
        <w:rPr>
          <w:rFonts w:asciiTheme="minorHAnsi" w:hAnsiTheme="minorHAnsi"/>
          <w:szCs w:val="24"/>
        </w:rPr>
      </w:pPr>
    </w:p>
    <w:p w14:paraId="5227DFF4" w14:textId="77777777" w:rsidR="002354D3" w:rsidRPr="00D75F3A" w:rsidRDefault="002354D3" w:rsidP="002354D3">
      <w:pPr>
        <w:tabs>
          <w:tab w:val="left" w:pos="709"/>
          <w:tab w:val="left" w:pos="1134"/>
        </w:tabs>
        <w:rPr>
          <w:rFonts w:asciiTheme="minorHAnsi" w:hAnsiTheme="minorHAnsi"/>
          <w:szCs w:val="24"/>
        </w:rPr>
      </w:pPr>
      <m:oMathPara>
        <m:oMath>
          <m:r>
            <w:rPr>
              <w:rFonts w:ascii="Cambria Math" w:hAnsi="Cambria Math"/>
              <w:szCs w:val="24"/>
            </w:rPr>
            <m:t>L=69.6+26.2</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150</m:t>
                  </m:r>
                </m:e>
              </m:d>
              <m:ctrlPr>
                <w:rPr>
                  <w:rFonts w:ascii="Cambria Math" w:hAnsi="Cambria Math"/>
                  <w:i/>
                  <w:szCs w:val="24"/>
                </w:rPr>
              </m:ctrlPr>
            </m:e>
          </m:func>
          <m:r>
            <w:rPr>
              <w:rFonts w:ascii="Cambria Math" w:hAnsi="Cambria Math"/>
              <w:szCs w:val="24"/>
            </w:rPr>
            <m:t>-20</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150/f</m:t>
                  </m:r>
                </m:e>
              </m:d>
              <m:ctrlPr>
                <w:rPr>
                  <w:rFonts w:ascii="Cambria Math" w:hAnsi="Cambria Math"/>
                  <w:i/>
                  <w:szCs w:val="24"/>
                </w:rPr>
              </m:ctrlPr>
            </m:e>
          </m:func>
          <m:r>
            <w:rPr>
              <w:rFonts w:ascii="Cambria Math" w:hAnsi="Cambria Math"/>
              <w:szCs w:val="24"/>
            </w:rPr>
            <m:t>-13.82</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unc>
                    <m:funcPr>
                      <m:ctrlPr>
                        <w:rPr>
                          <w:rFonts w:ascii="Cambria Math" w:hAnsi="Cambria Math"/>
                          <w:szCs w:val="24"/>
                        </w:rPr>
                      </m:ctrlPr>
                    </m:funcPr>
                    <m:fName>
                      <m:r>
                        <m:rPr>
                          <m:sty m:val="p"/>
                        </m:rPr>
                        <w:rPr>
                          <w:rFonts w:ascii="Cambria Math" w:hAnsi="Cambria Math"/>
                          <w:szCs w:val="24"/>
                        </w:rPr>
                        <m:t>max</m:t>
                      </m:r>
                    </m:fName>
                    <m:e>
                      <m:d>
                        <m:dPr>
                          <m:begChr m:val="{"/>
                          <m:endChr m:val="}"/>
                          <m:ctrlPr>
                            <w:rPr>
                              <w:rFonts w:ascii="Cambria Math" w:hAnsi="Cambria Math"/>
                              <w:i/>
                              <w:szCs w:val="24"/>
                            </w:rPr>
                          </m:ctrlPr>
                        </m:dPr>
                        <m:e>
                          <m:r>
                            <w:rPr>
                              <w:rFonts w:ascii="Cambria Math" w:hAnsi="Cambria Math"/>
                              <w:szCs w:val="24"/>
                            </w:rPr>
                            <m:t>30,</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ctrlPr>
                        <w:rPr>
                          <w:rFonts w:ascii="Cambria Math" w:hAnsi="Cambria Math"/>
                          <w:i/>
                          <w:szCs w:val="24"/>
                        </w:rPr>
                      </m:ctrlPr>
                    </m:e>
                  </m:func>
                </m:e>
              </m:d>
              <m:ctrlPr>
                <w:rPr>
                  <w:rFonts w:ascii="Cambria Math" w:hAnsi="Cambria Math"/>
                  <w:i/>
                  <w:szCs w:val="24"/>
                </w:rPr>
              </m:ctrlPr>
            </m:e>
          </m:func>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44.9-6.55</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unc>
                        <m:funcPr>
                          <m:ctrlPr>
                            <w:rPr>
                              <w:rFonts w:ascii="Cambria Math" w:hAnsi="Cambria Math"/>
                              <w:szCs w:val="24"/>
                            </w:rPr>
                          </m:ctrlPr>
                        </m:funcPr>
                        <m:fName>
                          <m:r>
                            <m:rPr>
                              <m:sty m:val="p"/>
                            </m:rPr>
                            <w:rPr>
                              <w:rFonts w:ascii="Cambria Math" w:hAnsi="Cambria Math"/>
                              <w:szCs w:val="24"/>
                            </w:rPr>
                            <m:t>max</m:t>
                          </m:r>
                        </m:fName>
                        <m:e>
                          <m:d>
                            <m:dPr>
                              <m:begChr m:val="{"/>
                              <m:endChr m:val="}"/>
                              <m:ctrlPr>
                                <w:rPr>
                                  <w:rFonts w:ascii="Cambria Math" w:hAnsi="Cambria Math"/>
                                  <w:i/>
                                  <w:szCs w:val="24"/>
                                </w:rPr>
                              </m:ctrlPr>
                            </m:dPr>
                            <m:e>
                              <m:r>
                                <w:rPr>
                                  <w:rFonts w:ascii="Cambria Math" w:hAnsi="Cambria Math"/>
                                  <w:szCs w:val="24"/>
                                </w:rPr>
                                <m:t>30,</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ctrlPr>
                            <w:rPr>
                              <w:rFonts w:ascii="Cambria Math" w:hAnsi="Cambria Math"/>
                              <w:i/>
                              <w:szCs w:val="24"/>
                            </w:rPr>
                          </m:ctrlPr>
                        </m:e>
                      </m:func>
                    </m:e>
                  </m:d>
                  <m:ctrlPr>
                    <w:rPr>
                      <w:rFonts w:ascii="Cambria Math" w:hAnsi="Cambria Math"/>
                      <w:i/>
                      <w:szCs w:val="24"/>
                    </w:rPr>
                  </m:ctrlPr>
                </m:e>
              </m:func>
            </m:e>
          </m:d>
          <m:sSup>
            <m:sSupPr>
              <m:ctrlPr>
                <w:rPr>
                  <w:rFonts w:ascii="Cambria Math" w:hAnsi="Cambria Math"/>
                  <w:i/>
                  <w:szCs w:val="24"/>
                </w:rPr>
              </m:ctrlPr>
            </m:sSupPr>
            <m:e>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d</m:t>
                      </m:r>
                    </m:e>
                  </m:d>
                  <m:ctrlPr>
                    <w:rPr>
                      <w:rFonts w:ascii="Cambria Math" w:hAnsi="Cambria Math"/>
                      <w:i/>
                      <w:szCs w:val="24"/>
                    </w:rPr>
                  </m:ctrlPr>
                </m:e>
              </m:func>
              <m:r>
                <w:rPr>
                  <w:rFonts w:ascii="Cambria Math" w:hAnsi="Cambria Math"/>
                  <w:szCs w:val="24"/>
                </w:rPr>
                <m:t>)</m:t>
              </m:r>
            </m:e>
            <m:sup>
              <m:r>
                <w:rPr>
                  <w:rFonts w:ascii="Cambria Math" w:hAnsi="Cambria Math"/>
                  <w:szCs w:val="24"/>
                </w:rPr>
                <m:t>α</m:t>
              </m:r>
            </m:sup>
          </m:sSup>
          <m:r>
            <w:rPr>
              <w:rFonts w:ascii="Cambria Math" w:hAnsi="Cambria Math"/>
              <w:szCs w:val="24"/>
            </w:rPr>
            <m:t>-a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e>
          </m:d>
          <m:r>
            <w:rPr>
              <w:rFonts w:ascii="Cambria Math" w:hAnsi="Cambria Math"/>
              <w:szCs w:val="24"/>
            </w:rPr>
            <m:t>-b(</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m:t>
          </m:r>
        </m:oMath>
      </m:oMathPara>
    </w:p>
    <w:p w14:paraId="5227DFF5" w14:textId="6E0D21F2" w:rsidR="0078041C" w:rsidRDefault="0078041C" w:rsidP="002354D3">
      <w:pPr>
        <w:tabs>
          <w:tab w:val="left" w:pos="709"/>
          <w:tab w:val="left" w:pos="1134"/>
        </w:tabs>
        <w:rPr>
          <w:rFonts w:asciiTheme="minorHAnsi" w:hAnsiTheme="minorHAnsi"/>
          <w:szCs w:val="24"/>
        </w:rPr>
      </w:pPr>
    </w:p>
    <w:p w14:paraId="08DC2240" w14:textId="001AA2EF" w:rsidR="00A20202" w:rsidRDefault="00A20202" w:rsidP="002354D3">
      <w:pPr>
        <w:tabs>
          <w:tab w:val="left" w:pos="709"/>
          <w:tab w:val="left" w:pos="1134"/>
        </w:tabs>
        <w:rPr>
          <w:rFonts w:asciiTheme="minorHAnsi" w:hAnsiTheme="minorHAnsi"/>
          <w:szCs w:val="24"/>
        </w:rPr>
      </w:pPr>
    </w:p>
    <w:p w14:paraId="18E94859" w14:textId="4889478A" w:rsidR="00A20202" w:rsidRDefault="00A20202" w:rsidP="002354D3">
      <w:pPr>
        <w:tabs>
          <w:tab w:val="left" w:pos="709"/>
          <w:tab w:val="left" w:pos="1134"/>
        </w:tabs>
        <w:rPr>
          <w:rFonts w:asciiTheme="minorHAnsi" w:hAnsiTheme="minorHAnsi"/>
          <w:szCs w:val="24"/>
        </w:rPr>
      </w:pPr>
    </w:p>
    <w:p w14:paraId="558A4CBC" w14:textId="77777777" w:rsidR="00A20202" w:rsidRPr="00D75F3A" w:rsidRDefault="00A20202" w:rsidP="002354D3">
      <w:pPr>
        <w:tabs>
          <w:tab w:val="left" w:pos="709"/>
          <w:tab w:val="left" w:pos="1134"/>
        </w:tabs>
        <w:rPr>
          <w:rFonts w:asciiTheme="minorHAnsi" w:hAnsiTheme="minorHAnsi"/>
          <w:szCs w:val="24"/>
        </w:rPr>
      </w:pPr>
    </w:p>
    <w:p w14:paraId="5227DFF6" w14:textId="77777777" w:rsidR="002354D3" w:rsidRPr="00D75F3A" w:rsidRDefault="002354D3" w:rsidP="002354D3">
      <w:pPr>
        <w:tabs>
          <w:tab w:val="left" w:pos="709"/>
          <w:tab w:val="left" w:pos="1134"/>
        </w:tabs>
        <w:rPr>
          <w:rFonts w:asciiTheme="minorHAnsi" w:hAnsiTheme="minorHAnsi"/>
          <w:szCs w:val="24"/>
        </w:rPr>
      </w:pPr>
      <m:oMathPara>
        <m:oMathParaPr>
          <m:jc m:val="left"/>
        </m:oMathParaPr>
        <m:oMath>
          <m:r>
            <w:rPr>
              <w:rFonts w:ascii="Cambria Math" w:hAnsi="Cambria Math"/>
              <w:szCs w:val="24"/>
            </w:rPr>
            <m:t>150MHz&lt;f≤1500MHz</m:t>
          </m:r>
        </m:oMath>
      </m:oMathPara>
    </w:p>
    <w:p w14:paraId="5227DFF7" w14:textId="77777777" w:rsidR="002354D3" w:rsidRPr="00D75F3A" w:rsidRDefault="002354D3" w:rsidP="002354D3">
      <w:pPr>
        <w:tabs>
          <w:tab w:val="left" w:pos="709"/>
          <w:tab w:val="left" w:pos="1134"/>
        </w:tabs>
        <w:rPr>
          <w:rFonts w:asciiTheme="minorHAnsi" w:hAnsiTheme="minorHAnsi"/>
          <w:szCs w:val="24"/>
        </w:rPr>
      </w:pPr>
    </w:p>
    <w:p w14:paraId="5227DFF8" w14:textId="77777777" w:rsidR="002354D3" w:rsidRPr="00D75F3A" w:rsidRDefault="002354D3" w:rsidP="002354D3">
      <w:pPr>
        <w:tabs>
          <w:tab w:val="left" w:pos="709"/>
          <w:tab w:val="left" w:pos="1134"/>
        </w:tabs>
        <w:rPr>
          <w:rFonts w:asciiTheme="minorHAnsi" w:hAnsiTheme="minorHAnsi"/>
          <w:szCs w:val="24"/>
        </w:rPr>
      </w:pPr>
      <m:oMathPara>
        <m:oMath>
          <m:r>
            <w:rPr>
              <w:rFonts w:ascii="Cambria Math" w:hAnsi="Cambria Math"/>
              <w:szCs w:val="24"/>
            </w:rPr>
            <m:t>L=69.6+26.2</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-13.82</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unc>
                    <m:funcPr>
                      <m:ctrlPr>
                        <w:rPr>
                          <w:rFonts w:ascii="Cambria Math" w:hAnsi="Cambria Math"/>
                          <w:szCs w:val="24"/>
                        </w:rPr>
                      </m:ctrlPr>
                    </m:funcPr>
                    <m:fName>
                      <m:r>
                        <m:rPr>
                          <m:sty m:val="p"/>
                        </m:rPr>
                        <w:rPr>
                          <w:rFonts w:ascii="Cambria Math" w:hAnsi="Cambria Math"/>
                          <w:szCs w:val="24"/>
                        </w:rPr>
                        <m:t>max</m:t>
                      </m:r>
                    </m:fName>
                    <m:e>
                      <m:d>
                        <m:dPr>
                          <m:begChr m:val="{"/>
                          <m:endChr m:val="}"/>
                          <m:ctrlPr>
                            <w:rPr>
                              <w:rFonts w:ascii="Cambria Math" w:hAnsi="Cambria Math"/>
                              <w:i/>
                              <w:szCs w:val="24"/>
                            </w:rPr>
                          </m:ctrlPr>
                        </m:dPr>
                        <m:e>
                          <m:r>
                            <w:rPr>
                              <w:rFonts w:ascii="Cambria Math" w:hAnsi="Cambria Math"/>
                              <w:szCs w:val="24"/>
                            </w:rPr>
                            <m:t>30,</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ctrlPr>
                        <w:rPr>
                          <w:rFonts w:ascii="Cambria Math" w:hAnsi="Cambria Math"/>
                          <w:i/>
                          <w:szCs w:val="24"/>
                        </w:rPr>
                      </m:ctrlPr>
                    </m:e>
                  </m:func>
                </m:e>
              </m:d>
              <m:ctrlPr>
                <w:rPr>
                  <w:rFonts w:ascii="Cambria Math" w:hAnsi="Cambria Math"/>
                  <w:i/>
                  <w:szCs w:val="24"/>
                </w:rPr>
              </m:ctrlPr>
            </m:e>
          </m:func>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44.9-6.55</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unc>
                        <m:funcPr>
                          <m:ctrlPr>
                            <w:rPr>
                              <w:rFonts w:ascii="Cambria Math" w:hAnsi="Cambria Math"/>
                              <w:szCs w:val="24"/>
                            </w:rPr>
                          </m:ctrlPr>
                        </m:funcPr>
                        <m:fName>
                          <m:r>
                            <m:rPr>
                              <m:sty m:val="p"/>
                            </m:rPr>
                            <w:rPr>
                              <w:rFonts w:ascii="Cambria Math" w:hAnsi="Cambria Math"/>
                              <w:szCs w:val="24"/>
                            </w:rPr>
                            <m:t>max</m:t>
                          </m:r>
                        </m:fName>
                        <m:e>
                          <m:d>
                            <m:dPr>
                              <m:begChr m:val="{"/>
                              <m:endChr m:val="}"/>
                              <m:ctrlPr>
                                <w:rPr>
                                  <w:rFonts w:ascii="Cambria Math" w:hAnsi="Cambria Math"/>
                                  <w:i/>
                                  <w:szCs w:val="24"/>
                                </w:rPr>
                              </m:ctrlPr>
                            </m:dPr>
                            <m:e>
                              <m:r>
                                <w:rPr>
                                  <w:rFonts w:ascii="Cambria Math" w:hAnsi="Cambria Math"/>
                                  <w:szCs w:val="24"/>
                                </w:rPr>
                                <m:t>30,</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ctrlPr>
                            <w:rPr>
                              <w:rFonts w:ascii="Cambria Math" w:hAnsi="Cambria Math"/>
                              <w:i/>
                              <w:szCs w:val="24"/>
                            </w:rPr>
                          </m:ctrlPr>
                        </m:e>
                      </m:func>
                    </m:e>
                  </m:d>
                  <m:ctrlPr>
                    <w:rPr>
                      <w:rFonts w:ascii="Cambria Math" w:hAnsi="Cambria Math"/>
                      <w:i/>
                      <w:szCs w:val="24"/>
                    </w:rPr>
                  </m:ctrlPr>
                </m:e>
              </m:func>
            </m:e>
          </m:d>
          <m:sSup>
            <m:sSupPr>
              <m:ctrlPr>
                <w:rPr>
                  <w:rFonts w:ascii="Cambria Math" w:hAnsi="Cambria Math"/>
                  <w:i/>
                  <w:szCs w:val="24"/>
                </w:rPr>
              </m:ctrlPr>
            </m:sSupPr>
            <m:e>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d</m:t>
                      </m:r>
                    </m:e>
                  </m:d>
                  <m:ctrlPr>
                    <w:rPr>
                      <w:rFonts w:ascii="Cambria Math" w:hAnsi="Cambria Math"/>
                      <w:i/>
                      <w:szCs w:val="24"/>
                    </w:rPr>
                  </m:ctrlPr>
                </m:e>
              </m:func>
              <m:r>
                <w:rPr>
                  <w:rFonts w:ascii="Cambria Math" w:hAnsi="Cambria Math"/>
                  <w:szCs w:val="24"/>
                </w:rPr>
                <m:t>)</m:t>
              </m:r>
            </m:e>
            <m:sup>
              <m:r>
                <w:rPr>
                  <w:rFonts w:ascii="Cambria Math" w:hAnsi="Cambria Math"/>
                  <w:szCs w:val="24"/>
                </w:rPr>
                <m:t>α</m:t>
              </m:r>
            </m:sup>
          </m:sSup>
          <m:r>
            <w:rPr>
              <w:rFonts w:ascii="Cambria Math" w:hAnsi="Cambria Math"/>
              <w:szCs w:val="24"/>
            </w:rPr>
            <m:t>-a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e>
          </m:d>
          <m:r>
            <w:rPr>
              <w:rFonts w:ascii="Cambria Math" w:hAnsi="Cambria Math"/>
              <w:szCs w:val="24"/>
            </w:rPr>
            <m:t>-b(</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m:t>
          </m:r>
        </m:oMath>
      </m:oMathPara>
    </w:p>
    <w:p w14:paraId="5227DFFA" w14:textId="77777777" w:rsidR="002354D3" w:rsidRPr="00D75F3A" w:rsidRDefault="002354D3" w:rsidP="002354D3">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szCs w:val="24"/>
        </w:rPr>
        <w:t>where:</w:t>
      </w:r>
    </w:p>
    <w:p w14:paraId="5227DFFB" w14:textId="77777777" w:rsidR="002354D3" w:rsidRPr="00D75F3A" w:rsidRDefault="00C87F0E" w:rsidP="002354D3">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i/>
          <w:szCs w:val="24"/>
        </w:rPr>
        <w:t>L</w:t>
      </w:r>
      <w:r w:rsidRPr="00D75F3A">
        <w:rPr>
          <w:rFonts w:asciiTheme="minorHAnsi" w:hAnsiTheme="minorHAnsi"/>
          <w:szCs w:val="24"/>
        </w:rPr>
        <w:tab/>
      </w:r>
      <w:r w:rsidRPr="00D75F3A">
        <w:rPr>
          <w:rFonts w:asciiTheme="minorHAnsi" w:hAnsiTheme="minorHAnsi"/>
          <w:szCs w:val="24"/>
        </w:rPr>
        <w:tab/>
        <w:t>= median path loss (dB)</w:t>
      </w:r>
    </w:p>
    <w:p w14:paraId="5227DFFC" w14:textId="77777777" w:rsidR="002354D3" w:rsidRPr="00D75F3A" w:rsidRDefault="002354D3" w:rsidP="002354D3">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r>
            <w:rPr>
              <w:rFonts w:ascii="Cambria Math" w:hAnsi="Cambria Math"/>
              <w:szCs w:val="24"/>
            </w:rPr>
            <m:t>a</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1.1</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-0.7</m:t>
              </m:r>
            </m:e>
          </m:d>
          <m:sSub>
            <m:sSubPr>
              <m:ctrlPr>
                <w:rPr>
                  <w:rFonts w:ascii="Cambria Math" w:hAnsi="Cambria Math"/>
                  <w:i/>
                  <w:szCs w:val="24"/>
                </w:rPr>
              </m:ctrlPr>
            </m:sSubPr>
            <m:e>
              <m:r>
                <m:rPr>
                  <m:sty m:val="p"/>
                </m:rPr>
                <w:rPr>
                  <w:rFonts w:ascii="Cambria Math" w:hAnsi="Cambria Math"/>
                  <w:szCs w:val="24"/>
                </w:rPr>
                <m:t>min⁡</m:t>
              </m:r>
              <m:r>
                <w:rPr>
                  <w:rFonts w:ascii="Cambria Math" w:hAnsi="Cambria Math"/>
                  <w:szCs w:val="24"/>
                </w:rPr>
                <m:t>{10,</m:t>
              </m:r>
              <m:r>
                <w:rPr>
                  <w:rFonts w:ascii="Cambria Math" w:hAnsi="Cambria Math"/>
                  <w:szCs w:val="24"/>
                </w:rPr>
                <m:t>h</m:t>
              </m:r>
            </m:e>
            <m:sub>
              <m:r>
                <w:rPr>
                  <w:rFonts w:ascii="Cambria Math" w:hAnsi="Cambria Math"/>
                  <w:szCs w:val="24"/>
                </w:rPr>
                <m:t>m</m:t>
              </m:r>
            </m:sub>
          </m:sSub>
          <m:r>
            <w:rPr>
              <w:rFonts w:ascii="Cambria Math" w:hAnsi="Cambria Math"/>
              <w:szCs w:val="24"/>
            </w:rPr>
            <m:t>}-</m:t>
          </m:r>
          <m:d>
            <m:dPr>
              <m:ctrlPr>
                <w:rPr>
                  <w:rFonts w:ascii="Cambria Math" w:hAnsi="Cambria Math"/>
                  <w:i/>
                  <w:szCs w:val="24"/>
                </w:rPr>
              </m:ctrlPr>
            </m:dPr>
            <m:e>
              <m:r>
                <w:rPr>
                  <w:rFonts w:ascii="Cambria Math" w:hAnsi="Cambria Math"/>
                  <w:szCs w:val="24"/>
                </w:rPr>
                <m:t>1.56</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f</m:t>
                      </m:r>
                    </m:e>
                  </m:d>
                  <m:ctrlPr>
                    <w:rPr>
                      <w:rFonts w:ascii="Cambria Math" w:hAnsi="Cambria Math"/>
                      <w:i/>
                      <w:szCs w:val="24"/>
                    </w:rPr>
                  </m:ctrlPr>
                </m:e>
              </m:func>
              <m:r>
                <w:rPr>
                  <w:rFonts w:ascii="Cambria Math" w:hAnsi="Cambria Math"/>
                  <w:szCs w:val="24"/>
                </w:rPr>
                <m:t>-0.8</m:t>
              </m:r>
            </m:e>
          </m:d>
          <m:r>
            <w:rPr>
              <w:rFonts w:ascii="Cambria Math" w:hAnsi="Cambria Math"/>
              <w:szCs w:val="24"/>
            </w:rPr>
            <m:t>+</m:t>
          </m:r>
          <m:r>
            <m:rPr>
              <m:sty m:val="p"/>
            </m:rPr>
            <w:rPr>
              <w:rFonts w:ascii="Cambria Math" w:hAnsi="Cambria Math"/>
              <w:szCs w:val="24"/>
            </w:rPr>
            <m:t>max⁡</m:t>
          </m:r>
          <m:r>
            <w:rPr>
              <w:rFonts w:ascii="Cambria Math" w:hAnsi="Cambria Math"/>
              <w:szCs w:val="24"/>
            </w:rPr>
            <m:t>{0,20</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r>
                    <w:rPr>
                      <w:rFonts w:ascii="Cambria Math" w:hAnsi="Cambria Math"/>
                      <w:szCs w:val="24"/>
                    </w:rPr>
                    <m:t>/10</m:t>
                  </m:r>
                </m:e>
              </m:d>
              <m:ctrlPr>
                <w:rPr>
                  <w:rFonts w:ascii="Cambria Math" w:hAnsi="Cambria Math"/>
                  <w:i/>
                  <w:szCs w:val="24"/>
                </w:rPr>
              </m:ctrlPr>
            </m:e>
          </m:func>
          <m:r>
            <w:rPr>
              <w:rFonts w:ascii="Cambria Math" w:hAnsi="Cambria Math"/>
              <w:szCs w:val="24"/>
            </w:rPr>
            <m:t>}</m:t>
          </m:r>
        </m:oMath>
      </m:oMathPara>
    </w:p>
    <w:p w14:paraId="5227DFFD" w14:textId="77777777" w:rsidR="002354D3" w:rsidRPr="00D75F3A" w:rsidRDefault="002354D3" w:rsidP="002354D3">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r>
            <w:rPr>
              <w:rFonts w:ascii="Cambria Math" w:hAnsi="Cambria Math"/>
              <w:szCs w:val="24"/>
            </w:rPr>
            <m:t>b</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r>
            <w:rPr>
              <w:rFonts w:ascii="Cambria Math" w:hAnsi="Cambria Math"/>
              <w:szCs w:val="24"/>
            </w:rPr>
            <m:t xml:space="preserve"> =</m:t>
          </m:r>
          <m:r>
            <m:rPr>
              <m:sty m:val="p"/>
            </m:rPr>
            <w:rPr>
              <w:rFonts w:ascii="Cambria Math" w:hAnsi="Cambria Math"/>
              <w:szCs w:val="24"/>
            </w:rPr>
            <m:t>min⁡</m:t>
          </m:r>
          <m:r>
            <w:rPr>
              <w:rFonts w:ascii="Cambria Math" w:hAnsi="Cambria Math"/>
              <w:szCs w:val="24"/>
            </w:rPr>
            <m:t>{0,20</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/30</m:t>
                  </m:r>
                </m:e>
              </m:d>
              <m:ctrlPr>
                <w:rPr>
                  <w:rFonts w:ascii="Cambria Math" w:hAnsi="Cambria Math"/>
                  <w:i/>
                  <w:szCs w:val="24"/>
                </w:rPr>
              </m:ctrlPr>
            </m:e>
          </m:func>
          <m:r>
            <w:rPr>
              <w:rFonts w:ascii="Cambria Math" w:hAnsi="Cambria Math"/>
              <w:szCs w:val="24"/>
            </w:rPr>
            <m:t>}</m:t>
          </m:r>
        </m:oMath>
      </m:oMathPara>
    </w:p>
    <w:p w14:paraId="5227DFFE" w14:textId="77777777" w:rsidR="002354D3" w:rsidRPr="00D75F3A" w:rsidRDefault="002354D3" w:rsidP="002354D3">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r>
            <w:rPr>
              <w:rFonts w:ascii="Cambria Math" w:hAnsi="Cambria Math"/>
              <w:szCs w:val="24"/>
            </w:rPr>
            <m:t>α         =</m:t>
          </m:r>
          <m:d>
            <m:dPr>
              <m:begChr m:val="{"/>
              <m:endChr m:val=""/>
              <m:ctrlPr>
                <w:rPr>
                  <w:rFonts w:ascii="Cambria Math" w:hAnsi="Cambria Math"/>
                  <w:i/>
                  <w:szCs w:val="24"/>
                </w:rPr>
              </m:ctrlPr>
            </m:dPr>
            <m:e>
              <m:m>
                <m:mPr>
                  <m:mcs>
                    <m:mc>
                      <m:mcPr>
                        <m:count m:val="1"/>
                        <m:mcJc m:val="center"/>
                      </m:mcPr>
                    </m:mc>
                  </m:mcs>
                  <m:ctrlPr>
                    <w:rPr>
                      <w:rFonts w:ascii="Cambria Math" w:hAnsi="Cambria Math"/>
                      <w:i/>
                      <w:szCs w:val="24"/>
                    </w:rPr>
                  </m:ctrlPr>
                </m:mPr>
                <m:mr>
                  <m:e>
                    <m:r>
                      <w:rPr>
                        <w:rFonts w:ascii="Cambria Math" w:hAnsi="Cambria Math"/>
                        <w:szCs w:val="24"/>
                      </w:rPr>
                      <m:t xml:space="preserve">α=1                                                                                           for    d≤20km       </m:t>
                    </m:r>
                  </m:e>
                </m:mr>
                <m:mr>
                  <m:e>
                    <m:r>
                      <w:rPr>
                        <w:rFonts w:ascii="Cambria Math" w:hAnsi="Cambria Math"/>
                        <w:szCs w:val="24"/>
                      </w:rPr>
                      <m:t>α=1+</m:t>
                    </m:r>
                    <m:d>
                      <m:dPr>
                        <m:ctrlPr>
                          <w:rPr>
                            <w:rFonts w:ascii="Cambria Math" w:hAnsi="Cambria Math"/>
                            <w:i/>
                            <w:szCs w:val="24"/>
                          </w:rPr>
                        </m:ctrlPr>
                      </m:dPr>
                      <m:e>
                        <m:r>
                          <w:rPr>
                            <w:rFonts w:ascii="Cambria Math" w:hAnsi="Cambria Math"/>
                            <w:szCs w:val="24"/>
                          </w:rPr>
                          <m:t>0.14+0.000187f+0.00107</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e>
                    </m:d>
                    <m:sSup>
                      <m:sSupPr>
                        <m:ctrlPr>
                          <w:rPr>
                            <w:rFonts w:ascii="Cambria Math" w:hAnsi="Cambria Math"/>
                            <w:i/>
                            <w:szCs w:val="24"/>
                          </w:rPr>
                        </m:ctrlPr>
                      </m:sSupPr>
                      <m:e>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d</m:t>
                                    </m:r>
                                  </m:num>
                                  <m:den>
                                    <m:r>
                                      <w:rPr>
                                        <w:rFonts w:ascii="Cambria Math" w:hAnsi="Cambria Math"/>
                                        <w:szCs w:val="24"/>
                                      </w:rPr>
                                      <m:t>20</m:t>
                                    </m:r>
                                  </m:den>
                                </m:f>
                              </m:e>
                            </m:d>
                            <m:ctrlPr>
                              <w:rPr>
                                <w:rFonts w:ascii="Cambria Math" w:hAnsi="Cambria Math"/>
                                <w:i/>
                                <w:szCs w:val="24"/>
                              </w:rPr>
                            </m:ctrlPr>
                          </m:e>
                        </m:func>
                        <m:r>
                          <w:rPr>
                            <w:rFonts w:ascii="Cambria Math" w:hAnsi="Cambria Math"/>
                            <w:szCs w:val="24"/>
                          </w:rPr>
                          <m:t>)</m:t>
                        </m:r>
                      </m:e>
                      <m:sup>
                        <m:r>
                          <w:rPr>
                            <w:rFonts w:ascii="Cambria Math" w:hAnsi="Cambria Math"/>
                            <w:szCs w:val="24"/>
                          </w:rPr>
                          <m:t>0.8</m:t>
                        </m:r>
                      </m:sup>
                    </m:sSup>
                    <m:r>
                      <w:rPr>
                        <w:rFonts w:ascii="Cambria Math" w:hAnsi="Cambria Math"/>
                        <w:szCs w:val="24"/>
                      </w:rPr>
                      <m:t xml:space="preserve">    for   20km&lt;d</m:t>
                    </m:r>
                  </m:e>
                </m:mr>
              </m:m>
            </m:e>
          </m:d>
        </m:oMath>
      </m:oMathPara>
    </w:p>
    <w:p w14:paraId="5227DFFF" w14:textId="77777777" w:rsidR="00C87F0E" w:rsidRPr="00D75F3A" w:rsidRDefault="00C87F0E" w:rsidP="002354D3">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i/>
          <w:szCs w:val="24"/>
        </w:rPr>
        <w:t>d</w:t>
      </w:r>
      <w:r w:rsidRPr="00D75F3A">
        <w:rPr>
          <w:rFonts w:asciiTheme="minorHAnsi" w:hAnsiTheme="minorHAnsi"/>
          <w:szCs w:val="24"/>
        </w:rPr>
        <w:tab/>
      </w:r>
      <w:r w:rsidRPr="00D75F3A">
        <w:rPr>
          <w:rFonts w:asciiTheme="minorHAnsi" w:hAnsiTheme="minorHAnsi"/>
          <w:szCs w:val="24"/>
        </w:rPr>
        <w:tab/>
        <w:t>= distance (km)</w:t>
      </w:r>
    </w:p>
    <w:p w14:paraId="5227E000" w14:textId="77777777" w:rsidR="00C87F0E" w:rsidRPr="00D75F3A" w:rsidRDefault="00C87F0E" w:rsidP="002354D3">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sidRPr="00D75F3A">
        <w:rPr>
          <w:rFonts w:asciiTheme="minorHAnsi" w:hAnsiTheme="minorHAnsi"/>
          <w:i/>
          <w:szCs w:val="24"/>
        </w:rPr>
        <w:t>f</w:t>
      </w:r>
      <w:r w:rsidRPr="00D75F3A">
        <w:rPr>
          <w:rFonts w:asciiTheme="minorHAnsi" w:hAnsiTheme="minorHAnsi"/>
          <w:szCs w:val="24"/>
        </w:rPr>
        <w:tab/>
      </w:r>
      <w:r w:rsidRPr="00D75F3A">
        <w:rPr>
          <w:rFonts w:asciiTheme="minorHAnsi" w:hAnsiTheme="minorHAnsi"/>
          <w:szCs w:val="24"/>
        </w:rPr>
        <w:tab/>
        <w:t>= frequency (MHz)</w:t>
      </w:r>
    </w:p>
    <w:p w14:paraId="5227E001" w14:textId="17DD0AD8" w:rsidR="00C87F0E" w:rsidRDefault="002E7A57" w:rsidP="00C87F0E">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oMath>
      <w:r w:rsidR="00C87F0E" w:rsidRPr="00D75F3A">
        <w:rPr>
          <w:rFonts w:asciiTheme="minorHAnsi" w:hAnsiTheme="minorHAnsi"/>
          <w:szCs w:val="24"/>
        </w:rPr>
        <w:tab/>
        <w:t>= base and mobile antenna heights respectively (m)</w:t>
      </w:r>
    </w:p>
    <w:p w14:paraId="15F5C255" w14:textId="77777777" w:rsidR="00A20202" w:rsidRPr="00D75F3A" w:rsidRDefault="00A20202" w:rsidP="00C87F0E">
      <w:pPr>
        <w:suppressLineNumbers/>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p>
    <w:p w14:paraId="1D2E58EE" w14:textId="5A40F642" w:rsidR="002B26E3" w:rsidRPr="00A20202" w:rsidRDefault="002B26E3" w:rsidP="002B26E3">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m:oMathPara>
        <m:oMathParaPr>
          <m:jc m:val="left"/>
        </m:oMathParaPr>
        <m:oMath>
          <m:r>
            <w:rPr>
              <w:rFonts w:ascii="Cambria Math" w:hAnsi="Cambria Math"/>
              <w:szCs w:val="24"/>
            </w:rPr>
            <m:t xml:space="preserve">for    d≤0.04km  </m:t>
          </m:r>
        </m:oMath>
      </m:oMathPara>
    </w:p>
    <w:p w14:paraId="09341C1E" w14:textId="77777777" w:rsidR="00A20202" w:rsidRPr="009B3654" w:rsidRDefault="00A20202" w:rsidP="002B26E3">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p>
    <w:p w14:paraId="2BB6ADF4" w14:textId="7CB74065" w:rsidR="002B26E3" w:rsidRPr="009B3654" w:rsidRDefault="002B26E3" w:rsidP="002B26E3">
      <w:pPr>
        <w:suppressLineNumbers/>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heme="minorHAnsi" w:hAnsiTheme="minorHAnsi"/>
          <w:szCs w:val="24"/>
        </w:rPr>
      </w:pPr>
      <w:r>
        <w:rPr>
          <w:rFonts w:asciiTheme="minorHAnsi" w:hAnsiTheme="minorHAnsi"/>
          <w:szCs w:val="24"/>
        </w:rPr>
        <w:t xml:space="preserve">L = </w:t>
      </w:r>
      <w:r w:rsidRPr="009B3654">
        <w:rPr>
          <w:rFonts w:asciiTheme="minorHAnsi" w:hAnsiTheme="minorHAnsi"/>
          <w:szCs w:val="24"/>
        </w:rPr>
        <w:t xml:space="preserve">32.4 </w:t>
      </w:r>
      <w:r>
        <w:rPr>
          <w:rFonts w:asciiTheme="minorHAnsi" w:hAnsiTheme="minorHAnsi"/>
          <w:szCs w:val="24"/>
        </w:rPr>
        <w:t xml:space="preserve">+ </w:t>
      </w:r>
      <w:r w:rsidRPr="009B3654">
        <w:rPr>
          <w:rFonts w:asciiTheme="minorHAnsi" w:hAnsiTheme="minorHAnsi"/>
          <w:szCs w:val="24"/>
        </w:rPr>
        <w:t>20log(</w:t>
      </w:r>
      <w:r>
        <w:rPr>
          <w:rFonts w:asciiTheme="minorHAnsi" w:hAnsiTheme="minorHAnsi"/>
          <w:szCs w:val="24"/>
        </w:rPr>
        <w:t>f</w:t>
      </w:r>
      <w:r w:rsidRPr="009B3654">
        <w:rPr>
          <w:rFonts w:asciiTheme="minorHAnsi" w:hAnsiTheme="minorHAnsi"/>
          <w:szCs w:val="24"/>
        </w:rPr>
        <w:t xml:space="preserve">) </w:t>
      </w:r>
      <w:r>
        <w:rPr>
          <w:rFonts w:asciiTheme="minorHAnsi" w:hAnsiTheme="minorHAnsi"/>
          <w:szCs w:val="24"/>
        </w:rPr>
        <w:t xml:space="preserve">+ </w:t>
      </w:r>
      <w:r w:rsidRPr="009B3654">
        <w:rPr>
          <w:rFonts w:asciiTheme="minorHAnsi" w:hAnsiTheme="minorHAnsi"/>
          <w:szCs w:val="24"/>
        </w:rPr>
        <w:t>10</w:t>
      </w:r>
      <w:proofErr w:type="gramStart"/>
      <w:r w:rsidRPr="009B3654">
        <w:rPr>
          <w:rFonts w:asciiTheme="minorHAnsi" w:hAnsiTheme="minorHAnsi"/>
          <w:szCs w:val="24"/>
        </w:rPr>
        <w:t xml:space="preserve">log( </w:t>
      </w:r>
      <w:r>
        <w:rPr>
          <w:rFonts w:asciiTheme="minorHAnsi" w:hAnsiTheme="minorHAnsi"/>
          <w:szCs w:val="24"/>
        </w:rPr>
        <w:t>d</w:t>
      </w:r>
      <w:proofErr w:type="gramEnd"/>
      <w:r w:rsidRPr="009B3654">
        <w:rPr>
          <w:rFonts w:asciiTheme="minorHAnsi" w:hAnsiTheme="minorHAnsi"/>
          <w:szCs w:val="24"/>
          <w:vertAlign w:val="superscript"/>
        </w:rPr>
        <w:t>2</w:t>
      </w:r>
      <w:r>
        <w:rPr>
          <w:rFonts w:asciiTheme="minorHAnsi" w:hAnsiTheme="minorHAnsi"/>
          <w:szCs w:val="24"/>
        </w:rPr>
        <w:t xml:space="preserve"> +</w:t>
      </w:r>
      <w:r w:rsidRPr="009B3654">
        <w:rPr>
          <w:rFonts w:asciiTheme="minorHAnsi" w:hAnsiTheme="minorHAnsi"/>
          <w:szCs w:val="24"/>
        </w:rPr>
        <w:t xml:space="preserve"> (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b</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h</m:t>
            </m:r>
          </m:e>
          <m:sub>
            <m:r>
              <w:rPr>
                <w:rFonts w:ascii="Cambria Math" w:hAnsi="Cambria Math"/>
                <w:szCs w:val="24"/>
              </w:rPr>
              <m:t>m</m:t>
            </m:r>
          </m:sub>
        </m:sSub>
      </m:oMath>
      <w:r w:rsidRPr="009B3654">
        <w:rPr>
          <w:rFonts w:asciiTheme="minorHAnsi" w:hAnsiTheme="minorHAnsi"/>
          <w:szCs w:val="24"/>
        </w:rPr>
        <w:t>)</w:t>
      </w:r>
      <w:r w:rsidRPr="009B3654">
        <w:rPr>
          <w:rFonts w:asciiTheme="minorHAnsi" w:hAnsiTheme="minorHAnsi"/>
          <w:szCs w:val="24"/>
          <w:vertAlign w:val="superscript"/>
        </w:rPr>
        <w:t>2</w:t>
      </w:r>
      <w:r w:rsidRPr="009B3654">
        <w:rPr>
          <w:rFonts w:asciiTheme="minorHAnsi" w:hAnsiTheme="minorHAnsi"/>
          <w:szCs w:val="24"/>
        </w:rPr>
        <w:t xml:space="preserve"> /10</w:t>
      </w:r>
      <w:r w:rsidRPr="009B3654">
        <w:rPr>
          <w:rFonts w:asciiTheme="minorHAnsi" w:hAnsiTheme="minorHAnsi"/>
          <w:szCs w:val="24"/>
          <w:vertAlign w:val="superscript"/>
        </w:rPr>
        <w:t>6</w:t>
      </w:r>
      <w:r w:rsidRPr="009B3654">
        <w:rPr>
          <w:rFonts w:asciiTheme="minorHAnsi" w:hAnsiTheme="minorHAnsi"/>
          <w:szCs w:val="24"/>
        </w:rPr>
        <w:t xml:space="preserve"> )</w:t>
      </w:r>
    </w:p>
    <w:p w14:paraId="1B4D2AFA" w14:textId="20B452CA" w:rsidR="002B26E3" w:rsidRDefault="002B26E3" w:rsidP="002354D3">
      <w:pPr>
        <w:jc w:val="center"/>
        <w:rPr>
          <w:rFonts w:asciiTheme="minorHAnsi" w:hAnsiTheme="minorHAnsi"/>
          <w:b/>
          <w:szCs w:val="24"/>
        </w:rPr>
      </w:pPr>
    </w:p>
    <w:p w14:paraId="78168CF6" w14:textId="7084F3D6" w:rsidR="00F56A43" w:rsidRPr="009B3654" w:rsidRDefault="002B26E3" w:rsidP="002354D3">
      <w:pPr>
        <w:jc w:val="center"/>
        <w:rPr>
          <w:rFonts w:asciiTheme="minorHAnsi" w:hAnsiTheme="minorHAnsi"/>
          <w:szCs w:val="24"/>
        </w:rPr>
      </w:pPr>
      <m:oMathPara>
        <m:oMathParaPr>
          <m:jc m:val="left"/>
        </m:oMathParaPr>
        <m:oMath>
          <m:r>
            <w:rPr>
              <w:rFonts w:ascii="Cambria Math" w:hAnsi="Cambria Math"/>
              <w:szCs w:val="24"/>
            </w:rPr>
            <m:t>for    0.04&lt;d&lt;0.1km</m:t>
          </m:r>
        </m:oMath>
      </m:oMathPara>
    </w:p>
    <w:p w14:paraId="45134B7E" w14:textId="12A96008" w:rsidR="00D630A9" w:rsidRPr="002B26E3" w:rsidRDefault="00F316C5" w:rsidP="00D630A9">
      <w:pPr>
        <w:rPr>
          <w:rFonts w:asciiTheme="minorHAnsi" w:hAnsiTheme="minorHAnsi"/>
          <w:b/>
          <w:szCs w:val="24"/>
        </w:rPr>
      </w:pPr>
      <m:oMath>
        <m:r>
          <w:rPr>
            <w:rFonts w:ascii="Cambria Math" w:hAnsi="Cambria Math"/>
            <w:szCs w:val="24"/>
          </w:rPr>
          <m:t>L=L</m:t>
        </m:r>
        <m:d>
          <m:dPr>
            <m:ctrlPr>
              <w:rPr>
                <w:rFonts w:ascii="Cambria Math" w:hAnsi="Cambria Math"/>
                <w:i/>
                <w:szCs w:val="24"/>
              </w:rPr>
            </m:ctrlPr>
          </m:dPr>
          <m:e>
            <m:r>
              <w:rPr>
                <w:rFonts w:ascii="Cambria Math" w:hAnsi="Cambria Math"/>
                <w:szCs w:val="24"/>
              </w:rPr>
              <m:t>0.04</m:t>
            </m:r>
          </m:e>
        </m:d>
        <m:r>
          <w:rPr>
            <w:rFonts w:ascii="Cambria Math" w:hAnsi="Cambria Math"/>
            <w:szCs w:val="24"/>
          </w:rPr>
          <m:t>+</m:t>
        </m:r>
        <m:sSup>
          <m:sSupPr>
            <m:ctrlPr>
              <w:rPr>
                <w:rFonts w:ascii="Cambria Math" w:hAnsi="Cambria Math"/>
                <w:i/>
                <w:szCs w:val="24"/>
              </w:rPr>
            </m:ctrlPr>
          </m:sSupPr>
          <m:e>
            <m:func>
              <m:funcPr>
                <m:ctrlPr>
                  <w:rPr>
                    <w:rFonts w:ascii="Cambria Math" w:hAnsi="Cambria Math"/>
                    <w:szCs w:val="24"/>
                  </w:rPr>
                </m:ctrlPr>
              </m:funcPr>
              <m:fName/>
              <m:e>
                <m:d>
                  <m:dPr>
                    <m:ctrlPr>
                      <w:rPr>
                        <w:rFonts w:ascii="Cambria Math" w:hAnsi="Cambria Math"/>
                        <w:i/>
                        <w:szCs w:val="24"/>
                      </w:rPr>
                    </m:ctrlPr>
                  </m:dPr>
                  <m:e>
                    <m:f>
                      <m:fPr>
                        <m:ctrlPr>
                          <w:rPr>
                            <w:rFonts w:ascii="Cambria Math" w:hAnsi="Cambria Math"/>
                            <w:i/>
                            <w:szCs w:val="24"/>
                          </w:rPr>
                        </m:ctrlPr>
                      </m:fPr>
                      <m:num>
                        <m:func>
                          <m:funcPr>
                            <m:ctrlPr>
                              <w:rPr>
                                <w:rFonts w:ascii="Cambria Math" w:hAnsi="Cambria Math"/>
                                <w:i/>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d</m:t>
                                </m:r>
                              </m:e>
                            </m:d>
                          </m:e>
                        </m:func>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ctrlPr>
                              <w:rPr>
                                <w:rFonts w:ascii="Cambria Math" w:hAnsi="Cambria Math"/>
                                <w:i/>
                                <w:szCs w:val="24"/>
                              </w:rPr>
                            </m:ctrlPr>
                          </m:fName>
                          <m:e>
                            <m:d>
                              <m:dPr>
                                <m:ctrlPr>
                                  <w:rPr>
                                    <w:rFonts w:ascii="Cambria Math" w:hAnsi="Cambria Math"/>
                                    <w:i/>
                                    <w:szCs w:val="24"/>
                                  </w:rPr>
                                </m:ctrlPr>
                              </m:dPr>
                              <m:e>
                                <m:r>
                                  <w:rPr>
                                    <w:rFonts w:ascii="Cambria Math" w:hAnsi="Cambria Math"/>
                                    <w:szCs w:val="24"/>
                                  </w:rPr>
                                  <m:t>0.04</m:t>
                                </m:r>
                              </m:e>
                            </m:d>
                          </m:e>
                        </m:func>
                      </m:num>
                      <m:den>
                        <m:func>
                          <m:funcPr>
                            <m:ctrlPr>
                              <w:rPr>
                                <w:rFonts w:ascii="Cambria Math" w:hAnsi="Cambria Math"/>
                                <w:szCs w:val="24"/>
                              </w:rPr>
                            </m:ctrlPr>
                          </m:funcPr>
                          <m:fName>
                            <m:r>
                              <m:rPr>
                                <m:sty m:val="p"/>
                              </m:rPr>
                              <w:rPr>
                                <w:rFonts w:ascii="Cambria Math" w:hAnsi="Cambria Math"/>
                                <w:szCs w:val="24"/>
                              </w:rPr>
                              <m:t>log</m:t>
                            </m:r>
                          </m:fName>
                          <m:e>
                            <m:d>
                              <m:dPr>
                                <m:ctrlPr>
                                  <w:rPr>
                                    <w:rFonts w:ascii="Cambria Math" w:hAnsi="Cambria Math"/>
                                    <w:i/>
                                    <w:szCs w:val="24"/>
                                  </w:rPr>
                                </m:ctrlPr>
                              </m:dPr>
                              <m:e>
                                <m:r>
                                  <w:rPr>
                                    <w:rFonts w:ascii="Cambria Math" w:hAnsi="Cambria Math"/>
                                    <w:szCs w:val="24"/>
                                  </w:rPr>
                                  <m:t>0.1</m:t>
                                </m:r>
                              </m:e>
                            </m:d>
                          </m:e>
                        </m:func>
                        <m:r>
                          <w:rPr>
                            <w:rFonts w:ascii="Cambria Math" w:hAnsi="Cambria Math"/>
                            <w:szCs w:val="24"/>
                          </w:rPr>
                          <m:t>-</m:t>
                        </m:r>
                        <m:func>
                          <m:funcPr>
                            <m:ctrlPr>
                              <w:rPr>
                                <w:rFonts w:ascii="Cambria Math" w:hAnsi="Cambria Math"/>
                                <w:szCs w:val="24"/>
                              </w:rPr>
                            </m:ctrlPr>
                          </m:funcPr>
                          <m:fName>
                            <m:r>
                              <m:rPr>
                                <m:sty m:val="p"/>
                              </m:rPr>
                              <w:rPr>
                                <w:rFonts w:ascii="Cambria Math" w:hAnsi="Cambria Math"/>
                                <w:szCs w:val="24"/>
                              </w:rPr>
                              <m:t>log</m:t>
                            </m:r>
                            <m:ctrlPr>
                              <w:rPr>
                                <w:rFonts w:ascii="Cambria Math" w:hAnsi="Cambria Math"/>
                                <w:i/>
                                <w:szCs w:val="24"/>
                              </w:rPr>
                            </m:ctrlPr>
                          </m:fName>
                          <m:e>
                            <m:d>
                              <m:dPr>
                                <m:ctrlPr>
                                  <w:rPr>
                                    <w:rFonts w:ascii="Cambria Math" w:hAnsi="Cambria Math"/>
                                    <w:i/>
                                    <w:szCs w:val="24"/>
                                  </w:rPr>
                                </m:ctrlPr>
                              </m:dPr>
                              <m:e>
                                <m:r>
                                  <w:rPr>
                                    <w:rFonts w:ascii="Cambria Math" w:hAnsi="Cambria Math"/>
                                    <w:szCs w:val="24"/>
                                  </w:rPr>
                                  <m:t>0.04</m:t>
                                </m:r>
                              </m:e>
                            </m:d>
                          </m:e>
                        </m:func>
                      </m:den>
                    </m:f>
                  </m:e>
                </m:d>
                <m:r>
                  <w:rPr>
                    <w:rFonts w:ascii="Cambria Math" w:hAnsi="Cambria Math"/>
                    <w:szCs w:val="24"/>
                  </w:rPr>
                  <m:t>[L</m:t>
                </m:r>
                <m:d>
                  <m:dPr>
                    <m:ctrlPr>
                      <w:rPr>
                        <w:rFonts w:ascii="Cambria Math" w:hAnsi="Cambria Math"/>
                        <w:i/>
                        <w:szCs w:val="24"/>
                      </w:rPr>
                    </m:ctrlPr>
                  </m:dPr>
                  <m:e>
                    <m:r>
                      <w:rPr>
                        <w:rFonts w:ascii="Cambria Math" w:hAnsi="Cambria Math"/>
                        <w:szCs w:val="24"/>
                      </w:rPr>
                      <m:t>0.1</m:t>
                    </m:r>
                  </m:e>
                </m:d>
                <m:r>
                  <w:rPr>
                    <w:rFonts w:ascii="Cambria Math" w:hAnsi="Cambria Math"/>
                    <w:szCs w:val="24"/>
                  </w:rPr>
                  <m:t>-L</m:t>
                </m:r>
                <m:d>
                  <m:dPr>
                    <m:ctrlPr>
                      <w:rPr>
                        <w:rFonts w:ascii="Cambria Math" w:hAnsi="Cambria Math"/>
                        <w:i/>
                        <w:szCs w:val="24"/>
                      </w:rPr>
                    </m:ctrlPr>
                  </m:dPr>
                  <m:e>
                    <m:r>
                      <w:rPr>
                        <w:rFonts w:ascii="Cambria Math" w:hAnsi="Cambria Math"/>
                        <w:szCs w:val="24"/>
                      </w:rPr>
                      <m:t>0.04</m:t>
                    </m:r>
                  </m:e>
                </m:d>
                <m:r>
                  <m:rPr>
                    <m:sty m:val="p"/>
                  </m:rPr>
                  <w:rPr>
                    <w:rFonts w:ascii="Cambria Math" w:hAnsi="Cambria Math"/>
                    <w:szCs w:val="24"/>
                  </w:rPr>
                  <m:t>]</m:t>
                </m:r>
                <m:ctrlPr>
                  <w:rPr>
                    <w:rFonts w:ascii="Cambria Math" w:hAnsi="Cambria Math"/>
                    <w:i/>
                    <w:szCs w:val="24"/>
                  </w:rPr>
                </m:ctrlPr>
              </m:e>
            </m:func>
          </m:e>
          <m:sup/>
        </m:sSup>
        <m:r>
          <w:rPr>
            <w:rFonts w:ascii="Cambria Math" w:hAnsi="Cambria Math"/>
            <w:szCs w:val="24"/>
          </w:rPr>
          <m:t xml:space="preserve"> </m:t>
        </m:r>
      </m:oMath>
      <w:r w:rsidR="00D630A9">
        <w:rPr>
          <w:rFonts w:asciiTheme="minorHAnsi" w:hAnsiTheme="minorHAnsi"/>
          <w:b/>
          <w:szCs w:val="24"/>
        </w:rPr>
        <w:t xml:space="preserve"> </w:t>
      </w:r>
    </w:p>
    <w:p w14:paraId="65230CB5" w14:textId="444ED827" w:rsidR="002B26E3" w:rsidRDefault="00993B4E" w:rsidP="002B26E3">
      <w:pPr>
        <w:jc w:val="both"/>
        <w:rPr>
          <w:rFonts w:asciiTheme="minorHAnsi" w:hAnsiTheme="minorHAnsi"/>
          <w:b/>
          <w:szCs w:val="24"/>
        </w:rPr>
      </w:pPr>
      <w:r w:rsidRPr="00241DBF">
        <w:rPr>
          <w:rFonts w:asciiTheme="minorHAnsi" w:hAnsiTheme="minorHAnsi"/>
          <w:szCs w:val="24"/>
        </w:rPr>
        <w:t>When L is below the free space attenuation for the same distance, the free space attenuation should be used instead.</w:t>
      </w:r>
    </w:p>
    <w:p w14:paraId="5227E002" w14:textId="648533DA" w:rsidR="002B26E3" w:rsidRPr="00D75F3A" w:rsidRDefault="002B26E3" w:rsidP="00A20202">
      <w:pPr>
        <w:jc w:val="both"/>
        <w:rPr>
          <w:rFonts w:asciiTheme="minorHAnsi" w:hAnsiTheme="minorHAnsi"/>
          <w:b/>
          <w:szCs w:val="24"/>
        </w:rPr>
        <w:sectPr w:rsidR="002B26E3" w:rsidRPr="00D75F3A">
          <w:headerReference w:type="even" r:id="rId40"/>
          <w:headerReference w:type="default" r:id="rId41"/>
          <w:headerReference w:type="first" r:id="rId42"/>
          <w:footerReference w:type="first" r:id="rId43"/>
          <w:footnotePr>
            <w:numRestart w:val="eachSect"/>
          </w:footnotePr>
          <w:pgSz w:w="11907" w:h="16840" w:code="9"/>
          <w:pgMar w:top="1134" w:right="1134" w:bottom="1134" w:left="1418" w:header="720" w:footer="720" w:gutter="0"/>
          <w:cols w:space="720"/>
        </w:sectPr>
      </w:pPr>
    </w:p>
    <w:p w14:paraId="5227E003" w14:textId="77777777" w:rsidR="00213D5A" w:rsidRPr="00D75F3A" w:rsidRDefault="00B67F53">
      <w:pPr>
        <w:pStyle w:val="Heading3"/>
        <w:rPr>
          <w:rFonts w:asciiTheme="minorHAnsi" w:hAnsiTheme="minorHAnsi"/>
        </w:rPr>
      </w:pPr>
      <w:bookmarkStart w:id="2544" w:name="_Toc381149478"/>
      <w:bookmarkStart w:id="2545" w:name="_Toc383510972"/>
      <w:bookmarkStart w:id="2546" w:name="_Toc383511169"/>
      <w:bookmarkStart w:id="2547" w:name="_Toc383831939"/>
      <w:bookmarkStart w:id="2548" w:name="_Toc383835221"/>
      <w:bookmarkStart w:id="2549" w:name="_Toc383841418"/>
      <w:bookmarkStart w:id="2550" w:name="_Toc383848583"/>
      <w:bookmarkStart w:id="2551" w:name="_Toc391440210"/>
      <w:bookmarkStart w:id="2552" w:name="_Toc391702513"/>
      <w:bookmarkStart w:id="2553" w:name="_Toc391708613"/>
      <w:bookmarkStart w:id="2554" w:name="_Toc392036029"/>
      <w:bookmarkStart w:id="2555" w:name="_Toc392047656"/>
      <w:bookmarkStart w:id="2556" w:name="_Toc392650439"/>
      <w:bookmarkStart w:id="2557" w:name="_Toc392651144"/>
      <w:bookmarkStart w:id="2558" w:name="_Toc392651371"/>
      <w:bookmarkStart w:id="2559" w:name="_Toc406226437"/>
      <w:bookmarkStart w:id="2560" w:name="_Toc412343272"/>
      <w:bookmarkStart w:id="2561" w:name="_Toc412432090"/>
      <w:bookmarkStart w:id="2562" w:name="_Toc412432648"/>
      <w:bookmarkStart w:id="2563" w:name="_Toc412432886"/>
      <w:bookmarkStart w:id="2564" w:name="_Toc412432956"/>
      <w:bookmarkStart w:id="2565" w:name="_Toc412433111"/>
      <w:bookmarkStart w:id="2566" w:name="_Toc412433248"/>
      <w:bookmarkStart w:id="2567" w:name="_Toc412433463"/>
      <w:bookmarkStart w:id="2568" w:name="_Toc412434151"/>
      <w:bookmarkStart w:id="2569" w:name="_Toc412453648"/>
      <w:bookmarkStart w:id="2570" w:name="_Toc412455602"/>
      <w:bookmarkStart w:id="2571" w:name="_Toc412455798"/>
      <w:bookmarkStart w:id="2572" w:name="_Toc412456328"/>
      <w:bookmarkStart w:id="2573" w:name="_Toc412456388"/>
      <w:bookmarkStart w:id="2574" w:name="_Toc413664618"/>
      <w:bookmarkStart w:id="2575" w:name="_Toc415362669"/>
      <w:bookmarkStart w:id="2576" w:name="_Toc415362729"/>
      <w:bookmarkStart w:id="2577" w:name="_Toc415362789"/>
      <w:bookmarkStart w:id="2578" w:name="_Toc498493224"/>
      <w:bookmarkStart w:id="2579" w:name="_Toc29311970"/>
      <w:bookmarkStart w:id="2580" w:name="_Toc147829265"/>
      <w:r w:rsidRPr="00D75F3A">
        <w:rPr>
          <w:rFonts w:asciiTheme="minorHAnsi" w:hAnsiTheme="minorHAnsi"/>
        </w:rPr>
        <w:t>A</w:t>
      </w:r>
      <w:r w:rsidR="00213D5A" w:rsidRPr="00D75F3A">
        <w:rPr>
          <w:rFonts w:asciiTheme="minorHAnsi" w:hAnsiTheme="minorHAnsi"/>
        </w:rPr>
        <w:t>nnex B - Block, Group and Channel Allocations for Trunking Channels</w:t>
      </w:r>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5227E004" w14:textId="77777777" w:rsidR="00213D5A" w:rsidRPr="00D75F3A" w:rsidRDefault="00213D5A">
      <w:pPr>
        <w:pStyle w:val="Heading4"/>
        <w:rPr>
          <w:rFonts w:asciiTheme="minorHAnsi" w:hAnsiTheme="minorHAnsi"/>
        </w:rPr>
      </w:pPr>
      <w:bookmarkStart w:id="2581" w:name="_Toc391440211"/>
      <w:bookmarkStart w:id="2582" w:name="_Toc391702514"/>
      <w:bookmarkStart w:id="2583" w:name="_Toc391708614"/>
      <w:bookmarkStart w:id="2584" w:name="_Toc392036030"/>
      <w:bookmarkStart w:id="2585" w:name="_Toc392047657"/>
      <w:bookmarkStart w:id="2586" w:name="_Toc392650440"/>
      <w:bookmarkStart w:id="2587" w:name="_Toc392651145"/>
      <w:bookmarkStart w:id="2588" w:name="_Toc392651372"/>
      <w:bookmarkStart w:id="2589" w:name="_Toc406226438"/>
      <w:bookmarkStart w:id="2590" w:name="_Toc412343273"/>
      <w:bookmarkStart w:id="2591" w:name="_Toc412432091"/>
      <w:bookmarkStart w:id="2592" w:name="_Toc412432649"/>
      <w:bookmarkStart w:id="2593" w:name="_Toc412432887"/>
      <w:bookmarkStart w:id="2594" w:name="_Toc412432957"/>
      <w:bookmarkStart w:id="2595" w:name="_Toc412433112"/>
      <w:bookmarkStart w:id="2596" w:name="_Toc412433249"/>
      <w:bookmarkStart w:id="2597" w:name="_Toc412433464"/>
      <w:bookmarkStart w:id="2598" w:name="_Toc412434152"/>
      <w:bookmarkStart w:id="2599" w:name="_Toc412453649"/>
      <w:bookmarkStart w:id="2600" w:name="_Toc412455603"/>
      <w:bookmarkStart w:id="2601" w:name="_Toc412455799"/>
      <w:bookmarkStart w:id="2602" w:name="_Toc412456329"/>
      <w:bookmarkStart w:id="2603" w:name="_Toc412456389"/>
      <w:bookmarkStart w:id="2604" w:name="_Toc413664619"/>
      <w:bookmarkStart w:id="2605" w:name="_Toc415362670"/>
      <w:bookmarkStart w:id="2606" w:name="_Toc415362730"/>
      <w:bookmarkStart w:id="2607" w:name="_Toc415362790"/>
      <w:bookmarkStart w:id="2608" w:name="_Toc498493225"/>
      <w:bookmarkStart w:id="2609" w:name="_Toc29311971"/>
      <w:bookmarkStart w:id="2610" w:name="_Toc147829266"/>
      <w:bookmarkEnd w:id="2469"/>
      <w:r w:rsidRPr="00D75F3A">
        <w:rPr>
          <w:rFonts w:asciiTheme="minorHAnsi" w:hAnsiTheme="minorHAnsi"/>
        </w:rPr>
        <w:t>B1.  Block and Group Allocations for VHF High Band Trunking Channels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p>
    <w:p w14:paraId="5227E005" w14:textId="77777777" w:rsidR="00213D5A" w:rsidRPr="00D75F3A" w:rsidRDefault="00213D5A">
      <w:pPr>
        <w:rPr>
          <w:rFonts w:asciiTheme="minorHAnsi" w:hAnsiTheme="minorHAnsi"/>
          <w: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78"/>
        <w:gridCol w:w="970"/>
        <w:gridCol w:w="1002"/>
        <w:gridCol w:w="1053"/>
        <w:gridCol w:w="984"/>
        <w:gridCol w:w="984"/>
        <w:gridCol w:w="1018"/>
        <w:gridCol w:w="12"/>
      </w:tblGrid>
      <w:tr w:rsidR="00213D5A" w:rsidRPr="00D75F3A" w14:paraId="5227E009" w14:textId="77777777" w:rsidTr="0078041C">
        <w:trPr>
          <w:trHeight w:val="340"/>
          <w:jc w:val="center"/>
        </w:trPr>
        <w:tc>
          <w:tcPr>
            <w:tcW w:w="978" w:type="dxa"/>
            <w:tcBorders>
              <w:top w:val="single" w:sz="12" w:space="0" w:color="auto"/>
              <w:bottom w:val="double" w:sz="6" w:space="0" w:color="auto"/>
              <w:right w:val="double" w:sz="6" w:space="0" w:color="auto"/>
            </w:tcBorders>
            <w:vAlign w:val="center"/>
          </w:tcPr>
          <w:p w14:paraId="5227E006"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b/>
                <w:sz w:val="20"/>
              </w:rPr>
              <w:t>BLOCK</w:t>
            </w:r>
          </w:p>
        </w:tc>
        <w:tc>
          <w:tcPr>
            <w:tcW w:w="970" w:type="dxa"/>
            <w:tcBorders>
              <w:top w:val="single" w:sz="12" w:space="0" w:color="auto"/>
              <w:left w:val="nil"/>
              <w:bottom w:val="double" w:sz="6" w:space="0" w:color="auto"/>
              <w:right w:val="double" w:sz="6" w:space="0" w:color="auto"/>
            </w:tcBorders>
            <w:vAlign w:val="center"/>
          </w:tcPr>
          <w:p w14:paraId="5227E007"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b/>
                <w:sz w:val="20"/>
              </w:rPr>
              <w:t>GROUP</w:t>
            </w:r>
          </w:p>
        </w:tc>
        <w:tc>
          <w:tcPr>
            <w:tcW w:w="5053" w:type="dxa"/>
            <w:gridSpan w:val="6"/>
            <w:tcBorders>
              <w:top w:val="single" w:sz="12" w:space="0" w:color="auto"/>
              <w:left w:val="nil"/>
              <w:bottom w:val="double" w:sz="6" w:space="0" w:color="auto"/>
            </w:tcBorders>
            <w:vAlign w:val="center"/>
          </w:tcPr>
          <w:p w14:paraId="5227E008"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b/>
                <w:sz w:val="20"/>
              </w:rPr>
              <w:t>CHANNEL NUMBER*</w:t>
            </w:r>
          </w:p>
        </w:tc>
      </w:tr>
      <w:tr w:rsidR="00213D5A" w:rsidRPr="00D75F3A" w14:paraId="5227E011" w14:textId="77777777" w:rsidTr="0078041C">
        <w:trPr>
          <w:gridAfter w:val="1"/>
          <w:wAfter w:w="12" w:type="dxa"/>
          <w:trHeight w:val="340"/>
          <w:jc w:val="center"/>
        </w:trPr>
        <w:tc>
          <w:tcPr>
            <w:tcW w:w="978" w:type="dxa"/>
            <w:tcBorders>
              <w:right w:val="double" w:sz="6" w:space="0" w:color="auto"/>
            </w:tcBorders>
            <w:vAlign w:val="center"/>
          </w:tcPr>
          <w:p w14:paraId="5227E00A"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970" w:type="dxa"/>
            <w:tcBorders>
              <w:left w:val="nil"/>
              <w:right w:val="double" w:sz="6" w:space="0" w:color="auto"/>
            </w:tcBorders>
            <w:vAlign w:val="center"/>
          </w:tcPr>
          <w:p w14:paraId="5227E00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0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w:t>
            </w:r>
          </w:p>
        </w:tc>
        <w:tc>
          <w:tcPr>
            <w:tcW w:w="1053" w:type="dxa"/>
            <w:vAlign w:val="center"/>
          </w:tcPr>
          <w:p w14:paraId="5227E00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13</w:t>
            </w:r>
          </w:p>
        </w:tc>
        <w:tc>
          <w:tcPr>
            <w:tcW w:w="984" w:type="dxa"/>
            <w:vAlign w:val="center"/>
          </w:tcPr>
          <w:p w14:paraId="5227E00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25</w:t>
            </w:r>
          </w:p>
        </w:tc>
        <w:tc>
          <w:tcPr>
            <w:tcW w:w="984" w:type="dxa"/>
            <w:vAlign w:val="center"/>
          </w:tcPr>
          <w:p w14:paraId="5227E00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37</w:t>
            </w:r>
          </w:p>
        </w:tc>
        <w:tc>
          <w:tcPr>
            <w:tcW w:w="1018" w:type="dxa"/>
            <w:vAlign w:val="center"/>
          </w:tcPr>
          <w:p w14:paraId="5227E01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49</w:t>
            </w:r>
          </w:p>
        </w:tc>
      </w:tr>
      <w:tr w:rsidR="00213D5A" w:rsidRPr="00D75F3A" w14:paraId="5227E019" w14:textId="77777777" w:rsidTr="0078041C">
        <w:trPr>
          <w:gridAfter w:val="1"/>
          <w:wAfter w:w="12" w:type="dxa"/>
          <w:trHeight w:val="340"/>
          <w:jc w:val="center"/>
        </w:trPr>
        <w:tc>
          <w:tcPr>
            <w:tcW w:w="978" w:type="dxa"/>
            <w:tcBorders>
              <w:right w:val="double" w:sz="6" w:space="0" w:color="auto"/>
            </w:tcBorders>
            <w:vAlign w:val="center"/>
          </w:tcPr>
          <w:p w14:paraId="5227E012"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1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1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61</w:t>
            </w:r>
          </w:p>
        </w:tc>
        <w:tc>
          <w:tcPr>
            <w:tcW w:w="1053" w:type="dxa"/>
            <w:vAlign w:val="center"/>
          </w:tcPr>
          <w:p w14:paraId="5227E01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73</w:t>
            </w:r>
          </w:p>
        </w:tc>
        <w:tc>
          <w:tcPr>
            <w:tcW w:w="984" w:type="dxa"/>
            <w:vAlign w:val="center"/>
          </w:tcPr>
          <w:p w14:paraId="5227E01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85</w:t>
            </w:r>
          </w:p>
        </w:tc>
        <w:tc>
          <w:tcPr>
            <w:tcW w:w="984" w:type="dxa"/>
            <w:vAlign w:val="center"/>
          </w:tcPr>
          <w:p w14:paraId="5227E01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97</w:t>
            </w:r>
          </w:p>
        </w:tc>
        <w:tc>
          <w:tcPr>
            <w:tcW w:w="1018" w:type="dxa"/>
            <w:vAlign w:val="center"/>
          </w:tcPr>
          <w:p w14:paraId="5227E01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109</w:t>
            </w:r>
          </w:p>
        </w:tc>
      </w:tr>
      <w:tr w:rsidR="00213D5A" w:rsidRPr="00D75F3A" w14:paraId="5227E021" w14:textId="77777777" w:rsidTr="0078041C">
        <w:trPr>
          <w:gridAfter w:val="1"/>
          <w:wAfter w:w="12" w:type="dxa"/>
          <w:trHeight w:val="340"/>
          <w:jc w:val="center"/>
        </w:trPr>
        <w:tc>
          <w:tcPr>
            <w:tcW w:w="978" w:type="dxa"/>
            <w:tcBorders>
              <w:right w:val="double" w:sz="6" w:space="0" w:color="auto"/>
            </w:tcBorders>
            <w:vAlign w:val="center"/>
          </w:tcPr>
          <w:p w14:paraId="5227E01A"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970" w:type="dxa"/>
            <w:tcBorders>
              <w:left w:val="nil"/>
              <w:right w:val="double" w:sz="6" w:space="0" w:color="auto"/>
            </w:tcBorders>
            <w:vAlign w:val="center"/>
          </w:tcPr>
          <w:p w14:paraId="5227E01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1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w:t>
            </w:r>
          </w:p>
        </w:tc>
        <w:tc>
          <w:tcPr>
            <w:tcW w:w="1053" w:type="dxa"/>
            <w:vAlign w:val="center"/>
          </w:tcPr>
          <w:p w14:paraId="5227E01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14</w:t>
            </w:r>
          </w:p>
        </w:tc>
        <w:tc>
          <w:tcPr>
            <w:tcW w:w="984" w:type="dxa"/>
            <w:vAlign w:val="center"/>
          </w:tcPr>
          <w:p w14:paraId="5227E01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26</w:t>
            </w:r>
          </w:p>
        </w:tc>
        <w:tc>
          <w:tcPr>
            <w:tcW w:w="984" w:type="dxa"/>
            <w:vAlign w:val="center"/>
          </w:tcPr>
          <w:p w14:paraId="5227E01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38</w:t>
            </w:r>
          </w:p>
        </w:tc>
        <w:tc>
          <w:tcPr>
            <w:tcW w:w="1018" w:type="dxa"/>
            <w:vAlign w:val="center"/>
          </w:tcPr>
          <w:p w14:paraId="5227E02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50</w:t>
            </w:r>
          </w:p>
        </w:tc>
      </w:tr>
      <w:tr w:rsidR="00213D5A" w:rsidRPr="00D75F3A" w14:paraId="5227E029" w14:textId="77777777" w:rsidTr="0078041C">
        <w:trPr>
          <w:gridAfter w:val="1"/>
          <w:wAfter w:w="12" w:type="dxa"/>
          <w:trHeight w:val="340"/>
          <w:jc w:val="center"/>
        </w:trPr>
        <w:tc>
          <w:tcPr>
            <w:tcW w:w="978" w:type="dxa"/>
            <w:tcBorders>
              <w:right w:val="double" w:sz="6" w:space="0" w:color="auto"/>
            </w:tcBorders>
            <w:vAlign w:val="center"/>
          </w:tcPr>
          <w:p w14:paraId="5227E022"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2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2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62</w:t>
            </w:r>
          </w:p>
        </w:tc>
        <w:tc>
          <w:tcPr>
            <w:tcW w:w="1053" w:type="dxa"/>
            <w:vAlign w:val="center"/>
          </w:tcPr>
          <w:p w14:paraId="5227E02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74</w:t>
            </w:r>
          </w:p>
        </w:tc>
        <w:tc>
          <w:tcPr>
            <w:tcW w:w="984" w:type="dxa"/>
            <w:vAlign w:val="center"/>
          </w:tcPr>
          <w:p w14:paraId="5227E02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86</w:t>
            </w:r>
          </w:p>
        </w:tc>
        <w:tc>
          <w:tcPr>
            <w:tcW w:w="984" w:type="dxa"/>
            <w:vAlign w:val="center"/>
          </w:tcPr>
          <w:p w14:paraId="5227E02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98</w:t>
            </w:r>
          </w:p>
        </w:tc>
        <w:tc>
          <w:tcPr>
            <w:tcW w:w="1018" w:type="dxa"/>
            <w:vAlign w:val="center"/>
          </w:tcPr>
          <w:p w14:paraId="5227E02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110</w:t>
            </w:r>
          </w:p>
        </w:tc>
      </w:tr>
      <w:tr w:rsidR="00213D5A" w:rsidRPr="00D75F3A" w14:paraId="5227E031" w14:textId="77777777" w:rsidTr="0078041C">
        <w:trPr>
          <w:gridAfter w:val="1"/>
          <w:wAfter w:w="12" w:type="dxa"/>
          <w:trHeight w:val="340"/>
          <w:jc w:val="center"/>
        </w:trPr>
        <w:tc>
          <w:tcPr>
            <w:tcW w:w="978" w:type="dxa"/>
            <w:tcBorders>
              <w:right w:val="double" w:sz="6" w:space="0" w:color="auto"/>
            </w:tcBorders>
            <w:vAlign w:val="center"/>
          </w:tcPr>
          <w:p w14:paraId="5227E02A"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3</w:t>
            </w:r>
          </w:p>
        </w:tc>
        <w:tc>
          <w:tcPr>
            <w:tcW w:w="970" w:type="dxa"/>
            <w:tcBorders>
              <w:left w:val="nil"/>
              <w:right w:val="double" w:sz="6" w:space="0" w:color="auto"/>
            </w:tcBorders>
            <w:vAlign w:val="center"/>
          </w:tcPr>
          <w:p w14:paraId="5227E02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2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w:t>
            </w:r>
          </w:p>
        </w:tc>
        <w:tc>
          <w:tcPr>
            <w:tcW w:w="1053" w:type="dxa"/>
            <w:vAlign w:val="center"/>
          </w:tcPr>
          <w:p w14:paraId="5227E02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15</w:t>
            </w:r>
          </w:p>
        </w:tc>
        <w:tc>
          <w:tcPr>
            <w:tcW w:w="984" w:type="dxa"/>
            <w:vAlign w:val="center"/>
          </w:tcPr>
          <w:p w14:paraId="5227E02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27</w:t>
            </w:r>
          </w:p>
        </w:tc>
        <w:tc>
          <w:tcPr>
            <w:tcW w:w="984" w:type="dxa"/>
            <w:vAlign w:val="center"/>
          </w:tcPr>
          <w:p w14:paraId="5227E02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39</w:t>
            </w:r>
          </w:p>
        </w:tc>
        <w:tc>
          <w:tcPr>
            <w:tcW w:w="1018" w:type="dxa"/>
            <w:vAlign w:val="center"/>
          </w:tcPr>
          <w:p w14:paraId="5227E03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51</w:t>
            </w:r>
          </w:p>
        </w:tc>
      </w:tr>
      <w:tr w:rsidR="00213D5A" w:rsidRPr="00D75F3A" w14:paraId="5227E039" w14:textId="77777777" w:rsidTr="0078041C">
        <w:trPr>
          <w:gridAfter w:val="1"/>
          <w:wAfter w:w="12" w:type="dxa"/>
          <w:trHeight w:val="340"/>
          <w:jc w:val="center"/>
        </w:trPr>
        <w:tc>
          <w:tcPr>
            <w:tcW w:w="978" w:type="dxa"/>
            <w:tcBorders>
              <w:right w:val="double" w:sz="6" w:space="0" w:color="auto"/>
            </w:tcBorders>
            <w:vAlign w:val="center"/>
          </w:tcPr>
          <w:p w14:paraId="5227E032"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3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3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63</w:t>
            </w:r>
          </w:p>
        </w:tc>
        <w:tc>
          <w:tcPr>
            <w:tcW w:w="1053" w:type="dxa"/>
            <w:vAlign w:val="center"/>
          </w:tcPr>
          <w:p w14:paraId="5227E03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75</w:t>
            </w:r>
          </w:p>
        </w:tc>
        <w:tc>
          <w:tcPr>
            <w:tcW w:w="984" w:type="dxa"/>
            <w:vAlign w:val="center"/>
          </w:tcPr>
          <w:p w14:paraId="5227E03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87</w:t>
            </w:r>
          </w:p>
        </w:tc>
        <w:tc>
          <w:tcPr>
            <w:tcW w:w="984" w:type="dxa"/>
            <w:vAlign w:val="center"/>
          </w:tcPr>
          <w:p w14:paraId="5227E03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99</w:t>
            </w:r>
          </w:p>
        </w:tc>
        <w:tc>
          <w:tcPr>
            <w:tcW w:w="1018" w:type="dxa"/>
            <w:vAlign w:val="center"/>
          </w:tcPr>
          <w:p w14:paraId="5227E03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111</w:t>
            </w:r>
          </w:p>
        </w:tc>
      </w:tr>
      <w:tr w:rsidR="00213D5A" w:rsidRPr="00D75F3A" w14:paraId="5227E041" w14:textId="77777777" w:rsidTr="0078041C">
        <w:trPr>
          <w:gridAfter w:val="1"/>
          <w:wAfter w:w="12" w:type="dxa"/>
          <w:trHeight w:val="340"/>
          <w:jc w:val="center"/>
        </w:trPr>
        <w:tc>
          <w:tcPr>
            <w:tcW w:w="978" w:type="dxa"/>
            <w:tcBorders>
              <w:right w:val="double" w:sz="6" w:space="0" w:color="auto"/>
            </w:tcBorders>
            <w:vAlign w:val="center"/>
          </w:tcPr>
          <w:p w14:paraId="5227E03A"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4</w:t>
            </w:r>
          </w:p>
        </w:tc>
        <w:tc>
          <w:tcPr>
            <w:tcW w:w="970" w:type="dxa"/>
            <w:tcBorders>
              <w:left w:val="nil"/>
              <w:right w:val="double" w:sz="6" w:space="0" w:color="auto"/>
            </w:tcBorders>
            <w:vAlign w:val="center"/>
          </w:tcPr>
          <w:p w14:paraId="5227E03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3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w:t>
            </w:r>
          </w:p>
        </w:tc>
        <w:tc>
          <w:tcPr>
            <w:tcW w:w="1053" w:type="dxa"/>
            <w:vAlign w:val="center"/>
          </w:tcPr>
          <w:p w14:paraId="5227E03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16</w:t>
            </w:r>
          </w:p>
        </w:tc>
        <w:tc>
          <w:tcPr>
            <w:tcW w:w="984" w:type="dxa"/>
            <w:vAlign w:val="center"/>
          </w:tcPr>
          <w:p w14:paraId="5227E03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28</w:t>
            </w:r>
          </w:p>
        </w:tc>
        <w:tc>
          <w:tcPr>
            <w:tcW w:w="984" w:type="dxa"/>
            <w:vAlign w:val="center"/>
          </w:tcPr>
          <w:p w14:paraId="5227E03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40</w:t>
            </w:r>
          </w:p>
        </w:tc>
        <w:tc>
          <w:tcPr>
            <w:tcW w:w="1018" w:type="dxa"/>
            <w:vAlign w:val="center"/>
          </w:tcPr>
          <w:p w14:paraId="5227E04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52</w:t>
            </w:r>
          </w:p>
        </w:tc>
      </w:tr>
      <w:tr w:rsidR="00213D5A" w:rsidRPr="00D75F3A" w14:paraId="5227E049" w14:textId="77777777" w:rsidTr="0078041C">
        <w:trPr>
          <w:gridAfter w:val="1"/>
          <w:wAfter w:w="12" w:type="dxa"/>
          <w:trHeight w:val="340"/>
          <w:jc w:val="center"/>
        </w:trPr>
        <w:tc>
          <w:tcPr>
            <w:tcW w:w="978" w:type="dxa"/>
            <w:tcBorders>
              <w:right w:val="double" w:sz="6" w:space="0" w:color="auto"/>
            </w:tcBorders>
            <w:vAlign w:val="center"/>
          </w:tcPr>
          <w:p w14:paraId="5227E042"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4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4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64</w:t>
            </w:r>
          </w:p>
        </w:tc>
        <w:tc>
          <w:tcPr>
            <w:tcW w:w="1053" w:type="dxa"/>
            <w:vAlign w:val="center"/>
          </w:tcPr>
          <w:p w14:paraId="5227E04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76</w:t>
            </w:r>
          </w:p>
        </w:tc>
        <w:tc>
          <w:tcPr>
            <w:tcW w:w="984" w:type="dxa"/>
            <w:vAlign w:val="center"/>
          </w:tcPr>
          <w:p w14:paraId="5227E04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88</w:t>
            </w:r>
          </w:p>
        </w:tc>
        <w:tc>
          <w:tcPr>
            <w:tcW w:w="984" w:type="dxa"/>
            <w:vAlign w:val="center"/>
          </w:tcPr>
          <w:p w14:paraId="5227E04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100</w:t>
            </w:r>
          </w:p>
        </w:tc>
        <w:tc>
          <w:tcPr>
            <w:tcW w:w="1018" w:type="dxa"/>
            <w:vAlign w:val="center"/>
          </w:tcPr>
          <w:p w14:paraId="5227E04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112</w:t>
            </w:r>
          </w:p>
        </w:tc>
      </w:tr>
      <w:tr w:rsidR="00213D5A" w:rsidRPr="00D75F3A" w14:paraId="5227E051" w14:textId="77777777" w:rsidTr="0078041C">
        <w:trPr>
          <w:gridAfter w:val="1"/>
          <w:wAfter w:w="12" w:type="dxa"/>
          <w:trHeight w:val="340"/>
          <w:jc w:val="center"/>
        </w:trPr>
        <w:tc>
          <w:tcPr>
            <w:tcW w:w="978" w:type="dxa"/>
            <w:tcBorders>
              <w:right w:val="double" w:sz="6" w:space="0" w:color="auto"/>
            </w:tcBorders>
            <w:vAlign w:val="center"/>
          </w:tcPr>
          <w:p w14:paraId="5227E04A"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5</w:t>
            </w:r>
          </w:p>
        </w:tc>
        <w:tc>
          <w:tcPr>
            <w:tcW w:w="970" w:type="dxa"/>
            <w:tcBorders>
              <w:left w:val="nil"/>
              <w:right w:val="double" w:sz="6" w:space="0" w:color="auto"/>
            </w:tcBorders>
            <w:vAlign w:val="center"/>
          </w:tcPr>
          <w:p w14:paraId="5227E04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4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w:t>
            </w:r>
          </w:p>
        </w:tc>
        <w:tc>
          <w:tcPr>
            <w:tcW w:w="1053" w:type="dxa"/>
            <w:vAlign w:val="center"/>
          </w:tcPr>
          <w:p w14:paraId="5227E04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17</w:t>
            </w:r>
          </w:p>
        </w:tc>
        <w:tc>
          <w:tcPr>
            <w:tcW w:w="984" w:type="dxa"/>
            <w:vAlign w:val="center"/>
          </w:tcPr>
          <w:p w14:paraId="5227E04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29</w:t>
            </w:r>
          </w:p>
        </w:tc>
        <w:tc>
          <w:tcPr>
            <w:tcW w:w="984" w:type="dxa"/>
            <w:vAlign w:val="center"/>
          </w:tcPr>
          <w:p w14:paraId="5227E04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41</w:t>
            </w:r>
          </w:p>
        </w:tc>
        <w:tc>
          <w:tcPr>
            <w:tcW w:w="1018" w:type="dxa"/>
            <w:vAlign w:val="center"/>
          </w:tcPr>
          <w:p w14:paraId="5227E05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53</w:t>
            </w:r>
          </w:p>
        </w:tc>
      </w:tr>
      <w:tr w:rsidR="00A84671" w:rsidRPr="00D75F3A" w14:paraId="5227E059" w14:textId="77777777" w:rsidTr="0078041C">
        <w:trPr>
          <w:gridAfter w:val="1"/>
          <w:wAfter w:w="12" w:type="dxa"/>
          <w:trHeight w:val="340"/>
          <w:jc w:val="center"/>
        </w:trPr>
        <w:tc>
          <w:tcPr>
            <w:tcW w:w="978" w:type="dxa"/>
            <w:tcBorders>
              <w:right w:val="double" w:sz="6" w:space="0" w:color="auto"/>
            </w:tcBorders>
            <w:vAlign w:val="center"/>
          </w:tcPr>
          <w:p w14:paraId="5227E052" w14:textId="77777777" w:rsidR="00A84671" w:rsidRPr="00D75F3A" w:rsidRDefault="00A84671"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53" w14:textId="77777777" w:rsidR="00A84671" w:rsidRPr="00D75F3A" w:rsidRDefault="00A84671" w:rsidP="0078041C">
            <w:pPr>
              <w:spacing w:after="0"/>
              <w:jc w:val="center"/>
              <w:rPr>
                <w:rFonts w:asciiTheme="minorHAnsi" w:hAnsiTheme="minorHAnsi"/>
                <w:sz w:val="20"/>
              </w:rPr>
            </w:pPr>
          </w:p>
        </w:tc>
        <w:tc>
          <w:tcPr>
            <w:tcW w:w="1002" w:type="dxa"/>
            <w:tcBorders>
              <w:left w:val="nil"/>
            </w:tcBorders>
            <w:vAlign w:val="center"/>
          </w:tcPr>
          <w:p w14:paraId="5227E054" w14:textId="77777777" w:rsidR="00A84671" w:rsidRPr="00D75F3A" w:rsidRDefault="00A84671" w:rsidP="0078041C">
            <w:pPr>
              <w:spacing w:after="0"/>
              <w:jc w:val="center"/>
              <w:rPr>
                <w:rFonts w:asciiTheme="minorHAnsi" w:hAnsiTheme="minorHAnsi"/>
                <w:b/>
                <w:sz w:val="20"/>
              </w:rPr>
            </w:pPr>
          </w:p>
        </w:tc>
        <w:tc>
          <w:tcPr>
            <w:tcW w:w="1053" w:type="dxa"/>
            <w:vAlign w:val="center"/>
          </w:tcPr>
          <w:p w14:paraId="5227E055" w14:textId="77777777" w:rsidR="00A84671" w:rsidRPr="00D75F3A" w:rsidRDefault="00A84671" w:rsidP="0078041C">
            <w:pPr>
              <w:spacing w:after="0"/>
              <w:jc w:val="center"/>
              <w:rPr>
                <w:rFonts w:asciiTheme="minorHAnsi" w:hAnsiTheme="minorHAnsi"/>
                <w:b/>
                <w:sz w:val="20"/>
              </w:rPr>
            </w:pPr>
          </w:p>
        </w:tc>
        <w:tc>
          <w:tcPr>
            <w:tcW w:w="984" w:type="dxa"/>
            <w:vAlign w:val="center"/>
          </w:tcPr>
          <w:p w14:paraId="5227E056" w14:textId="77777777" w:rsidR="00A84671" w:rsidRPr="00D75F3A" w:rsidRDefault="00A84671" w:rsidP="0078041C">
            <w:pPr>
              <w:spacing w:after="0"/>
              <w:jc w:val="center"/>
              <w:rPr>
                <w:rFonts w:asciiTheme="minorHAnsi" w:hAnsiTheme="minorHAnsi"/>
                <w:b/>
                <w:sz w:val="20"/>
              </w:rPr>
            </w:pPr>
          </w:p>
        </w:tc>
        <w:tc>
          <w:tcPr>
            <w:tcW w:w="984" w:type="dxa"/>
            <w:vAlign w:val="center"/>
          </w:tcPr>
          <w:p w14:paraId="5227E057" w14:textId="77777777" w:rsidR="00A84671" w:rsidRPr="00D75F3A" w:rsidRDefault="00A84671" w:rsidP="0078041C">
            <w:pPr>
              <w:spacing w:after="0"/>
              <w:jc w:val="center"/>
              <w:rPr>
                <w:rFonts w:asciiTheme="minorHAnsi" w:hAnsiTheme="minorHAnsi"/>
                <w:b/>
                <w:sz w:val="20"/>
              </w:rPr>
            </w:pPr>
          </w:p>
        </w:tc>
        <w:tc>
          <w:tcPr>
            <w:tcW w:w="1018" w:type="dxa"/>
            <w:vAlign w:val="center"/>
          </w:tcPr>
          <w:p w14:paraId="5227E058" w14:textId="77777777" w:rsidR="00A84671" w:rsidRPr="00D75F3A" w:rsidRDefault="00A84671" w:rsidP="0078041C">
            <w:pPr>
              <w:spacing w:after="0"/>
              <w:jc w:val="center"/>
              <w:rPr>
                <w:rFonts w:asciiTheme="minorHAnsi" w:hAnsiTheme="minorHAnsi"/>
                <w:b/>
                <w:sz w:val="20"/>
              </w:rPr>
            </w:pPr>
          </w:p>
        </w:tc>
      </w:tr>
      <w:tr w:rsidR="00213D5A" w:rsidRPr="00D75F3A" w14:paraId="5227E061" w14:textId="77777777" w:rsidTr="0078041C">
        <w:trPr>
          <w:gridAfter w:val="1"/>
          <w:wAfter w:w="12" w:type="dxa"/>
          <w:trHeight w:val="340"/>
          <w:jc w:val="center"/>
        </w:trPr>
        <w:tc>
          <w:tcPr>
            <w:tcW w:w="978" w:type="dxa"/>
            <w:tcBorders>
              <w:right w:val="double" w:sz="6" w:space="0" w:color="auto"/>
            </w:tcBorders>
            <w:vAlign w:val="center"/>
          </w:tcPr>
          <w:p w14:paraId="5227E05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5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5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65</w:t>
            </w:r>
          </w:p>
        </w:tc>
        <w:tc>
          <w:tcPr>
            <w:tcW w:w="1053" w:type="dxa"/>
            <w:vAlign w:val="center"/>
          </w:tcPr>
          <w:p w14:paraId="5227E05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77</w:t>
            </w:r>
          </w:p>
        </w:tc>
        <w:tc>
          <w:tcPr>
            <w:tcW w:w="984" w:type="dxa"/>
            <w:vAlign w:val="center"/>
          </w:tcPr>
          <w:p w14:paraId="5227E05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89</w:t>
            </w:r>
          </w:p>
        </w:tc>
        <w:tc>
          <w:tcPr>
            <w:tcW w:w="984" w:type="dxa"/>
            <w:vAlign w:val="center"/>
          </w:tcPr>
          <w:p w14:paraId="5227E05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101</w:t>
            </w:r>
          </w:p>
        </w:tc>
        <w:tc>
          <w:tcPr>
            <w:tcW w:w="1018" w:type="dxa"/>
            <w:vAlign w:val="center"/>
          </w:tcPr>
          <w:p w14:paraId="5227E06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113</w:t>
            </w:r>
          </w:p>
        </w:tc>
      </w:tr>
      <w:tr w:rsidR="00213D5A" w:rsidRPr="00D75F3A" w14:paraId="5227E069" w14:textId="77777777" w:rsidTr="0078041C">
        <w:trPr>
          <w:gridAfter w:val="1"/>
          <w:wAfter w:w="12" w:type="dxa"/>
          <w:trHeight w:val="340"/>
          <w:jc w:val="center"/>
        </w:trPr>
        <w:tc>
          <w:tcPr>
            <w:tcW w:w="978" w:type="dxa"/>
            <w:tcBorders>
              <w:right w:val="double" w:sz="6" w:space="0" w:color="auto"/>
            </w:tcBorders>
            <w:vAlign w:val="center"/>
          </w:tcPr>
          <w:p w14:paraId="5227E06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6</w:t>
            </w:r>
          </w:p>
        </w:tc>
        <w:tc>
          <w:tcPr>
            <w:tcW w:w="970" w:type="dxa"/>
            <w:tcBorders>
              <w:left w:val="nil"/>
              <w:right w:val="double" w:sz="6" w:space="0" w:color="auto"/>
            </w:tcBorders>
            <w:vAlign w:val="center"/>
          </w:tcPr>
          <w:p w14:paraId="5227E06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6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w:t>
            </w:r>
          </w:p>
        </w:tc>
        <w:tc>
          <w:tcPr>
            <w:tcW w:w="1053" w:type="dxa"/>
            <w:vAlign w:val="center"/>
          </w:tcPr>
          <w:p w14:paraId="5227E06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18</w:t>
            </w:r>
          </w:p>
        </w:tc>
        <w:tc>
          <w:tcPr>
            <w:tcW w:w="984" w:type="dxa"/>
            <w:vAlign w:val="center"/>
          </w:tcPr>
          <w:p w14:paraId="5227E06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30</w:t>
            </w:r>
          </w:p>
        </w:tc>
        <w:tc>
          <w:tcPr>
            <w:tcW w:w="984" w:type="dxa"/>
            <w:vAlign w:val="center"/>
          </w:tcPr>
          <w:p w14:paraId="5227E06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42</w:t>
            </w:r>
          </w:p>
        </w:tc>
        <w:tc>
          <w:tcPr>
            <w:tcW w:w="1018" w:type="dxa"/>
            <w:vAlign w:val="center"/>
          </w:tcPr>
          <w:p w14:paraId="5227E06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54</w:t>
            </w:r>
          </w:p>
        </w:tc>
      </w:tr>
      <w:tr w:rsidR="00213D5A" w:rsidRPr="00D75F3A" w14:paraId="5227E071" w14:textId="77777777" w:rsidTr="0078041C">
        <w:trPr>
          <w:gridAfter w:val="1"/>
          <w:wAfter w:w="12" w:type="dxa"/>
          <w:trHeight w:val="340"/>
          <w:jc w:val="center"/>
        </w:trPr>
        <w:tc>
          <w:tcPr>
            <w:tcW w:w="978" w:type="dxa"/>
            <w:tcBorders>
              <w:right w:val="double" w:sz="6" w:space="0" w:color="auto"/>
            </w:tcBorders>
            <w:vAlign w:val="center"/>
          </w:tcPr>
          <w:p w14:paraId="5227E06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6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6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66</w:t>
            </w:r>
          </w:p>
        </w:tc>
        <w:tc>
          <w:tcPr>
            <w:tcW w:w="1053" w:type="dxa"/>
            <w:vAlign w:val="center"/>
          </w:tcPr>
          <w:p w14:paraId="5227E06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78</w:t>
            </w:r>
          </w:p>
        </w:tc>
        <w:tc>
          <w:tcPr>
            <w:tcW w:w="984" w:type="dxa"/>
            <w:vAlign w:val="center"/>
          </w:tcPr>
          <w:p w14:paraId="5227E06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90</w:t>
            </w:r>
          </w:p>
        </w:tc>
        <w:tc>
          <w:tcPr>
            <w:tcW w:w="984" w:type="dxa"/>
            <w:vAlign w:val="center"/>
          </w:tcPr>
          <w:p w14:paraId="5227E06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102</w:t>
            </w:r>
          </w:p>
        </w:tc>
        <w:tc>
          <w:tcPr>
            <w:tcW w:w="1018" w:type="dxa"/>
            <w:vAlign w:val="center"/>
          </w:tcPr>
          <w:p w14:paraId="5227E07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114</w:t>
            </w:r>
          </w:p>
        </w:tc>
      </w:tr>
      <w:tr w:rsidR="00213D5A" w:rsidRPr="00D75F3A" w14:paraId="5227E079" w14:textId="77777777" w:rsidTr="0078041C">
        <w:trPr>
          <w:gridAfter w:val="1"/>
          <w:wAfter w:w="12" w:type="dxa"/>
          <w:trHeight w:val="340"/>
          <w:jc w:val="center"/>
        </w:trPr>
        <w:tc>
          <w:tcPr>
            <w:tcW w:w="978" w:type="dxa"/>
            <w:tcBorders>
              <w:right w:val="double" w:sz="6" w:space="0" w:color="auto"/>
            </w:tcBorders>
            <w:vAlign w:val="center"/>
          </w:tcPr>
          <w:p w14:paraId="5227E07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7</w:t>
            </w:r>
          </w:p>
        </w:tc>
        <w:tc>
          <w:tcPr>
            <w:tcW w:w="970" w:type="dxa"/>
            <w:tcBorders>
              <w:left w:val="nil"/>
              <w:right w:val="double" w:sz="6" w:space="0" w:color="auto"/>
            </w:tcBorders>
            <w:vAlign w:val="center"/>
          </w:tcPr>
          <w:p w14:paraId="5227E07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7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w:t>
            </w:r>
          </w:p>
        </w:tc>
        <w:tc>
          <w:tcPr>
            <w:tcW w:w="1053" w:type="dxa"/>
            <w:vAlign w:val="center"/>
          </w:tcPr>
          <w:p w14:paraId="5227E07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19</w:t>
            </w:r>
          </w:p>
        </w:tc>
        <w:tc>
          <w:tcPr>
            <w:tcW w:w="984" w:type="dxa"/>
            <w:vAlign w:val="center"/>
          </w:tcPr>
          <w:p w14:paraId="5227E07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31</w:t>
            </w:r>
          </w:p>
        </w:tc>
        <w:tc>
          <w:tcPr>
            <w:tcW w:w="984" w:type="dxa"/>
            <w:vAlign w:val="center"/>
          </w:tcPr>
          <w:p w14:paraId="5227E07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43</w:t>
            </w:r>
          </w:p>
        </w:tc>
        <w:tc>
          <w:tcPr>
            <w:tcW w:w="1018" w:type="dxa"/>
            <w:vAlign w:val="center"/>
          </w:tcPr>
          <w:p w14:paraId="5227E07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55</w:t>
            </w:r>
          </w:p>
        </w:tc>
      </w:tr>
      <w:tr w:rsidR="00213D5A" w:rsidRPr="00D75F3A" w14:paraId="5227E081" w14:textId="77777777" w:rsidTr="0078041C">
        <w:trPr>
          <w:gridAfter w:val="1"/>
          <w:wAfter w:w="12" w:type="dxa"/>
          <w:trHeight w:val="340"/>
          <w:jc w:val="center"/>
        </w:trPr>
        <w:tc>
          <w:tcPr>
            <w:tcW w:w="978" w:type="dxa"/>
            <w:tcBorders>
              <w:right w:val="double" w:sz="6" w:space="0" w:color="auto"/>
            </w:tcBorders>
            <w:vAlign w:val="center"/>
          </w:tcPr>
          <w:p w14:paraId="5227E07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7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7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67</w:t>
            </w:r>
          </w:p>
        </w:tc>
        <w:tc>
          <w:tcPr>
            <w:tcW w:w="1053" w:type="dxa"/>
            <w:vAlign w:val="center"/>
          </w:tcPr>
          <w:p w14:paraId="5227E07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79</w:t>
            </w:r>
          </w:p>
        </w:tc>
        <w:tc>
          <w:tcPr>
            <w:tcW w:w="984" w:type="dxa"/>
            <w:vAlign w:val="center"/>
          </w:tcPr>
          <w:p w14:paraId="5227E07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91</w:t>
            </w:r>
          </w:p>
        </w:tc>
        <w:tc>
          <w:tcPr>
            <w:tcW w:w="984" w:type="dxa"/>
            <w:vAlign w:val="center"/>
          </w:tcPr>
          <w:p w14:paraId="5227E07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103</w:t>
            </w:r>
          </w:p>
        </w:tc>
        <w:tc>
          <w:tcPr>
            <w:tcW w:w="1018" w:type="dxa"/>
            <w:vAlign w:val="center"/>
          </w:tcPr>
          <w:p w14:paraId="5227E08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115</w:t>
            </w:r>
          </w:p>
        </w:tc>
      </w:tr>
      <w:tr w:rsidR="00213D5A" w:rsidRPr="00D75F3A" w14:paraId="5227E089" w14:textId="77777777" w:rsidTr="0078041C">
        <w:trPr>
          <w:gridAfter w:val="1"/>
          <w:wAfter w:w="12" w:type="dxa"/>
          <w:trHeight w:val="340"/>
          <w:jc w:val="center"/>
        </w:trPr>
        <w:tc>
          <w:tcPr>
            <w:tcW w:w="978" w:type="dxa"/>
            <w:tcBorders>
              <w:right w:val="double" w:sz="6" w:space="0" w:color="auto"/>
            </w:tcBorders>
            <w:vAlign w:val="center"/>
          </w:tcPr>
          <w:p w14:paraId="5227E08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8</w:t>
            </w:r>
          </w:p>
        </w:tc>
        <w:tc>
          <w:tcPr>
            <w:tcW w:w="970" w:type="dxa"/>
            <w:tcBorders>
              <w:left w:val="nil"/>
              <w:right w:val="double" w:sz="6" w:space="0" w:color="auto"/>
            </w:tcBorders>
            <w:vAlign w:val="center"/>
          </w:tcPr>
          <w:p w14:paraId="5227E08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8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w:t>
            </w:r>
          </w:p>
        </w:tc>
        <w:tc>
          <w:tcPr>
            <w:tcW w:w="1053" w:type="dxa"/>
            <w:vAlign w:val="center"/>
          </w:tcPr>
          <w:p w14:paraId="5227E08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20</w:t>
            </w:r>
          </w:p>
        </w:tc>
        <w:tc>
          <w:tcPr>
            <w:tcW w:w="984" w:type="dxa"/>
            <w:vAlign w:val="center"/>
          </w:tcPr>
          <w:p w14:paraId="5227E08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32</w:t>
            </w:r>
          </w:p>
        </w:tc>
        <w:tc>
          <w:tcPr>
            <w:tcW w:w="984" w:type="dxa"/>
            <w:vAlign w:val="center"/>
          </w:tcPr>
          <w:p w14:paraId="5227E08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44</w:t>
            </w:r>
          </w:p>
        </w:tc>
        <w:tc>
          <w:tcPr>
            <w:tcW w:w="1018" w:type="dxa"/>
            <w:vAlign w:val="center"/>
          </w:tcPr>
          <w:p w14:paraId="5227E08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56</w:t>
            </w:r>
          </w:p>
        </w:tc>
      </w:tr>
      <w:tr w:rsidR="00213D5A" w:rsidRPr="00D75F3A" w14:paraId="5227E091" w14:textId="77777777" w:rsidTr="0078041C">
        <w:trPr>
          <w:gridAfter w:val="1"/>
          <w:wAfter w:w="12" w:type="dxa"/>
          <w:trHeight w:val="340"/>
          <w:jc w:val="center"/>
        </w:trPr>
        <w:tc>
          <w:tcPr>
            <w:tcW w:w="978" w:type="dxa"/>
            <w:tcBorders>
              <w:right w:val="double" w:sz="6" w:space="0" w:color="auto"/>
            </w:tcBorders>
            <w:vAlign w:val="center"/>
          </w:tcPr>
          <w:p w14:paraId="5227E08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8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8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68</w:t>
            </w:r>
          </w:p>
        </w:tc>
        <w:tc>
          <w:tcPr>
            <w:tcW w:w="1053" w:type="dxa"/>
            <w:vAlign w:val="center"/>
          </w:tcPr>
          <w:p w14:paraId="5227E08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80</w:t>
            </w:r>
          </w:p>
        </w:tc>
        <w:tc>
          <w:tcPr>
            <w:tcW w:w="984" w:type="dxa"/>
            <w:vAlign w:val="center"/>
          </w:tcPr>
          <w:p w14:paraId="5227E08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92</w:t>
            </w:r>
          </w:p>
        </w:tc>
        <w:tc>
          <w:tcPr>
            <w:tcW w:w="984" w:type="dxa"/>
            <w:vAlign w:val="center"/>
          </w:tcPr>
          <w:p w14:paraId="5227E08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104</w:t>
            </w:r>
          </w:p>
        </w:tc>
        <w:tc>
          <w:tcPr>
            <w:tcW w:w="1018" w:type="dxa"/>
            <w:vAlign w:val="center"/>
          </w:tcPr>
          <w:p w14:paraId="5227E09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116</w:t>
            </w:r>
          </w:p>
        </w:tc>
      </w:tr>
      <w:tr w:rsidR="00213D5A" w:rsidRPr="00D75F3A" w14:paraId="5227E099" w14:textId="77777777" w:rsidTr="0078041C">
        <w:trPr>
          <w:gridAfter w:val="1"/>
          <w:wAfter w:w="12" w:type="dxa"/>
          <w:trHeight w:val="340"/>
          <w:jc w:val="center"/>
        </w:trPr>
        <w:tc>
          <w:tcPr>
            <w:tcW w:w="978" w:type="dxa"/>
            <w:tcBorders>
              <w:right w:val="double" w:sz="6" w:space="0" w:color="auto"/>
            </w:tcBorders>
            <w:vAlign w:val="center"/>
          </w:tcPr>
          <w:p w14:paraId="5227E09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9</w:t>
            </w:r>
          </w:p>
        </w:tc>
        <w:tc>
          <w:tcPr>
            <w:tcW w:w="970" w:type="dxa"/>
            <w:tcBorders>
              <w:left w:val="nil"/>
              <w:right w:val="double" w:sz="6" w:space="0" w:color="auto"/>
            </w:tcBorders>
            <w:vAlign w:val="center"/>
          </w:tcPr>
          <w:p w14:paraId="5227E09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9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w:t>
            </w:r>
          </w:p>
        </w:tc>
        <w:tc>
          <w:tcPr>
            <w:tcW w:w="1053" w:type="dxa"/>
            <w:vAlign w:val="center"/>
          </w:tcPr>
          <w:p w14:paraId="5227E09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21</w:t>
            </w:r>
          </w:p>
        </w:tc>
        <w:tc>
          <w:tcPr>
            <w:tcW w:w="984" w:type="dxa"/>
            <w:vAlign w:val="center"/>
          </w:tcPr>
          <w:p w14:paraId="5227E09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33</w:t>
            </w:r>
          </w:p>
        </w:tc>
        <w:tc>
          <w:tcPr>
            <w:tcW w:w="984" w:type="dxa"/>
            <w:vAlign w:val="center"/>
          </w:tcPr>
          <w:p w14:paraId="5227E09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45</w:t>
            </w:r>
          </w:p>
        </w:tc>
        <w:tc>
          <w:tcPr>
            <w:tcW w:w="1018" w:type="dxa"/>
            <w:vAlign w:val="center"/>
          </w:tcPr>
          <w:p w14:paraId="5227E09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57</w:t>
            </w:r>
          </w:p>
        </w:tc>
      </w:tr>
      <w:tr w:rsidR="00213D5A" w:rsidRPr="00D75F3A" w14:paraId="5227E0A1" w14:textId="77777777" w:rsidTr="0078041C">
        <w:trPr>
          <w:gridAfter w:val="1"/>
          <w:wAfter w:w="12" w:type="dxa"/>
          <w:trHeight w:val="340"/>
          <w:jc w:val="center"/>
        </w:trPr>
        <w:tc>
          <w:tcPr>
            <w:tcW w:w="978" w:type="dxa"/>
            <w:tcBorders>
              <w:right w:val="double" w:sz="6" w:space="0" w:color="auto"/>
            </w:tcBorders>
            <w:vAlign w:val="center"/>
          </w:tcPr>
          <w:p w14:paraId="5227E09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9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9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69</w:t>
            </w:r>
          </w:p>
        </w:tc>
        <w:tc>
          <w:tcPr>
            <w:tcW w:w="1053" w:type="dxa"/>
            <w:vAlign w:val="center"/>
          </w:tcPr>
          <w:p w14:paraId="5227E09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81</w:t>
            </w:r>
          </w:p>
        </w:tc>
        <w:tc>
          <w:tcPr>
            <w:tcW w:w="984" w:type="dxa"/>
            <w:vAlign w:val="center"/>
          </w:tcPr>
          <w:p w14:paraId="5227E09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93</w:t>
            </w:r>
          </w:p>
        </w:tc>
        <w:tc>
          <w:tcPr>
            <w:tcW w:w="984" w:type="dxa"/>
            <w:vAlign w:val="center"/>
          </w:tcPr>
          <w:p w14:paraId="5227E09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105</w:t>
            </w:r>
          </w:p>
        </w:tc>
        <w:tc>
          <w:tcPr>
            <w:tcW w:w="1018" w:type="dxa"/>
            <w:vAlign w:val="center"/>
          </w:tcPr>
          <w:p w14:paraId="5227E0A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117</w:t>
            </w:r>
          </w:p>
        </w:tc>
      </w:tr>
      <w:tr w:rsidR="00213D5A" w:rsidRPr="00D75F3A" w14:paraId="5227E0A9" w14:textId="77777777" w:rsidTr="0078041C">
        <w:trPr>
          <w:gridAfter w:val="1"/>
          <w:wAfter w:w="12" w:type="dxa"/>
          <w:trHeight w:val="340"/>
          <w:jc w:val="center"/>
        </w:trPr>
        <w:tc>
          <w:tcPr>
            <w:tcW w:w="978" w:type="dxa"/>
            <w:tcBorders>
              <w:right w:val="double" w:sz="6" w:space="0" w:color="auto"/>
            </w:tcBorders>
            <w:vAlign w:val="center"/>
          </w:tcPr>
          <w:p w14:paraId="5227E0A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10</w:t>
            </w:r>
          </w:p>
        </w:tc>
        <w:tc>
          <w:tcPr>
            <w:tcW w:w="970" w:type="dxa"/>
            <w:tcBorders>
              <w:left w:val="nil"/>
              <w:right w:val="double" w:sz="6" w:space="0" w:color="auto"/>
            </w:tcBorders>
            <w:vAlign w:val="center"/>
          </w:tcPr>
          <w:p w14:paraId="5227E0A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A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w:t>
            </w:r>
          </w:p>
        </w:tc>
        <w:tc>
          <w:tcPr>
            <w:tcW w:w="1053" w:type="dxa"/>
            <w:vAlign w:val="center"/>
          </w:tcPr>
          <w:p w14:paraId="5227E0A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22</w:t>
            </w:r>
          </w:p>
        </w:tc>
        <w:tc>
          <w:tcPr>
            <w:tcW w:w="984" w:type="dxa"/>
            <w:vAlign w:val="center"/>
          </w:tcPr>
          <w:p w14:paraId="5227E0A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34</w:t>
            </w:r>
          </w:p>
        </w:tc>
        <w:tc>
          <w:tcPr>
            <w:tcW w:w="984" w:type="dxa"/>
            <w:vAlign w:val="center"/>
          </w:tcPr>
          <w:p w14:paraId="5227E0A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46</w:t>
            </w:r>
          </w:p>
        </w:tc>
        <w:tc>
          <w:tcPr>
            <w:tcW w:w="1018" w:type="dxa"/>
            <w:vAlign w:val="center"/>
          </w:tcPr>
          <w:p w14:paraId="5227E0A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58</w:t>
            </w:r>
          </w:p>
        </w:tc>
      </w:tr>
      <w:tr w:rsidR="00213D5A" w:rsidRPr="00D75F3A" w14:paraId="5227E0B1" w14:textId="77777777" w:rsidTr="0078041C">
        <w:trPr>
          <w:gridAfter w:val="1"/>
          <w:wAfter w:w="12" w:type="dxa"/>
          <w:trHeight w:val="340"/>
          <w:jc w:val="center"/>
        </w:trPr>
        <w:tc>
          <w:tcPr>
            <w:tcW w:w="978" w:type="dxa"/>
            <w:tcBorders>
              <w:right w:val="double" w:sz="6" w:space="0" w:color="auto"/>
            </w:tcBorders>
            <w:vAlign w:val="center"/>
          </w:tcPr>
          <w:p w14:paraId="5227E0A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A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A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70</w:t>
            </w:r>
          </w:p>
        </w:tc>
        <w:tc>
          <w:tcPr>
            <w:tcW w:w="1053" w:type="dxa"/>
            <w:vAlign w:val="center"/>
          </w:tcPr>
          <w:p w14:paraId="5227E0A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82</w:t>
            </w:r>
          </w:p>
        </w:tc>
        <w:tc>
          <w:tcPr>
            <w:tcW w:w="984" w:type="dxa"/>
            <w:vAlign w:val="center"/>
          </w:tcPr>
          <w:p w14:paraId="5227E0A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94</w:t>
            </w:r>
          </w:p>
        </w:tc>
        <w:tc>
          <w:tcPr>
            <w:tcW w:w="984" w:type="dxa"/>
            <w:vAlign w:val="center"/>
          </w:tcPr>
          <w:p w14:paraId="5227E0A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106</w:t>
            </w:r>
          </w:p>
        </w:tc>
        <w:tc>
          <w:tcPr>
            <w:tcW w:w="1018" w:type="dxa"/>
            <w:vAlign w:val="center"/>
          </w:tcPr>
          <w:p w14:paraId="5227E0B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118</w:t>
            </w:r>
          </w:p>
        </w:tc>
      </w:tr>
      <w:tr w:rsidR="00213D5A" w:rsidRPr="00D75F3A" w14:paraId="5227E0B9" w14:textId="77777777" w:rsidTr="0078041C">
        <w:trPr>
          <w:gridAfter w:val="1"/>
          <w:wAfter w:w="12" w:type="dxa"/>
          <w:trHeight w:val="340"/>
          <w:jc w:val="center"/>
        </w:trPr>
        <w:tc>
          <w:tcPr>
            <w:tcW w:w="978" w:type="dxa"/>
            <w:tcBorders>
              <w:right w:val="double" w:sz="6" w:space="0" w:color="auto"/>
            </w:tcBorders>
            <w:vAlign w:val="center"/>
          </w:tcPr>
          <w:p w14:paraId="5227E0B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11</w:t>
            </w:r>
          </w:p>
        </w:tc>
        <w:tc>
          <w:tcPr>
            <w:tcW w:w="970" w:type="dxa"/>
            <w:tcBorders>
              <w:left w:val="nil"/>
              <w:right w:val="double" w:sz="6" w:space="0" w:color="auto"/>
            </w:tcBorders>
            <w:vAlign w:val="center"/>
          </w:tcPr>
          <w:p w14:paraId="5227E0B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B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w:t>
            </w:r>
          </w:p>
        </w:tc>
        <w:tc>
          <w:tcPr>
            <w:tcW w:w="1053" w:type="dxa"/>
            <w:vAlign w:val="center"/>
          </w:tcPr>
          <w:p w14:paraId="5227E0B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23</w:t>
            </w:r>
          </w:p>
        </w:tc>
        <w:tc>
          <w:tcPr>
            <w:tcW w:w="984" w:type="dxa"/>
            <w:vAlign w:val="center"/>
          </w:tcPr>
          <w:p w14:paraId="5227E0B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35</w:t>
            </w:r>
          </w:p>
        </w:tc>
        <w:tc>
          <w:tcPr>
            <w:tcW w:w="984" w:type="dxa"/>
            <w:vAlign w:val="center"/>
          </w:tcPr>
          <w:p w14:paraId="5227E0B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47</w:t>
            </w:r>
          </w:p>
        </w:tc>
        <w:tc>
          <w:tcPr>
            <w:tcW w:w="1018" w:type="dxa"/>
            <w:vAlign w:val="center"/>
          </w:tcPr>
          <w:p w14:paraId="5227E0B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59</w:t>
            </w:r>
          </w:p>
        </w:tc>
      </w:tr>
      <w:tr w:rsidR="00213D5A" w:rsidRPr="00D75F3A" w14:paraId="5227E0C1" w14:textId="77777777" w:rsidTr="0078041C">
        <w:trPr>
          <w:gridAfter w:val="1"/>
          <w:wAfter w:w="12" w:type="dxa"/>
          <w:trHeight w:val="340"/>
          <w:jc w:val="center"/>
        </w:trPr>
        <w:tc>
          <w:tcPr>
            <w:tcW w:w="978" w:type="dxa"/>
            <w:tcBorders>
              <w:right w:val="double" w:sz="6" w:space="0" w:color="auto"/>
            </w:tcBorders>
            <w:vAlign w:val="center"/>
          </w:tcPr>
          <w:p w14:paraId="5227E0B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B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B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71</w:t>
            </w:r>
          </w:p>
        </w:tc>
        <w:tc>
          <w:tcPr>
            <w:tcW w:w="1053" w:type="dxa"/>
            <w:vAlign w:val="center"/>
          </w:tcPr>
          <w:p w14:paraId="5227E0B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83</w:t>
            </w:r>
          </w:p>
        </w:tc>
        <w:tc>
          <w:tcPr>
            <w:tcW w:w="984" w:type="dxa"/>
            <w:vAlign w:val="center"/>
          </w:tcPr>
          <w:p w14:paraId="5227E0B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95</w:t>
            </w:r>
          </w:p>
        </w:tc>
        <w:tc>
          <w:tcPr>
            <w:tcW w:w="984" w:type="dxa"/>
            <w:vAlign w:val="center"/>
          </w:tcPr>
          <w:p w14:paraId="5227E0B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107</w:t>
            </w:r>
          </w:p>
        </w:tc>
        <w:tc>
          <w:tcPr>
            <w:tcW w:w="1018" w:type="dxa"/>
            <w:vAlign w:val="center"/>
          </w:tcPr>
          <w:p w14:paraId="5227E0C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119</w:t>
            </w:r>
          </w:p>
        </w:tc>
      </w:tr>
      <w:tr w:rsidR="00213D5A" w:rsidRPr="00D75F3A" w14:paraId="5227E0C9" w14:textId="77777777" w:rsidTr="0078041C">
        <w:trPr>
          <w:gridAfter w:val="1"/>
          <w:wAfter w:w="12" w:type="dxa"/>
          <w:trHeight w:val="340"/>
          <w:jc w:val="center"/>
        </w:trPr>
        <w:tc>
          <w:tcPr>
            <w:tcW w:w="978" w:type="dxa"/>
            <w:tcBorders>
              <w:right w:val="double" w:sz="6" w:space="0" w:color="auto"/>
            </w:tcBorders>
            <w:vAlign w:val="center"/>
          </w:tcPr>
          <w:p w14:paraId="5227E0C2"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12</w:t>
            </w:r>
          </w:p>
        </w:tc>
        <w:tc>
          <w:tcPr>
            <w:tcW w:w="970" w:type="dxa"/>
            <w:tcBorders>
              <w:left w:val="nil"/>
              <w:right w:val="double" w:sz="6" w:space="0" w:color="auto"/>
            </w:tcBorders>
            <w:vAlign w:val="center"/>
          </w:tcPr>
          <w:p w14:paraId="5227E0C3"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1</w:t>
            </w:r>
          </w:p>
        </w:tc>
        <w:tc>
          <w:tcPr>
            <w:tcW w:w="1002" w:type="dxa"/>
            <w:tcBorders>
              <w:left w:val="nil"/>
            </w:tcBorders>
            <w:vAlign w:val="center"/>
          </w:tcPr>
          <w:p w14:paraId="5227E0C4"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12</w:t>
            </w:r>
          </w:p>
        </w:tc>
        <w:tc>
          <w:tcPr>
            <w:tcW w:w="1053" w:type="dxa"/>
            <w:vAlign w:val="center"/>
          </w:tcPr>
          <w:p w14:paraId="5227E0C5"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24</w:t>
            </w:r>
          </w:p>
        </w:tc>
        <w:tc>
          <w:tcPr>
            <w:tcW w:w="984" w:type="dxa"/>
            <w:vAlign w:val="center"/>
          </w:tcPr>
          <w:p w14:paraId="5227E0C6"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36</w:t>
            </w:r>
          </w:p>
        </w:tc>
        <w:tc>
          <w:tcPr>
            <w:tcW w:w="984" w:type="dxa"/>
            <w:vAlign w:val="center"/>
          </w:tcPr>
          <w:p w14:paraId="5227E0C7"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48</w:t>
            </w:r>
          </w:p>
        </w:tc>
        <w:tc>
          <w:tcPr>
            <w:tcW w:w="1018" w:type="dxa"/>
            <w:vAlign w:val="center"/>
          </w:tcPr>
          <w:p w14:paraId="5227E0C8"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60</w:t>
            </w:r>
          </w:p>
        </w:tc>
      </w:tr>
      <w:tr w:rsidR="00213D5A" w:rsidRPr="00D75F3A" w14:paraId="5227E0D1" w14:textId="77777777" w:rsidTr="0078041C">
        <w:trPr>
          <w:gridAfter w:val="1"/>
          <w:wAfter w:w="12" w:type="dxa"/>
          <w:trHeight w:val="340"/>
          <w:jc w:val="center"/>
        </w:trPr>
        <w:tc>
          <w:tcPr>
            <w:tcW w:w="978" w:type="dxa"/>
            <w:tcBorders>
              <w:right w:val="double" w:sz="6" w:space="0" w:color="auto"/>
            </w:tcBorders>
            <w:vAlign w:val="center"/>
          </w:tcPr>
          <w:p w14:paraId="5227E0CA" w14:textId="77777777" w:rsidR="00213D5A" w:rsidRPr="00D75F3A" w:rsidRDefault="00213D5A" w:rsidP="0078041C">
            <w:pPr>
              <w:spacing w:after="0"/>
              <w:jc w:val="center"/>
              <w:rPr>
                <w:rFonts w:asciiTheme="minorHAnsi" w:hAnsiTheme="minorHAnsi"/>
                <w:sz w:val="20"/>
              </w:rPr>
            </w:pPr>
          </w:p>
        </w:tc>
        <w:tc>
          <w:tcPr>
            <w:tcW w:w="970" w:type="dxa"/>
            <w:tcBorders>
              <w:left w:val="nil"/>
              <w:right w:val="double" w:sz="6" w:space="0" w:color="auto"/>
            </w:tcBorders>
            <w:vAlign w:val="center"/>
          </w:tcPr>
          <w:p w14:paraId="5227E0CB" w14:textId="77777777" w:rsidR="00213D5A" w:rsidRPr="00D75F3A" w:rsidRDefault="00213D5A" w:rsidP="0078041C">
            <w:pPr>
              <w:spacing w:after="0"/>
              <w:jc w:val="center"/>
              <w:rPr>
                <w:rFonts w:asciiTheme="minorHAnsi" w:hAnsiTheme="minorHAnsi"/>
                <w:sz w:val="20"/>
              </w:rPr>
            </w:pPr>
            <w:r w:rsidRPr="00D75F3A">
              <w:rPr>
                <w:rFonts w:asciiTheme="minorHAnsi" w:hAnsiTheme="minorHAnsi"/>
                <w:sz w:val="20"/>
              </w:rPr>
              <w:t>2</w:t>
            </w:r>
          </w:p>
        </w:tc>
        <w:tc>
          <w:tcPr>
            <w:tcW w:w="1002" w:type="dxa"/>
            <w:tcBorders>
              <w:left w:val="nil"/>
            </w:tcBorders>
            <w:vAlign w:val="center"/>
          </w:tcPr>
          <w:p w14:paraId="5227E0CC"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72</w:t>
            </w:r>
          </w:p>
        </w:tc>
        <w:tc>
          <w:tcPr>
            <w:tcW w:w="1053" w:type="dxa"/>
            <w:vAlign w:val="center"/>
          </w:tcPr>
          <w:p w14:paraId="5227E0CD"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84</w:t>
            </w:r>
          </w:p>
        </w:tc>
        <w:tc>
          <w:tcPr>
            <w:tcW w:w="984" w:type="dxa"/>
            <w:vAlign w:val="center"/>
          </w:tcPr>
          <w:p w14:paraId="5227E0CE"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96</w:t>
            </w:r>
          </w:p>
        </w:tc>
        <w:tc>
          <w:tcPr>
            <w:tcW w:w="984" w:type="dxa"/>
            <w:vAlign w:val="center"/>
          </w:tcPr>
          <w:p w14:paraId="5227E0CF"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108</w:t>
            </w:r>
          </w:p>
        </w:tc>
        <w:tc>
          <w:tcPr>
            <w:tcW w:w="1018" w:type="dxa"/>
            <w:vAlign w:val="center"/>
          </w:tcPr>
          <w:p w14:paraId="5227E0D0" w14:textId="77777777" w:rsidR="00213D5A" w:rsidRPr="00D75F3A" w:rsidRDefault="00213D5A" w:rsidP="0078041C">
            <w:pPr>
              <w:spacing w:after="0"/>
              <w:jc w:val="center"/>
              <w:rPr>
                <w:rFonts w:asciiTheme="minorHAnsi" w:hAnsiTheme="minorHAnsi"/>
                <w:b/>
                <w:sz w:val="20"/>
              </w:rPr>
            </w:pPr>
            <w:r w:rsidRPr="00D75F3A">
              <w:rPr>
                <w:rFonts w:asciiTheme="minorHAnsi" w:hAnsiTheme="minorHAnsi"/>
                <w:b/>
                <w:sz w:val="20"/>
              </w:rPr>
              <w:t>120</w:t>
            </w:r>
          </w:p>
        </w:tc>
      </w:tr>
    </w:tbl>
    <w:p w14:paraId="5227E0D2" w14:textId="77777777" w:rsidR="00213D5A" w:rsidRPr="00D75F3A" w:rsidRDefault="00213D5A">
      <w:pPr>
        <w:spacing w:before="120"/>
        <w:jc w:val="center"/>
        <w:rPr>
          <w:rFonts w:asciiTheme="minorHAnsi" w:hAnsiTheme="minorHAnsi"/>
          <w:b/>
        </w:rPr>
      </w:pPr>
      <w:r w:rsidRPr="00D75F3A">
        <w:rPr>
          <w:rFonts w:asciiTheme="minorHAnsi" w:hAnsiTheme="minorHAnsi"/>
          <w:b/>
        </w:rPr>
        <w:t>Table B1.1 - VHF High Band Subsegment A</w:t>
      </w:r>
    </w:p>
    <w:p w14:paraId="5227E0D3" w14:textId="77777777" w:rsidR="00213D5A" w:rsidRDefault="00213D5A">
      <w:pPr>
        <w:rPr>
          <w:rFonts w:asciiTheme="minorHAnsi" w:hAnsiTheme="minorHAnsi"/>
          <w:b/>
        </w:rPr>
      </w:pPr>
    </w:p>
    <w:p w14:paraId="5227E0D4" w14:textId="77777777" w:rsidR="0078041C" w:rsidRPr="00D75F3A" w:rsidRDefault="0078041C">
      <w:pPr>
        <w:rPr>
          <w:rFonts w:asciiTheme="minorHAnsi" w:hAnsiTheme="minorHAnsi"/>
          <w:b/>
        </w:rPr>
      </w:pPr>
    </w:p>
    <w:p w14:paraId="5227E0D5" w14:textId="77777777" w:rsidR="00213D5A" w:rsidRPr="0078041C" w:rsidRDefault="0078041C">
      <w:pPr>
        <w:rPr>
          <w:rFonts w:asciiTheme="minorHAnsi" w:hAnsiTheme="minorHAnsi"/>
        </w:rPr>
      </w:pPr>
      <w:r>
        <w:rPr>
          <w:rFonts w:asciiTheme="minorHAnsi" w:hAnsiTheme="minorHAnsi"/>
        </w:rPr>
        <w:t xml:space="preserve">* </w:t>
      </w:r>
      <w:r w:rsidR="00213D5A" w:rsidRPr="0078041C">
        <w:rPr>
          <w:rFonts w:asciiTheme="minorHAnsi" w:hAnsiTheme="minorHAnsi"/>
        </w:rPr>
        <w:t>For allocations of channel numbers to frequencies, see Table B2.1</w:t>
      </w:r>
    </w:p>
    <w:p w14:paraId="5227E0D6" w14:textId="77777777" w:rsidR="00213D5A" w:rsidRDefault="00213D5A">
      <w:pPr>
        <w:rPr>
          <w:rFonts w:asciiTheme="minorHAnsi" w:hAnsiTheme="minorHAnsi"/>
          <w:b/>
          <w:u w:val="single"/>
        </w:rPr>
      </w:pPr>
      <w:r w:rsidRPr="00D75F3A">
        <w:rPr>
          <w:rFonts w:asciiTheme="minorHAnsi" w:hAnsiTheme="minorHAnsi"/>
          <w:b/>
          <w:u w:val="single"/>
        </w:rPr>
        <w:br w:type="page"/>
      </w:r>
    </w:p>
    <w:p w14:paraId="5227E0D7" w14:textId="77777777" w:rsidR="006067AF" w:rsidRDefault="006067AF">
      <w:pPr>
        <w:rPr>
          <w:rFonts w:asciiTheme="minorHAnsi" w:hAnsiTheme="minorHAnsi"/>
          <w:b/>
          <w:u w:val="single"/>
        </w:rPr>
      </w:pPr>
    </w:p>
    <w:p w14:paraId="5227E0D8" w14:textId="77777777" w:rsidR="006067AF" w:rsidRDefault="006067AF">
      <w:pPr>
        <w:rPr>
          <w:rFonts w:asciiTheme="minorHAnsi" w:hAnsiTheme="minorHAnsi"/>
          <w:b/>
          <w:u w:val="single"/>
        </w:rPr>
      </w:pPr>
    </w:p>
    <w:p w14:paraId="5227E0D9" w14:textId="77777777" w:rsidR="006067AF" w:rsidRPr="00D75F3A" w:rsidRDefault="006067AF">
      <w:pPr>
        <w:rPr>
          <w:rFonts w:asciiTheme="minorHAnsi" w:hAnsiTheme="minorHAnsi"/>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93"/>
        <w:gridCol w:w="993"/>
        <w:gridCol w:w="993"/>
        <w:gridCol w:w="1044"/>
        <w:gridCol w:w="976"/>
        <w:gridCol w:w="976"/>
        <w:gridCol w:w="1025"/>
      </w:tblGrid>
      <w:tr w:rsidR="00213D5A" w:rsidRPr="0078041C" w14:paraId="5227E0DD" w14:textId="77777777" w:rsidTr="0078041C">
        <w:trPr>
          <w:trHeight w:val="340"/>
          <w:jc w:val="center"/>
        </w:trPr>
        <w:tc>
          <w:tcPr>
            <w:tcW w:w="993" w:type="dxa"/>
            <w:tcBorders>
              <w:top w:val="single" w:sz="12" w:space="0" w:color="auto"/>
              <w:bottom w:val="double" w:sz="6" w:space="0" w:color="auto"/>
              <w:right w:val="double" w:sz="6" w:space="0" w:color="auto"/>
            </w:tcBorders>
            <w:vAlign w:val="center"/>
          </w:tcPr>
          <w:p w14:paraId="5227E0DA"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b/>
                <w:sz w:val="20"/>
              </w:rPr>
              <w:t>BLOCK</w:t>
            </w:r>
          </w:p>
        </w:tc>
        <w:tc>
          <w:tcPr>
            <w:tcW w:w="993" w:type="dxa"/>
            <w:tcBorders>
              <w:top w:val="single" w:sz="12" w:space="0" w:color="auto"/>
              <w:left w:val="nil"/>
              <w:bottom w:val="double" w:sz="6" w:space="0" w:color="auto"/>
              <w:right w:val="double" w:sz="6" w:space="0" w:color="auto"/>
            </w:tcBorders>
            <w:vAlign w:val="center"/>
          </w:tcPr>
          <w:p w14:paraId="5227E0DB"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b/>
                <w:sz w:val="20"/>
              </w:rPr>
              <w:t>GROUP</w:t>
            </w:r>
          </w:p>
        </w:tc>
        <w:tc>
          <w:tcPr>
            <w:tcW w:w="5014" w:type="dxa"/>
            <w:gridSpan w:val="5"/>
            <w:tcBorders>
              <w:top w:val="single" w:sz="12" w:space="0" w:color="auto"/>
              <w:left w:val="nil"/>
              <w:bottom w:val="double" w:sz="6" w:space="0" w:color="auto"/>
            </w:tcBorders>
            <w:vAlign w:val="center"/>
          </w:tcPr>
          <w:p w14:paraId="5227E0DC"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b/>
                <w:sz w:val="20"/>
              </w:rPr>
              <w:t>CHANNEL NUMBER*</w:t>
            </w:r>
          </w:p>
        </w:tc>
      </w:tr>
      <w:tr w:rsidR="00213D5A" w:rsidRPr="0078041C" w14:paraId="5227E0E5" w14:textId="77777777" w:rsidTr="0078041C">
        <w:trPr>
          <w:trHeight w:val="340"/>
          <w:jc w:val="center"/>
        </w:trPr>
        <w:tc>
          <w:tcPr>
            <w:tcW w:w="993" w:type="dxa"/>
            <w:tcBorders>
              <w:right w:val="double" w:sz="6" w:space="0" w:color="auto"/>
            </w:tcBorders>
            <w:vAlign w:val="center"/>
          </w:tcPr>
          <w:p w14:paraId="5227E0D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right w:val="double" w:sz="6" w:space="0" w:color="auto"/>
            </w:tcBorders>
            <w:vAlign w:val="center"/>
          </w:tcPr>
          <w:p w14:paraId="5227E0D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0E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121</w:t>
            </w:r>
          </w:p>
        </w:tc>
        <w:tc>
          <w:tcPr>
            <w:tcW w:w="1044" w:type="dxa"/>
            <w:vAlign w:val="center"/>
          </w:tcPr>
          <w:p w14:paraId="5227E0E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133</w:t>
            </w:r>
          </w:p>
        </w:tc>
        <w:tc>
          <w:tcPr>
            <w:tcW w:w="976" w:type="dxa"/>
            <w:vAlign w:val="center"/>
          </w:tcPr>
          <w:p w14:paraId="5227E0E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145</w:t>
            </w:r>
          </w:p>
        </w:tc>
        <w:tc>
          <w:tcPr>
            <w:tcW w:w="976" w:type="dxa"/>
            <w:vAlign w:val="center"/>
          </w:tcPr>
          <w:p w14:paraId="5227E0E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157</w:t>
            </w:r>
          </w:p>
        </w:tc>
        <w:tc>
          <w:tcPr>
            <w:tcW w:w="1025" w:type="dxa"/>
            <w:vAlign w:val="center"/>
          </w:tcPr>
          <w:p w14:paraId="5227E0E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169</w:t>
            </w:r>
          </w:p>
        </w:tc>
      </w:tr>
      <w:tr w:rsidR="00213D5A" w:rsidRPr="0078041C" w14:paraId="5227E0ED" w14:textId="77777777" w:rsidTr="0078041C">
        <w:trPr>
          <w:trHeight w:val="340"/>
          <w:jc w:val="center"/>
        </w:trPr>
        <w:tc>
          <w:tcPr>
            <w:tcW w:w="993" w:type="dxa"/>
            <w:tcBorders>
              <w:right w:val="double" w:sz="6" w:space="0" w:color="auto"/>
            </w:tcBorders>
            <w:vAlign w:val="center"/>
          </w:tcPr>
          <w:p w14:paraId="5227E0E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0E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0E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181</w:t>
            </w:r>
          </w:p>
        </w:tc>
        <w:tc>
          <w:tcPr>
            <w:tcW w:w="1044" w:type="dxa"/>
            <w:vAlign w:val="center"/>
          </w:tcPr>
          <w:p w14:paraId="5227E0E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193</w:t>
            </w:r>
          </w:p>
        </w:tc>
        <w:tc>
          <w:tcPr>
            <w:tcW w:w="976" w:type="dxa"/>
            <w:vAlign w:val="center"/>
          </w:tcPr>
          <w:p w14:paraId="5227E0E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205</w:t>
            </w:r>
          </w:p>
        </w:tc>
        <w:tc>
          <w:tcPr>
            <w:tcW w:w="976" w:type="dxa"/>
            <w:vAlign w:val="center"/>
          </w:tcPr>
          <w:p w14:paraId="5227E0E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217</w:t>
            </w:r>
          </w:p>
        </w:tc>
        <w:tc>
          <w:tcPr>
            <w:tcW w:w="1025" w:type="dxa"/>
            <w:vAlign w:val="center"/>
          </w:tcPr>
          <w:p w14:paraId="5227E0E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229</w:t>
            </w:r>
          </w:p>
        </w:tc>
      </w:tr>
      <w:tr w:rsidR="00213D5A" w:rsidRPr="0078041C" w14:paraId="5227E0F5" w14:textId="77777777" w:rsidTr="0078041C">
        <w:trPr>
          <w:trHeight w:val="340"/>
          <w:jc w:val="center"/>
        </w:trPr>
        <w:tc>
          <w:tcPr>
            <w:tcW w:w="993" w:type="dxa"/>
            <w:tcBorders>
              <w:right w:val="double" w:sz="6" w:space="0" w:color="auto"/>
            </w:tcBorders>
            <w:vAlign w:val="center"/>
          </w:tcPr>
          <w:p w14:paraId="5227E0E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right w:val="double" w:sz="6" w:space="0" w:color="auto"/>
            </w:tcBorders>
            <w:vAlign w:val="center"/>
          </w:tcPr>
          <w:p w14:paraId="5227E0E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0F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122</w:t>
            </w:r>
          </w:p>
        </w:tc>
        <w:tc>
          <w:tcPr>
            <w:tcW w:w="1044" w:type="dxa"/>
            <w:vAlign w:val="center"/>
          </w:tcPr>
          <w:p w14:paraId="5227E0F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134</w:t>
            </w:r>
          </w:p>
        </w:tc>
        <w:tc>
          <w:tcPr>
            <w:tcW w:w="976" w:type="dxa"/>
            <w:vAlign w:val="center"/>
          </w:tcPr>
          <w:p w14:paraId="5227E0F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146</w:t>
            </w:r>
          </w:p>
        </w:tc>
        <w:tc>
          <w:tcPr>
            <w:tcW w:w="976" w:type="dxa"/>
            <w:vAlign w:val="center"/>
          </w:tcPr>
          <w:p w14:paraId="5227E0F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158</w:t>
            </w:r>
          </w:p>
        </w:tc>
        <w:tc>
          <w:tcPr>
            <w:tcW w:w="1025" w:type="dxa"/>
            <w:vAlign w:val="center"/>
          </w:tcPr>
          <w:p w14:paraId="5227E0F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170</w:t>
            </w:r>
          </w:p>
        </w:tc>
      </w:tr>
      <w:tr w:rsidR="00213D5A" w:rsidRPr="0078041C" w14:paraId="5227E0FD" w14:textId="77777777" w:rsidTr="0078041C">
        <w:trPr>
          <w:trHeight w:val="340"/>
          <w:jc w:val="center"/>
        </w:trPr>
        <w:tc>
          <w:tcPr>
            <w:tcW w:w="993" w:type="dxa"/>
            <w:tcBorders>
              <w:right w:val="double" w:sz="6" w:space="0" w:color="auto"/>
            </w:tcBorders>
            <w:vAlign w:val="center"/>
          </w:tcPr>
          <w:p w14:paraId="5227E0F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0F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0F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182</w:t>
            </w:r>
          </w:p>
        </w:tc>
        <w:tc>
          <w:tcPr>
            <w:tcW w:w="1044" w:type="dxa"/>
            <w:vAlign w:val="center"/>
          </w:tcPr>
          <w:p w14:paraId="5227E0F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194</w:t>
            </w:r>
          </w:p>
        </w:tc>
        <w:tc>
          <w:tcPr>
            <w:tcW w:w="976" w:type="dxa"/>
            <w:vAlign w:val="center"/>
          </w:tcPr>
          <w:p w14:paraId="5227E0F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206</w:t>
            </w:r>
          </w:p>
        </w:tc>
        <w:tc>
          <w:tcPr>
            <w:tcW w:w="976" w:type="dxa"/>
            <w:vAlign w:val="center"/>
          </w:tcPr>
          <w:p w14:paraId="5227E0F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218</w:t>
            </w:r>
          </w:p>
        </w:tc>
        <w:tc>
          <w:tcPr>
            <w:tcW w:w="1025" w:type="dxa"/>
            <w:vAlign w:val="center"/>
          </w:tcPr>
          <w:p w14:paraId="5227E0F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230</w:t>
            </w:r>
          </w:p>
        </w:tc>
      </w:tr>
      <w:tr w:rsidR="00213D5A" w:rsidRPr="0078041C" w14:paraId="5227E105" w14:textId="77777777" w:rsidTr="0078041C">
        <w:trPr>
          <w:trHeight w:val="340"/>
          <w:jc w:val="center"/>
        </w:trPr>
        <w:tc>
          <w:tcPr>
            <w:tcW w:w="993" w:type="dxa"/>
            <w:tcBorders>
              <w:right w:val="double" w:sz="6" w:space="0" w:color="auto"/>
            </w:tcBorders>
            <w:vAlign w:val="center"/>
          </w:tcPr>
          <w:p w14:paraId="5227E0F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3</w:t>
            </w:r>
          </w:p>
        </w:tc>
        <w:tc>
          <w:tcPr>
            <w:tcW w:w="993" w:type="dxa"/>
            <w:tcBorders>
              <w:left w:val="nil"/>
              <w:right w:val="double" w:sz="6" w:space="0" w:color="auto"/>
            </w:tcBorders>
            <w:vAlign w:val="center"/>
          </w:tcPr>
          <w:p w14:paraId="5227E0F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0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123</w:t>
            </w:r>
          </w:p>
        </w:tc>
        <w:tc>
          <w:tcPr>
            <w:tcW w:w="1044" w:type="dxa"/>
            <w:vAlign w:val="center"/>
          </w:tcPr>
          <w:p w14:paraId="5227E10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135</w:t>
            </w:r>
          </w:p>
        </w:tc>
        <w:tc>
          <w:tcPr>
            <w:tcW w:w="976" w:type="dxa"/>
            <w:vAlign w:val="center"/>
          </w:tcPr>
          <w:p w14:paraId="5227E10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147</w:t>
            </w:r>
          </w:p>
        </w:tc>
        <w:tc>
          <w:tcPr>
            <w:tcW w:w="976" w:type="dxa"/>
            <w:vAlign w:val="center"/>
          </w:tcPr>
          <w:p w14:paraId="5227E10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159</w:t>
            </w:r>
          </w:p>
        </w:tc>
        <w:tc>
          <w:tcPr>
            <w:tcW w:w="1025" w:type="dxa"/>
            <w:vAlign w:val="center"/>
          </w:tcPr>
          <w:p w14:paraId="5227E10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171</w:t>
            </w:r>
          </w:p>
        </w:tc>
      </w:tr>
      <w:tr w:rsidR="00213D5A" w:rsidRPr="0078041C" w14:paraId="5227E10D" w14:textId="77777777" w:rsidTr="0078041C">
        <w:trPr>
          <w:trHeight w:val="340"/>
          <w:jc w:val="center"/>
        </w:trPr>
        <w:tc>
          <w:tcPr>
            <w:tcW w:w="993" w:type="dxa"/>
            <w:tcBorders>
              <w:right w:val="double" w:sz="6" w:space="0" w:color="auto"/>
            </w:tcBorders>
            <w:vAlign w:val="center"/>
          </w:tcPr>
          <w:p w14:paraId="5227E10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0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0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183</w:t>
            </w:r>
          </w:p>
        </w:tc>
        <w:tc>
          <w:tcPr>
            <w:tcW w:w="1044" w:type="dxa"/>
            <w:vAlign w:val="center"/>
          </w:tcPr>
          <w:p w14:paraId="5227E10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195</w:t>
            </w:r>
          </w:p>
        </w:tc>
        <w:tc>
          <w:tcPr>
            <w:tcW w:w="976" w:type="dxa"/>
            <w:vAlign w:val="center"/>
          </w:tcPr>
          <w:p w14:paraId="5227E10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207</w:t>
            </w:r>
          </w:p>
        </w:tc>
        <w:tc>
          <w:tcPr>
            <w:tcW w:w="976" w:type="dxa"/>
            <w:vAlign w:val="center"/>
          </w:tcPr>
          <w:p w14:paraId="5227E10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219</w:t>
            </w:r>
          </w:p>
        </w:tc>
        <w:tc>
          <w:tcPr>
            <w:tcW w:w="1025" w:type="dxa"/>
            <w:vAlign w:val="center"/>
          </w:tcPr>
          <w:p w14:paraId="5227E10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231</w:t>
            </w:r>
          </w:p>
        </w:tc>
      </w:tr>
      <w:tr w:rsidR="00213D5A" w:rsidRPr="0078041C" w14:paraId="5227E115" w14:textId="77777777" w:rsidTr="0078041C">
        <w:trPr>
          <w:trHeight w:val="340"/>
          <w:jc w:val="center"/>
        </w:trPr>
        <w:tc>
          <w:tcPr>
            <w:tcW w:w="993" w:type="dxa"/>
            <w:tcBorders>
              <w:right w:val="double" w:sz="6" w:space="0" w:color="auto"/>
            </w:tcBorders>
            <w:vAlign w:val="center"/>
          </w:tcPr>
          <w:p w14:paraId="5227E10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4</w:t>
            </w:r>
          </w:p>
        </w:tc>
        <w:tc>
          <w:tcPr>
            <w:tcW w:w="993" w:type="dxa"/>
            <w:tcBorders>
              <w:left w:val="nil"/>
              <w:right w:val="double" w:sz="6" w:space="0" w:color="auto"/>
            </w:tcBorders>
            <w:vAlign w:val="center"/>
          </w:tcPr>
          <w:p w14:paraId="5227E10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1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124</w:t>
            </w:r>
          </w:p>
        </w:tc>
        <w:tc>
          <w:tcPr>
            <w:tcW w:w="1044" w:type="dxa"/>
            <w:vAlign w:val="center"/>
          </w:tcPr>
          <w:p w14:paraId="5227E11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136</w:t>
            </w:r>
          </w:p>
        </w:tc>
        <w:tc>
          <w:tcPr>
            <w:tcW w:w="976" w:type="dxa"/>
            <w:vAlign w:val="center"/>
          </w:tcPr>
          <w:p w14:paraId="5227E11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148</w:t>
            </w:r>
          </w:p>
        </w:tc>
        <w:tc>
          <w:tcPr>
            <w:tcW w:w="976" w:type="dxa"/>
            <w:vAlign w:val="center"/>
          </w:tcPr>
          <w:p w14:paraId="5227E11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160</w:t>
            </w:r>
          </w:p>
        </w:tc>
        <w:tc>
          <w:tcPr>
            <w:tcW w:w="1025" w:type="dxa"/>
            <w:vAlign w:val="center"/>
          </w:tcPr>
          <w:p w14:paraId="5227E11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172</w:t>
            </w:r>
          </w:p>
        </w:tc>
      </w:tr>
      <w:tr w:rsidR="00213D5A" w:rsidRPr="0078041C" w14:paraId="5227E11D" w14:textId="77777777" w:rsidTr="0078041C">
        <w:trPr>
          <w:trHeight w:val="340"/>
          <w:jc w:val="center"/>
        </w:trPr>
        <w:tc>
          <w:tcPr>
            <w:tcW w:w="993" w:type="dxa"/>
            <w:tcBorders>
              <w:right w:val="double" w:sz="6" w:space="0" w:color="auto"/>
            </w:tcBorders>
            <w:vAlign w:val="center"/>
          </w:tcPr>
          <w:p w14:paraId="5227E11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1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1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184</w:t>
            </w:r>
          </w:p>
        </w:tc>
        <w:tc>
          <w:tcPr>
            <w:tcW w:w="1044" w:type="dxa"/>
            <w:vAlign w:val="center"/>
          </w:tcPr>
          <w:p w14:paraId="5227E11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196</w:t>
            </w:r>
          </w:p>
        </w:tc>
        <w:tc>
          <w:tcPr>
            <w:tcW w:w="976" w:type="dxa"/>
            <w:vAlign w:val="center"/>
          </w:tcPr>
          <w:p w14:paraId="5227E11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208</w:t>
            </w:r>
          </w:p>
        </w:tc>
        <w:tc>
          <w:tcPr>
            <w:tcW w:w="976" w:type="dxa"/>
            <w:vAlign w:val="center"/>
          </w:tcPr>
          <w:p w14:paraId="5227E11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220</w:t>
            </w:r>
          </w:p>
        </w:tc>
        <w:tc>
          <w:tcPr>
            <w:tcW w:w="1025" w:type="dxa"/>
            <w:vAlign w:val="center"/>
          </w:tcPr>
          <w:p w14:paraId="5227E11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232</w:t>
            </w:r>
          </w:p>
        </w:tc>
      </w:tr>
      <w:tr w:rsidR="00213D5A" w:rsidRPr="0078041C" w14:paraId="5227E125" w14:textId="77777777" w:rsidTr="0078041C">
        <w:trPr>
          <w:trHeight w:val="340"/>
          <w:jc w:val="center"/>
        </w:trPr>
        <w:tc>
          <w:tcPr>
            <w:tcW w:w="993" w:type="dxa"/>
            <w:tcBorders>
              <w:right w:val="double" w:sz="6" w:space="0" w:color="auto"/>
            </w:tcBorders>
            <w:vAlign w:val="center"/>
          </w:tcPr>
          <w:p w14:paraId="5227E11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5</w:t>
            </w:r>
          </w:p>
        </w:tc>
        <w:tc>
          <w:tcPr>
            <w:tcW w:w="993" w:type="dxa"/>
            <w:tcBorders>
              <w:left w:val="nil"/>
              <w:right w:val="double" w:sz="6" w:space="0" w:color="auto"/>
            </w:tcBorders>
            <w:vAlign w:val="center"/>
          </w:tcPr>
          <w:p w14:paraId="5227E11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2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125</w:t>
            </w:r>
          </w:p>
        </w:tc>
        <w:tc>
          <w:tcPr>
            <w:tcW w:w="1044" w:type="dxa"/>
            <w:vAlign w:val="center"/>
          </w:tcPr>
          <w:p w14:paraId="5227E12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137</w:t>
            </w:r>
          </w:p>
        </w:tc>
        <w:tc>
          <w:tcPr>
            <w:tcW w:w="976" w:type="dxa"/>
            <w:vAlign w:val="center"/>
          </w:tcPr>
          <w:p w14:paraId="5227E12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149</w:t>
            </w:r>
          </w:p>
        </w:tc>
        <w:tc>
          <w:tcPr>
            <w:tcW w:w="976" w:type="dxa"/>
            <w:vAlign w:val="center"/>
          </w:tcPr>
          <w:p w14:paraId="5227E12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161</w:t>
            </w:r>
          </w:p>
        </w:tc>
        <w:tc>
          <w:tcPr>
            <w:tcW w:w="1025" w:type="dxa"/>
            <w:vAlign w:val="center"/>
          </w:tcPr>
          <w:p w14:paraId="5227E12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173</w:t>
            </w:r>
          </w:p>
        </w:tc>
      </w:tr>
      <w:tr w:rsidR="00213D5A" w:rsidRPr="0078041C" w14:paraId="5227E12D" w14:textId="77777777" w:rsidTr="0078041C">
        <w:trPr>
          <w:trHeight w:val="340"/>
          <w:jc w:val="center"/>
        </w:trPr>
        <w:tc>
          <w:tcPr>
            <w:tcW w:w="993" w:type="dxa"/>
            <w:tcBorders>
              <w:right w:val="double" w:sz="6" w:space="0" w:color="auto"/>
            </w:tcBorders>
            <w:vAlign w:val="center"/>
          </w:tcPr>
          <w:p w14:paraId="5227E12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2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2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185</w:t>
            </w:r>
          </w:p>
        </w:tc>
        <w:tc>
          <w:tcPr>
            <w:tcW w:w="1044" w:type="dxa"/>
            <w:vAlign w:val="center"/>
          </w:tcPr>
          <w:p w14:paraId="5227E12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197</w:t>
            </w:r>
          </w:p>
        </w:tc>
        <w:tc>
          <w:tcPr>
            <w:tcW w:w="976" w:type="dxa"/>
            <w:vAlign w:val="center"/>
          </w:tcPr>
          <w:p w14:paraId="5227E12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209</w:t>
            </w:r>
          </w:p>
        </w:tc>
        <w:tc>
          <w:tcPr>
            <w:tcW w:w="976" w:type="dxa"/>
            <w:vAlign w:val="center"/>
          </w:tcPr>
          <w:p w14:paraId="5227E12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221</w:t>
            </w:r>
          </w:p>
        </w:tc>
        <w:tc>
          <w:tcPr>
            <w:tcW w:w="1025" w:type="dxa"/>
            <w:vAlign w:val="center"/>
          </w:tcPr>
          <w:p w14:paraId="5227E12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233</w:t>
            </w:r>
          </w:p>
        </w:tc>
      </w:tr>
      <w:tr w:rsidR="00213D5A" w:rsidRPr="0078041C" w14:paraId="5227E135" w14:textId="77777777" w:rsidTr="0078041C">
        <w:trPr>
          <w:trHeight w:val="340"/>
          <w:jc w:val="center"/>
        </w:trPr>
        <w:tc>
          <w:tcPr>
            <w:tcW w:w="993" w:type="dxa"/>
            <w:tcBorders>
              <w:right w:val="double" w:sz="6" w:space="0" w:color="auto"/>
            </w:tcBorders>
            <w:vAlign w:val="center"/>
          </w:tcPr>
          <w:p w14:paraId="5227E12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6</w:t>
            </w:r>
          </w:p>
        </w:tc>
        <w:tc>
          <w:tcPr>
            <w:tcW w:w="993" w:type="dxa"/>
            <w:tcBorders>
              <w:left w:val="nil"/>
              <w:right w:val="double" w:sz="6" w:space="0" w:color="auto"/>
            </w:tcBorders>
            <w:vAlign w:val="center"/>
          </w:tcPr>
          <w:p w14:paraId="5227E12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3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126</w:t>
            </w:r>
          </w:p>
        </w:tc>
        <w:tc>
          <w:tcPr>
            <w:tcW w:w="1044" w:type="dxa"/>
            <w:vAlign w:val="center"/>
          </w:tcPr>
          <w:p w14:paraId="5227E13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138</w:t>
            </w:r>
          </w:p>
        </w:tc>
        <w:tc>
          <w:tcPr>
            <w:tcW w:w="976" w:type="dxa"/>
            <w:vAlign w:val="center"/>
          </w:tcPr>
          <w:p w14:paraId="5227E13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150</w:t>
            </w:r>
          </w:p>
        </w:tc>
        <w:tc>
          <w:tcPr>
            <w:tcW w:w="976" w:type="dxa"/>
            <w:vAlign w:val="center"/>
          </w:tcPr>
          <w:p w14:paraId="5227E13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162</w:t>
            </w:r>
          </w:p>
        </w:tc>
        <w:tc>
          <w:tcPr>
            <w:tcW w:w="1025" w:type="dxa"/>
            <w:vAlign w:val="center"/>
          </w:tcPr>
          <w:p w14:paraId="5227E13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174</w:t>
            </w:r>
          </w:p>
        </w:tc>
      </w:tr>
      <w:tr w:rsidR="00213D5A" w:rsidRPr="0078041C" w14:paraId="5227E13D" w14:textId="77777777" w:rsidTr="0078041C">
        <w:trPr>
          <w:trHeight w:val="340"/>
          <w:jc w:val="center"/>
        </w:trPr>
        <w:tc>
          <w:tcPr>
            <w:tcW w:w="993" w:type="dxa"/>
            <w:tcBorders>
              <w:right w:val="double" w:sz="6" w:space="0" w:color="auto"/>
            </w:tcBorders>
            <w:vAlign w:val="center"/>
          </w:tcPr>
          <w:p w14:paraId="5227E13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3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3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186</w:t>
            </w:r>
          </w:p>
        </w:tc>
        <w:tc>
          <w:tcPr>
            <w:tcW w:w="1044" w:type="dxa"/>
            <w:vAlign w:val="center"/>
          </w:tcPr>
          <w:p w14:paraId="5227E13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198</w:t>
            </w:r>
          </w:p>
        </w:tc>
        <w:tc>
          <w:tcPr>
            <w:tcW w:w="976" w:type="dxa"/>
            <w:vAlign w:val="center"/>
          </w:tcPr>
          <w:p w14:paraId="5227E13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210</w:t>
            </w:r>
          </w:p>
        </w:tc>
        <w:tc>
          <w:tcPr>
            <w:tcW w:w="976" w:type="dxa"/>
            <w:vAlign w:val="center"/>
          </w:tcPr>
          <w:p w14:paraId="5227E13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222</w:t>
            </w:r>
          </w:p>
        </w:tc>
        <w:tc>
          <w:tcPr>
            <w:tcW w:w="1025" w:type="dxa"/>
            <w:vAlign w:val="center"/>
          </w:tcPr>
          <w:p w14:paraId="5227E13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234</w:t>
            </w:r>
          </w:p>
        </w:tc>
      </w:tr>
      <w:tr w:rsidR="00213D5A" w:rsidRPr="0078041C" w14:paraId="5227E145" w14:textId="77777777" w:rsidTr="0078041C">
        <w:trPr>
          <w:trHeight w:val="340"/>
          <w:jc w:val="center"/>
        </w:trPr>
        <w:tc>
          <w:tcPr>
            <w:tcW w:w="993" w:type="dxa"/>
            <w:tcBorders>
              <w:right w:val="double" w:sz="6" w:space="0" w:color="auto"/>
            </w:tcBorders>
            <w:vAlign w:val="center"/>
          </w:tcPr>
          <w:p w14:paraId="5227E13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7</w:t>
            </w:r>
          </w:p>
        </w:tc>
        <w:tc>
          <w:tcPr>
            <w:tcW w:w="993" w:type="dxa"/>
            <w:tcBorders>
              <w:left w:val="nil"/>
              <w:right w:val="double" w:sz="6" w:space="0" w:color="auto"/>
            </w:tcBorders>
            <w:vAlign w:val="center"/>
          </w:tcPr>
          <w:p w14:paraId="5227E13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4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127</w:t>
            </w:r>
          </w:p>
        </w:tc>
        <w:tc>
          <w:tcPr>
            <w:tcW w:w="1044" w:type="dxa"/>
            <w:vAlign w:val="center"/>
          </w:tcPr>
          <w:p w14:paraId="5227E14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139</w:t>
            </w:r>
          </w:p>
        </w:tc>
        <w:tc>
          <w:tcPr>
            <w:tcW w:w="976" w:type="dxa"/>
            <w:vAlign w:val="center"/>
          </w:tcPr>
          <w:p w14:paraId="5227E14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151</w:t>
            </w:r>
          </w:p>
        </w:tc>
        <w:tc>
          <w:tcPr>
            <w:tcW w:w="976" w:type="dxa"/>
            <w:vAlign w:val="center"/>
          </w:tcPr>
          <w:p w14:paraId="5227E14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163</w:t>
            </w:r>
          </w:p>
        </w:tc>
        <w:tc>
          <w:tcPr>
            <w:tcW w:w="1025" w:type="dxa"/>
            <w:vAlign w:val="center"/>
          </w:tcPr>
          <w:p w14:paraId="5227E14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175</w:t>
            </w:r>
          </w:p>
        </w:tc>
      </w:tr>
      <w:tr w:rsidR="00213D5A" w:rsidRPr="0078041C" w14:paraId="5227E14D" w14:textId="77777777" w:rsidTr="0078041C">
        <w:trPr>
          <w:trHeight w:val="340"/>
          <w:jc w:val="center"/>
        </w:trPr>
        <w:tc>
          <w:tcPr>
            <w:tcW w:w="993" w:type="dxa"/>
            <w:tcBorders>
              <w:right w:val="double" w:sz="6" w:space="0" w:color="auto"/>
            </w:tcBorders>
            <w:vAlign w:val="center"/>
          </w:tcPr>
          <w:p w14:paraId="5227E14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4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4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187</w:t>
            </w:r>
          </w:p>
        </w:tc>
        <w:tc>
          <w:tcPr>
            <w:tcW w:w="1044" w:type="dxa"/>
            <w:vAlign w:val="center"/>
          </w:tcPr>
          <w:p w14:paraId="5227E14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199</w:t>
            </w:r>
          </w:p>
        </w:tc>
        <w:tc>
          <w:tcPr>
            <w:tcW w:w="976" w:type="dxa"/>
            <w:vAlign w:val="center"/>
          </w:tcPr>
          <w:p w14:paraId="5227E14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211</w:t>
            </w:r>
          </w:p>
        </w:tc>
        <w:tc>
          <w:tcPr>
            <w:tcW w:w="976" w:type="dxa"/>
            <w:vAlign w:val="center"/>
          </w:tcPr>
          <w:p w14:paraId="5227E14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223</w:t>
            </w:r>
          </w:p>
        </w:tc>
        <w:tc>
          <w:tcPr>
            <w:tcW w:w="1025" w:type="dxa"/>
            <w:vAlign w:val="center"/>
          </w:tcPr>
          <w:p w14:paraId="5227E14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235</w:t>
            </w:r>
          </w:p>
        </w:tc>
      </w:tr>
      <w:tr w:rsidR="00213D5A" w:rsidRPr="0078041C" w14:paraId="5227E155" w14:textId="77777777" w:rsidTr="0078041C">
        <w:trPr>
          <w:trHeight w:val="340"/>
          <w:jc w:val="center"/>
        </w:trPr>
        <w:tc>
          <w:tcPr>
            <w:tcW w:w="993" w:type="dxa"/>
            <w:tcBorders>
              <w:right w:val="double" w:sz="6" w:space="0" w:color="auto"/>
            </w:tcBorders>
            <w:vAlign w:val="center"/>
          </w:tcPr>
          <w:p w14:paraId="5227E14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8</w:t>
            </w:r>
          </w:p>
        </w:tc>
        <w:tc>
          <w:tcPr>
            <w:tcW w:w="993" w:type="dxa"/>
            <w:tcBorders>
              <w:left w:val="nil"/>
              <w:right w:val="double" w:sz="6" w:space="0" w:color="auto"/>
            </w:tcBorders>
            <w:vAlign w:val="center"/>
          </w:tcPr>
          <w:p w14:paraId="5227E14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5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128</w:t>
            </w:r>
          </w:p>
        </w:tc>
        <w:tc>
          <w:tcPr>
            <w:tcW w:w="1044" w:type="dxa"/>
            <w:vAlign w:val="center"/>
          </w:tcPr>
          <w:p w14:paraId="5227E15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140</w:t>
            </w:r>
          </w:p>
        </w:tc>
        <w:tc>
          <w:tcPr>
            <w:tcW w:w="976" w:type="dxa"/>
            <w:vAlign w:val="center"/>
          </w:tcPr>
          <w:p w14:paraId="5227E15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152</w:t>
            </w:r>
          </w:p>
        </w:tc>
        <w:tc>
          <w:tcPr>
            <w:tcW w:w="976" w:type="dxa"/>
            <w:vAlign w:val="center"/>
          </w:tcPr>
          <w:p w14:paraId="5227E15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164</w:t>
            </w:r>
          </w:p>
        </w:tc>
        <w:tc>
          <w:tcPr>
            <w:tcW w:w="1025" w:type="dxa"/>
            <w:vAlign w:val="center"/>
          </w:tcPr>
          <w:p w14:paraId="5227E15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176</w:t>
            </w:r>
          </w:p>
        </w:tc>
      </w:tr>
      <w:tr w:rsidR="00213D5A" w:rsidRPr="0078041C" w14:paraId="5227E15D" w14:textId="77777777" w:rsidTr="0078041C">
        <w:trPr>
          <w:trHeight w:val="340"/>
          <w:jc w:val="center"/>
        </w:trPr>
        <w:tc>
          <w:tcPr>
            <w:tcW w:w="993" w:type="dxa"/>
            <w:tcBorders>
              <w:right w:val="double" w:sz="6" w:space="0" w:color="auto"/>
            </w:tcBorders>
            <w:vAlign w:val="center"/>
          </w:tcPr>
          <w:p w14:paraId="5227E15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5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5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188</w:t>
            </w:r>
          </w:p>
        </w:tc>
        <w:tc>
          <w:tcPr>
            <w:tcW w:w="1044" w:type="dxa"/>
            <w:vAlign w:val="center"/>
          </w:tcPr>
          <w:p w14:paraId="5227E15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200</w:t>
            </w:r>
          </w:p>
        </w:tc>
        <w:tc>
          <w:tcPr>
            <w:tcW w:w="976" w:type="dxa"/>
            <w:vAlign w:val="center"/>
          </w:tcPr>
          <w:p w14:paraId="5227E15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212</w:t>
            </w:r>
          </w:p>
        </w:tc>
        <w:tc>
          <w:tcPr>
            <w:tcW w:w="976" w:type="dxa"/>
            <w:vAlign w:val="center"/>
          </w:tcPr>
          <w:p w14:paraId="5227E15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224</w:t>
            </w:r>
          </w:p>
        </w:tc>
        <w:tc>
          <w:tcPr>
            <w:tcW w:w="1025" w:type="dxa"/>
            <w:vAlign w:val="center"/>
          </w:tcPr>
          <w:p w14:paraId="5227E15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236</w:t>
            </w:r>
          </w:p>
        </w:tc>
      </w:tr>
      <w:tr w:rsidR="00213D5A" w:rsidRPr="0078041C" w14:paraId="5227E165" w14:textId="77777777" w:rsidTr="0078041C">
        <w:trPr>
          <w:trHeight w:val="340"/>
          <w:jc w:val="center"/>
        </w:trPr>
        <w:tc>
          <w:tcPr>
            <w:tcW w:w="993" w:type="dxa"/>
            <w:tcBorders>
              <w:right w:val="double" w:sz="6" w:space="0" w:color="auto"/>
            </w:tcBorders>
            <w:vAlign w:val="center"/>
          </w:tcPr>
          <w:p w14:paraId="5227E15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9</w:t>
            </w:r>
          </w:p>
        </w:tc>
        <w:tc>
          <w:tcPr>
            <w:tcW w:w="993" w:type="dxa"/>
            <w:tcBorders>
              <w:left w:val="nil"/>
              <w:right w:val="double" w:sz="6" w:space="0" w:color="auto"/>
            </w:tcBorders>
            <w:vAlign w:val="center"/>
          </w:tcPr>
          <w:p w14:paraId="5227E15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6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129</w:t>
            </w:r>
          </w:p>
        </w:tc>
        <w:tc>
          <w:tcPr>
            <w:tcW w:w="1044" w:type="dxa"/>
            <w:vAlign w:val="center"/>
          </w:tcPr>
          <w:p w14:paraId="5227E16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141</w:t>
            </w:r>
          </w:p>
        </w:tc>
        <w:tc>
          <w:tcPr>
            <w:tcW w:w="976" w:type="dxa"/>
            <w:vAlign w:val="center"/>
          </w:tcPr>
          <w:p w14:paraId="5227E16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153</w:t>
            </w:r>
          </w:p>
        </w:tc>
        <w:tc>
          <w:tcPr>
            <w:tcW w:w="976" w:type="dxa"/>
            <w:vAlign w:val="center"/>
          </w:tcPr>
          <w:p w14:paraId="5227E16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165</w:t>
            </w:r>
          </w:p>
        </w:tc>
        <w:tc>
          <w:tcPr>
            <w:tcW w:w="1025" w:type="dxa"/>
            <w:vAlign w:val="center"/>
          </w:tcPr>
          <w:p w14:paraId="5227E16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177</w:t>
            </w:r>
          </w:p>
        </w:tc>
      </w:tr>
      <w:tr w:rsidR="00213D5A" w:rsidRPr="0078041C" w14:paraId="5227E16D" w14:textId="77777777" w:rsidTr="0078041C">
        <w:trPr>
          <w:trHeight w:val="340"/>
          <w:jc w:val="center"/>
        </w:trPr>
        <w:tc>
          <w:tcPr>
            <w:tcW w:w="993" w:type="dxa"/>
            <w:tcBorders>
              <w:right w:val="double" w:sz="6" w:space="0" w:color="auto"/>
            </w:tcBorders>
            <w:vAlign w:val="center"/>
          </w:tcPr>
          <w:p w14:paraId="5227E16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6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6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189</w:t>
            </w:r>
          </w:p>
        </w:tc>
        <w:tc>
          <w:tcPr>
            <w:tcW w:w="1044" w:type="dxa"/>
            <w:vAlign w:val="center"/>
          </w:tcPr>
          <w:p w14:paraId="5227E16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201</w:t>
            </w:r>
          </w:p>
        </w:tc>
        <w:tc>
          <w:tcPr>
            <w:tcW w:w="976" w:type="dxa"/>
            <w:vAlign w:val="center"/>
          </w:tcPr>
          <w:p w14:paraId="5227E16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213</w:t>
            </w:r>
          </w:p>
        </w:tc>
        <w:tc>
          <w:tcPr>
            <w:tcW w:w="976" w:type="dxa"/>
            <w:vAlign w:val="center"/>
          </w:tcPr>
          <w:p w14:paraId="5227E16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225</w:t>
            </w:r>
          </w:p>
        </w:tc>
        <w:tc>
          <w:tcPr>
            <w:tcW w:w="1025" w:type="dxa"/>
            <w:vAlign w:val="center"/>
          </w:tcPr>
          <w:p w14:paraId="5227E16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237</w:t>
            </w:r>
          </w:p>
        </w:tc>
      </w:tr>
      <w:tr w:rsidR="00213D5A" w:rsidRPr="0078041C" w14:paraId="5227E175" w14:textId="77777777" w:rsidTr="0078041C">
        <w:trPr>
          <w:trHeight w:val="340"/>
          <w:jc w:val="center"/>
        </w:trPr>
        <w:tc>
          <w:tcPr>
            <w:tcW w:w="993" w:type="dxa"/>
            <w:tcBorders>
              <w:right w:val="double" w:sz="6" w:space="0" w:color="auto"/>
            </w:tcBorders>
            <w:vAlign w:val="center"/>
          </w:tcPr>
          <w:p w14:paraId="5227E16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10</w:t>
            </w:r>
          </w:p>
        </w:tc>
        <w:tc>
          <w:tcPr>
            <w:tcW w:w="993" w:type="dxa"/>
            <w:tcBorders>
              <w:left w:val="nil"/>
              <w:right w:val="double" w:sz="6" w:space="0" w:color="auto"/>
            </w:tcBorders>
            <w:vAlign w:val="center"/>
          </w:tcPr>
          <w:p w14:paraId="5227E16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7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130</w:t>
            </w:r>
          </w:p>
        </w:tc>
        <w:tc>
          <w:tcPr>
            <w:tcW w:w="1044" w:type="dxa"/>
            <w:vAlign w:val="center"/>
          </w:tcPr>
          <w:p w14:paraId="5227E17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142</w:t>
            </w:r>
          </w:p>
        </w:tc>
        <w:tc>
          <w:tcPr>
            <w:tcW w:w="976" w:type="dxa"/>
            <w:vAlign w:val="center"/>
          </w:tcPr>
          <w:p w14:paraId="5227E17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154</w:t>
            </w:r>
          </w:p>
        </w:tc>
        <w:tc>
          <w:tcPr>
            <w:tcW w:w="976" w:type="dxa"/>
            <w:vAlign w:val="center"/>
          </w:tcPr>
          <w:p w14:paraId="5227E17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166</w:t>
            </w:r>
          </w:p>
        </w:tc>
        <w:tc>
          <w:tcPr>
            <w:tcW w:w="1025" w:type="dxa"/>
            <w:vAlign w:val="center"/>
          </w:tcPr>
          <w:p w14:paraId="5227E17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178</w:t>
            </w:r>
          </w:p>
        </w:tc>
      </w:tr>
      <w:tr w:rsidR="00213D5A" w:rsidRPr="0078041C" w14:paraId="5227E17D" w14:textId="77777777" w:rsidTr="0078041C">
        <w:trPr>
          <w:trHeight w:val="340"/>
          <w:jc w:val="center"/>
        </w:trPr>
        <w:tc>
          <w:tcPr>
            <w:tcW w:w="993" w:type="dxa"/>
            <w:tcBorders>
              <w:right w:val="double" w:sz="6" w:space="0" w:color="auto"/>
            </w:tcBorders>
            <w:vAlign w:val="center"/>
          </w:tcPr>
          <w:p w14:paraId="5227E17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7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7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190</w:t>
            </w:r>
          </w:p>
        </w:tc>
        <w:tc>
          <w:tcPr>
            <w:tcW w:w="1044" w:type="dxa"/>
            <w:vAlign w:val="center"/>
          </w:tcPr>
          <w:p w14:paraId="5227E17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202</w:t>
            </w:r>
          </w:p>
        </w:tc>
        <w:tc>
          <w:tcPr>
            <w:tcW w:w="976" w:type="dxa"/>
            <w:vAlign w:val="center"/>
          </w:tcPr>
          <w:p w14:paraId="5227E17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214</w:t>
            </w:r>
          </w:p>
        </w:tc>
        <w:tc>
          <w:tcPr>
            <w:tcW w:w="976" w:type="dxa"/>
            <w:vAlign w:val="center"/>
          </w:tcPr>
          <w:p w14:paraId="5227E17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226</w:t>
            </w:r>
          </w:p>
        </w:tc>
        <w:tc>
          <w:tcPr>
            <w:tcW w:w="1025" w:type="dxa"/>
            <w:vAlign w:val="center"/>
          </w:tcPr>
          <w:p w14:paraId="5227E17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238</w:t>
            </w:r>
          </w:p>
        </w:tc>
      </w:tr>
      <w:tr w:rsidR="00213D5A" w:rsidRPr="0078041C" w14:paraId="5227E185" w14:textId="77777777" w:rsidTr="0078041C">
        <w:trPr>
          <w:trHeight w:val="340"/>
          <w:jc w:val="center"/>
        </w:trPr>
        <w:tc>
          <w:tcPr>
            <w:tcW w:w="993" w:type="dxa"/>
            <w:tcBorders>
              <w:right w:val="double" w:sz="6" w:space="0" w:color="auto"/>
            </w:tcBorders>
            <w:vAlign w:val="center"/>
          </w:tcPr>
          <w:p w14:paraId="5227E17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11</w:t>
            </w:r>
          </w:p>
        </w:tc>
        <w:tc>
          <w:tcPr>
            <w:tcW w:w="993" w:type="dxa"/>
            <w:tcBorders>
              <w:left w:val="nil"/>
              <w:right w:val="double" w:sz="6" w:space="0" w:color="auto"/>
            </w:tcBorders>
            <w:vAlign w:val="center"/>
          </w:tcPr>
          <w:p w14:paraId="5227E17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8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131</w:t>
            </w:r>
          </w:p>
        </w:tc>
        <w:tc>
          <w:tcPr>
            <w:tcW w:w="1044" w:type="dxa"/>
            <w:vAlign w:val="center"/>
          </w:tcPr>
          <w:p w14:paraId="5227E18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143</w:t>
            </w:r>
          </w:p>
        </w:tc>
        <w:tc>
          <w:tcPr>
            <w:tcW w:w="976" w:type="dxa"/>
            <w:vAlign w:val="center"/>
          </w:tcPr>
          <w:p w14:paraId="5227E18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155</w:t>
            </w:r>
          </w:p>
        </w:tc>
        <w:tc>
          <w:tcPr>
            <w:tcW w:w="976" w:type="dxa"/>
            <w:vAlign w:val="center"/>
          </w:tcPr>
          <w:p w14:paraId="5227E18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167</w:t>
            </w:r>
          </w:p>
        </w:tc>
        <w:tc>
          <w:tcPr>
            <w:tcW w:w="1025" w:type="dxa"/>
            <w:vAlign w:val="center"/>
          </w:tcPr>
          <w:p w14:paraId="5227E18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179</w:t>
            </w:r>
          </w:p>
        </w:tc>
      </w:tr>
      <w:tr w:rsidR="00213D5A" w:rsidRPr="0078041C" w14:paraId="5227E18D" w14:textId="77777777" w:rsidTr="0078041C">
        <w:trPr>
          <w:trHeight w:val="340"/>
          <w:jc w:val="center"/>
        </w:trPr>
        <w:tc>
          <w:tcPr>
            <w:tcW w:w="993" w:type="dxa"/>
            <w:tcBorders>
              <w:right w:val="double" w:sz="6" w:space="0" w:color="auto"/>
            </w:tcBorders>
            <w:vAlign w:val="center"/>
          </w:tcPr>
          <w:p w14:paraId="5227E186" w14:textId="77777777" w:rsidR="00213D5A" w:rsidRPr="0078041C" w:rsidRDefault="00213D5A" w:rsidP="0078041C">
            <w:pPr>
              <w:spacing w:after="0"/>
              <w:jc w:val="center"/>
              <w:rPr>
                <w:rFonts w:asciiTheme="minorHAnsi" w:hAnsiTheme="minorHAnsi"/>
                <w:sz w:val="20"/>
              </w:rPr>
            </w:pPr>
          </w:p>
        </w:tc>
        <w:tc>
          <w:tcPr>
            <w:tcW w:w="993" w:type="dxa"/>
            <w:tcBorders>
              <w:left w:val="nil"/>
              <w:right w:val="double" w:sz="6" w:space="0" w:color="auto"/>
            </w:tcBorders>
            <w:vAlign w:val="center"/>
          </w:tcPr>
          <w:p w14:paraId="5227E18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8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191</w:t>
            </w:r>
          </w:p>
        </w:tc>
        <w:tc>
          <w:tcPr>
            <w:tcW w:w="1044" w:type="dxa"/>
            <w:vAlign w:val="center"/>
          </w:tcPr>
          <w:p w14:paraId="5227E18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203</w:t>
            </w:r>
          </w:p>
        </w:tc>
        <w:tc>
          <w:tcPr>
            <w:tcW w:w="976" w:type="dxa"/>
            <w:vAlign w:val="center"/>
          </w:tcPr>
          <w:p w14:paraId="5227E18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215</w:t>
            </w:r>
          </w:p>
        </w:tc>
        <w:tc>
          <w:tcPr>
            <w:tcW w:w="976" w:type="dxa"/>
            <w:vAlign w:val="center"/>
          </w:tcPr>
          <w:p w14:paraId="5227E18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227</w:t>
            </w:r>
          </w:p>
        </w:tc>
        <w:tc>
          <w:tcPr>
            <w:tcW w:w="1025" w:type="dxa"/>
            <w:vAlign w:val="center"/>
          </w:tcPr>
          <w:p w14:paraId="5227E18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239</w:t>
            </w:r>
          </w:p>
        </w:tc>
      </w:tr>
      <w:tr w:rsidR="00213D5A" w:rsidRPr="0078041C" w14:paraId="5227E195" w14:textId="77777777" w:rsidTr="0078041C">
        <w:trPr>
          <w:trHeight w:val="340"/>
          <w:jc w:val="center"/>
        </w:trPr>
        <w:tc>
          <w:tcPr>
            <w:tcW w:w="993" w:type="dxa"/>
            <w:tcBorders>
              <w:right w:val="double" w:sz="6" w:space="0" w:color="auto"/>
            </w:tcBorders>
            <w:vAlign w:val="center"/>
          </w:tcPr>
          <w:p w14:paraId="5227E18E"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12</w:t>
            </w:r>
          </w:p>
        </w:tc>
        <w:tc>
          <w:tcPr>
            <w:tcW w:w="993" w:type="dxa"/>
            <w:tcBorders>
              <w:left w:val="nil"/>
              <w:right w:val="double" w:sz="6" w:space="0" w:color="auto"/>
            </w:tcBorders>
            <w:vAlign w:val="center"/>
          </w:tcPr>
          <w:p w14:paraId="5227E18F"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1</w:t>
            </w:r>
          </w:p>
        </w:tc>
        <w:tc>
          <w:tcPr>
            <w:tcW w:w="993" w:type="dxa"/>
            <w:tcBorders>
              <w:left w:val="nil"/>
            </w:tcBorders>
            <w:vAlign w:val="center"/>
          </w:tcPr>
          <w:p w14:paraId="5227E190"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132</w:t>
            </w:r>
          </w:p>
        </w:tc>
        <w:tc>
          <w:tcPr>
            <w:tcW w:w="1044" w:type="dxa"/>
            <w:vAlign w:val="center"/>
          </w:tcPr>
          <w:p w14:paraId="5227E191"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144</w:t>
            </w:r>
          </w:p>
        </w:tc>
        <w:tc>
          <w:tcPr>
            <w:tcW w:w="976" w:type="dxa"/>
            <w:vAlign w:val="center"/>
          </w:tcPr>
          <w:p w14:paraId="5227E192"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156</w:t>
            </w:r>
          </w:p>
        </w:tc>
        <w:tc>
          <w:tcPr>
            <w:tcW w:w="976" w:type="dxa"/>
            <w:vAlign w:val="center"/>
          </w:tcPr>
          <w:p w14:paraId="5227E193"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168</w:t>
            </w:r>
          </w:p>
        </w:tc>
        <w:tc>
          <w:tcPr>
            <w:tcW w:w="1025" w:type="dxa"/>
            <w:vAlign w:val="center"/>
          </w:tcPr>
          <w:p w14:paraId="5227E194"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180</w:t>
            </w:r>
          </w:p>
        </w:tc>
      </w:tr>
      <w:tr w:rsidR="00213D5A" w:rsidRPr="0078041C" w14:paraId="5227E19D" w14:textId="77777777" w:rsidTr="0078041C">
        <w:trPr>
          <w:trHeight w:val="340"/>
          <w:jc w:val="center"/>
        </w:trPr>
        <w:tc>
          <w:tcPr>
            <w:tcW w:w="993" w:type="dxa"/>
            <w:tcBorders>
              <w:bottom w:val="single" w:sz="12" w:space="0" w:color="auto"/>
              <w:right w:val="double" w:sz="6" w:space="0" w:color="auto"/>
            </w:tcBorders>
            <w:vAlign w:val="center"/>
          </w:tcPr>
          <w:p w14:paraId="5227E196" w14:textId="77777777" w:rsidR="00213D5A" w:rsidRPr="0078041C" w:rsidRDefault="00213D5A" w:rsidP="0078041C">
            <w:pPr>
              <w:spacing w:after="0"/>
              <w:jc w:val="center"/>
              <w:rPr>
                <w:rFonts w:asciiTheme="minorHAnsi" w:hAnsiTheme="minorHAnsi"/>
                <w:sz w:val="20"/>
              </w:rPr>
            </w:pPr>
          </w:p>
        </w:tc>
        <w:tc>
          <w:tcPr>
            <w:tcW w:w="993" w:type="dxa"/>
            <w:tcBorders>
              <w:left w:val="nil"/>
              <w:bottom w:val="single" w:sz="12" w:space="0" w:color="auto"/>
              <w:right w:val="double" w:sz="6" w:space="0" w:color="auto"/>
            </w:tcBorders>
            <w:vAlign w:val="center"/>
          </w:tcPr>
          <w:p w14:paraId="5227E197" w14:textId="77777777" w:rsidR="00213D5A" w:rsidRPr="0078041C" w:rsidRDefault="00213D5A" w:rsidP="0078041C">
            <w:pPr>
              <w:spacing w:after="0"/>
              <w:jc w:val="center"/>
              <w:rPr>
                <w:rFonts w:asciiTheme="minorHAnsi" w:hAnsiTheme="minorHAnsi"/>
                <w:sz w:val="20"/>
              </w:rPr>
            </w:pPr>
            <w:r w:rsidRPr="0078041C">
              <w:rPr>
                <w:rFonts w:asciiTheme="minorHAnsi" w:hAnsiTheme="minorHAnsi"/>
                <w:sz w:val="20"/>
              </w:rPr>
              <w:t>2</w:t>
            </w:r>
          </w:p>
        </w:tc>
        <w:tc>
          <w:tcPr>
            <w:tcW w:w="993" w:type="dxa"/>
            <w:tcBorders>
              <w:left w:val="nil"/>
            </w:tcBorders>
            <w:vAlign w:val="center"/>
          </w:tcPr>
          <w:p w14:paraId="5227E198"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192</w:t>
            </w:r>
          </w:p>
        </w:tc>
        <w:tc>
          <w:tcPr>
            <w:tcW w:w="1044" w:type="dxa"/>
            <w:vAlign w:val="center"/>
          </w:tcPr>
          <w:p w14:paraId="5227E199"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204</w:t>
            </w:r>
          </w:p>
        </w:tc>
        <w:tc>
          <w:tcPr>
            <w:tcW w:w="976" w:type="dxa"/>
            <w:vAlign w:val="center"/>
          </w:tcPr>
          <w:p w14:paraId="5227E19A"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216</w:t>
            </w:r>
          </w:p>
        </w:tc>
        <w:tc>
          <w:tcPr>
            <w:tcW w:w="976" w:type="dxa"/>
            <w:vAlign w:val="center"/>
          </w:tcPr>
          <w:p w14:paraId="5227E19B"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228</w:t>
            </w:r>
          </w:p>
        </w:tc>
        <w:tc>
          <w:tcPr>
            <w:tcW w:w="1025" w:type="dxa"/>
            <w:vAlign w:val="center"/>
          </w:tcPr>
          <w:p w14:paraId="5227E19C" w14:textId="77777777" w:rsidR="00213D5A" w:rsidRPr="0078041C" w:rsidRDefault="00213D5A" w:rsidP="0078041C">
            <w:pPr>
              <w:spacing w:after="0"/>
              <w:jc w:val="center"/>
              <w:rPr>
                <w:rFonts w:asciiTheme="minorHAnsi" w:hAnsiTheme="minorHAnsi"/>
                <w:b/>
                <w:sz w:val="20"/>
              </w:rPr>
            </w:pPr>
            <w:r w:rsidRPr="0078041C">
              <w:rPr>
                <w:rFonts w:asciiTheme="minorHAnsi" w:hAnsiTheme="minorHAnsi"/>
                <w:b/>
                <w:sz w:val="20"/>
              </w:rPr>
              <w:t>240</w:t>
            </w:r>
          </w:p>
        </w:tc>
      </w:tr>
    </w:tbl>
    <w:p w14:paraId="5227E19E" w14:textId="77777777" w:rsidR="00213D5A" w:rsidRDefault="00213D5A">
      <w:pPr>
        <w:spacing w:before="120"/>
        <w:jc w:val="center"/>
        <w:rPr>
          <w:rFonts w:asciiTheme="minorHAnsi" w:hAnsiTheme="minorHAnsi"/>
          <w:b/>
        </w:rPr>
      </w:pPr>
      <w:r w:rsidRPr="00D75F3A">
        <w:rPr>
          <w:rFonts w:asciiTheme="minorHAnsi" w:hAnsiTheme="minorHAnsi"/>
          <w:b/>
        </w:rPr>
        <w:t>Table B1.2 - VHF High Band Sub</w:t>
      </w:r>
      <w:r w:rsidR="00A84671" w:rsidRPr="00D75F3A">
        <w:rPr>
          <w:rFonts w:asciiTheme="minorHAnsi" w:hAnsiTheme="minorHAnsi"/>
          <w:b/>
        </w:rPr>
        <w:t>-</w:t>
      </w:r>
      <w:proofErr w:type="gramStart"/>
      <w:r w:rsidRPr="00D75F3A">
        <w:rPr>
          <w:rFonts w:asciiTheme="minorHAnsi" w:hAnsiTheme="minorHAnsi"/>
          <w:b/>
        </w:rPr>
        <w:t>segment</w:t>
      </w:r>
      <w:proofErr w:type="gramEnd"/>
      <w:r w:rsidRPr="00D75F3A">
        <w:rPr>
          <w:rFonts w:asciiTheme="minorHAnsi" w:hAnsiTheme="minorHAnsi"/>
          <w:b/>
        </w:rPr>
        <w:t xml:space="preserve"> B</w:t>
      </w:r>
    </w:p>
    <w:p w14:paraId="5227E19F" w14:textId="77777777" w:rsidR="0078041C" w:rsidRPr="00D75F3A" w:rsidRDefault="0078041C">
      <w:pPr>
        <w:spacing w:before="120"/>
        <w:jc w:val="center"/>
        <w:rPr>
          <w:rFonts w:asciiTheme="minorHAnsi" w:hAnsiTheme="minorHAnsi"/>
        </w:rPr>
      </w:pPr>
    </w:p>
    <w:p w14:paraId="5227E1A0" w14:textId="77777777" w:rsidR="0078041C" w:rsidRDefault="0078041C" w:rsidP="0078041C">
      <w:pPr>
        <w:jc w:val="center"/>
        <w:rPr>
          <w:rFonts w:asciiTheme="minorHAnsi" w:hAnsiTheme="minorHAnsi"/>
        </w:rPr>
      </w:pPr>
    </w:p>
    <w:p w14:paraId="5227E1A1" w14:textId="77777777" w:rsidR="00213D5A" w:rsidRPr="0078041C" w:rsidRDefault="0078041C" w:rsidP="0078041C">
      <w:pPr>
        <w:rPr>
          <w:rFonts w:asciiTheme="minorHAnsi" w:hAnsiTheme="minorHAnsi"/>
        </w:rPr>
      </w:pPr>
      <w:r>
        <w:rPr>
          <w:rFonts w:asciiTheme="minorHAnsi" w:hAnsiTheme="minorHAnsi"/>
        </w:rPr>
        <w:t xml:space="preserve">* </w:t>
      </w:r>
      <w:r w:rsidR="00213D5A" w:rsidRPr="0078041C">
        <w:rPr>
          <w:rFonts w:asciiTheme="minorHAnsi" w:hAnsiTheme="minorHAnsi"/>
        </w:rPr>
        <w:t>For allocations of channel numbers to frequencies, see Table B2.2</w:t>
      </w:r>
    </w:p>
    <w:p w14:paraId="5227E1A2" w14:textId="77777777" w:rsidR="00213D5A" w:rsidRPr="00D75F3A" w:rsidRDefault="00213D5A" w:rsidP="00A84671">
      <w:pPr>
        <w:pStyle w:val="Heading4"/>
        <w:jc w:val="center"/>
        <w:rPr>
          <w:rFonts w:asciiTheme="minorHAnsi" w:hAnsiTheme="minorHAnsi"/>
        </w:rPr>
      </w:pPr>
      <w:bookmarkStart w:id="2611" w:name="_Toc391440212"/>
      <w:bookmarkStart w:id="2612" w:name="_Toc391702515"/>
      <w:bookmarkStart w:id="2613" w:name="_Toc391708615"/>
      <w:bookmarkStart w:id="2614" w:name="_Toc392036031"/>
      <w:bookmarkStart w:id="2615" w:name="_Toc392047658"/>
      <w:bookmarkStart w:id="2616" w:name="_Toc392650441"/>
      <w:bookmarkStart w:id="2617" w:name="_Toc392651146"/>
      <w:bookmarkStart w:id="2618" w:name="_Toc392651373"/>
      <w:r w:rsidRPr="00D75F3A">
        <w:rPr>
          <w:rFonts w:asciiTheme="minorHAnsi" w:hAnsiTheme="minorHAnsi"/>
        </w:rPr>
        <w:br w:type="page"/>
      </w:r>
      <w:bookmarkStart w:id="2619" w:name="_Toc406226439"/>
      <w:bookmarkStart w:id="2620" w:name="_Toc412343274"/>
      <w:bookmarkStart w:id="2621" w:name="_Toc412432092"/>
      <w:bookmarkStart w:id="2622" w:name="_Toc412432650"/>
      <w:bookmarkStart w:id="2623" w:name="_Toc412432888"/>
      <w:bookmarkStart w:id="2624" w:name="_Toc412432958"/>
      <w:bookmarkStart w:id="2625" w:name="_Toc412433113"/>
      <w:bookmarkStart w:id="2626" w:name="_Toc412433250"/>
      <w:bookmarkStart w:id="2627" w:name="_Toc412433465"/>
      <w:bookmarkStart w:id="2628" w:name="_Toc412434153"/>
      <w:bookmarkStart w:id="2629" w:name="_Toc412453650"/>
      <w:bookmarkStart w:id="2630" w:name="_Toc412455604"/>
      <w:bookmarkStart w:id="2631" w:name="_Toc412455800"/>
      <w:bookmarkStart w:id="2632" w:name="_Toc412456330"/>
      <w:bookmarkStart w:id="2633" w:name="_Toc412456390"/>
      <w:bookmarkStart w:id="2634" w:name="_Toc413664620"/>
      <w:bookmarkStart w:id="2635" w:name="_Toc415362671"/>
      <w:bookmarkStart w:id="2636" w:name="_Toc415362731"/>
      <w:bookmarkStart w:id="2637" w:name="_Toc415362791"/>
      <w:bookmarkStart w:id="2638" w:name="_Toc498493226"/>
      <w:bookmarkStart w:id="2639" w:name="_Toc29311972"/>
      <w:bookmarkStart w:id="2640" w:name="_Toc147829267"/>
      <w:r w:rsidRPr="00D75F3A">
        <w:rPr>
          <w:rFonts w:asciiTheme="minorHAnsi" w:hAnsiTheme="minorHAnsi"/>
        </w:rPr>
        <w:t>B2.  Channel Allocations for VHF High Band Trunking Channels</w:t>
      </w:r>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52"/>
        <w:gridCol w:w="1232"/>
        <w:gridCol w:w="1232"/>
        <w:gridCol w:w="752"/>
        <w:gridCol w:w="1232"/>
        <w:gridCol w:w="1232"/>
        <w:gridCol w:w="752"/>
        <w:gridCol w:w="1232"/>
        <w:gridCol w:w="1232"/>
      </w:tblGrid>
      <w:tr w:rsidR="00213D5A" w:rsidRPr="00D75F3A" w14:paraId="5227E1AC" w14:textId="77777777" w:rsidTr="00A84671">
        <w:trPr>
          <w:trHeight w:hRule="exact" w:val="300"/>
          <w:tblHeader/>
          <w:jc w:val="center"/>
        </w:trPr>
        <w:tc>
          <w:tcPr>
            <w:tcW w:w="752" w:type="dxa"/>
            <w:tcBorders>
              <w:top w:val="single" w:sz="12" w:space="0" w:color="auto"/>
              <w:left w:val="single" w:sz="12" w:space="0" w:color="auto"/>
              <w:bottom w:val="double" w:sz="6" w:space="0" w:color="auto"/>
            </w:tcBorders>
          </w:tcPr>
          <w:p w14:paraId="5227E1A3"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right w:val="single" w:sz="6" w:space="0" w:color="auto"/>
            </w:tcBorders>
          </w:tcPr>
          <w:p w14:paraId="5227E1A4"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left w:val="nil"/>
              <w:bottom w:val="double" w:sz="6" w:space="0" w:color="auto"/>
              <w:right w:val="double" w:sz="6" w:space="0" w:color="auto"/>
            </w:tcBorders>
          </w:tcPr>
          <w:p w14:paraId="5227E1A5"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c>
          <w:tcPr>
            <w:tcW w:w="752" w:type="dxa"/>
            <w:tcBorders>
              <w:top w:val="single" w:sz="12" w:space="0" w:color="auto"/>
              <w:left w:val="nil"/>
              <w:bottom w:val="double" w:sz="6" w:space="0" w:color="auto"/>
            </w:tcBorders>
          </w:tcPr>
          <w:p w14:paraId="5227E1A6"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tcBorders>
          </w:tcPr>
          <w:p w14:paraId="5227E1A7"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bottom w:val="double" w:sz="6" w:space="0" w:color="auto"/>
              <w:right w:val="double" w:sz="6" w:space="0" w:color="auto"/>
            </w:tcBorders>
          </w:tcPr>
          <w:p w14:paraId="5227E1A8"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c>
          <w:tcPr>
            <w:tcW w:w="752" w:type="dxa"/>
            <w:tcBorders>
              <w:top w:val="single" w:sz="12" w:space="0" w:color="auto"/>
              <w:left w:val="nil"/>
              <w:bottom w:val="double" w:sz="6" w:space="0" w:color="auto"/>
            </w:tcBorders>
          </w:tcPr>
          <w:p w14:paraId="5227E1A9"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tcBorders>
          </w:tcPr>
          <w:p w14:paraId="5227E1AA"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bottom w:val="double" w:sz="6" w:space="0" w:color="auto"/>
              <w:right w:val="single" w:sz="12" w:space="0" w:color="auto"/>
            </w:tcBorders>
          </w:tcPr>
          <w:p w14:paraId="5227E1AB"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r>
      <w:tr w:rsidR="00213D5A" w:rsidRPr="00D75F3A" w14:paraId="5227E1B6" w14:textId="77777777" w:rsidTr="00A84671">
        <w:trPr>
          <w:trHeight w:hRule="exact" w:val="300"/>
          <w:jc w:val="center"/>
        </w:trPr>
        <w:tc>
          <w:tcPr>
            <w:tcW w:w="752" w:type="dxa"/>
            <w:tcBorders>
              <w:left w:val="single" w:sz="12" w:space="0" w:color="auto"/>
            </w:tcBorders>
          </w:tcPr>
          <w:p w14:paraId="5227E1AD" w14:textId="77777777" w:rsidR="00213D5A" w:rsidRPr="00D75F3A" w:rsidRDefault="00213D5A">
            <w:pPr>
              <w:jc w:val="center"/>
              <w:rPr>
                <w:rFonts w:asciiTheme="minorHAnsi" w:hAnsiTheme="minorHAnsi"/>
                <w:b/>
                <w:sz w:val="20"/>
              </w:rPr>
            </w:pPr>
            <w:r w:rsidRPr="00D75F3A">
              <w:rPr>
                <w:rFonts w:asciiTheme="minorHAnsi" w:hAnsiTheme="minorHAnsi"/>
                <w:b/>
                <w:sz w:val="20"/>
              </w:rPr>
              <w:t>1</w:t>
            </w:r>
          </w:p>
        </w:tc>
        <w:tc>
          <w:tcPr>
            <w:tcW w:w="1232" w:type="dxa"/>
            <w:tcBorders>
              <w:right w:val="single" w:sz="6" w:space="0" w:color="auto"/>
            </w:tcBorders>
          </w:tcPr>
          <w:p w14:paraId="5227E1AE" w14:textId="77777777" w:rsidR="00213D5A" w:rsidRPr="00D75F3A" w:rsidRDefault="00213D5A">
            <w:pPr>
              <w:jc w:val="center"/>
              <w:rPr>
                <w:rFonts w:asciiTheme="minorHAnsi" w:hAnsiTheme="minorHAnsi"/>
                <w:sz w:val="20"/>
              </w:rPr>
            </w:pPr>
            <w:r w:rsidRPr="00D75F3A">
              <w:rPr>
                <w:rFonts w:asciiTheme="minorHAnsi" w:hAnsiTheme="minorHAnsi"/>
                <w:sz w:val="20"/>
              </w:rPr>
              <w:t>165.20000</w:t>
            </w:r>
          </w:p>
        </w:tc>
        <w:tc>
          <w:tcPr>
            <w:tcW w:w="1232" w:type="dxa"/>
            <w:tcBorders>
              <w:left w:val="nil"/>
              <w:right w:val="double" w:sz="6" w:space="0" w:color="auto"/>
            </w:tcBorders>
          </w:tcPr>
          <w:p w14:paraId="5227E1AF" w14:textId="77777777" w:rsidR="00213D5A" w:rsidRPr="00D75F3A" w:rsidRDefault="00213D5A">
            <w:pPr>
              <w:jc w:val="center"/>
              <w:rPr>
                <w:rFonts w:asciiTheme="minorHAnsi" w:hAnsiTheme="minorHAnsi"/>
                <w:sz w:val="20"/>
              </w:rPr>
            </w:pPr>
            <w:r w:rsidRPr="00D75F3A">
              <w:rPr>
                <w:rFonts w:asciiTheme="minorHAnsi" w:hAnsiTheme="minorHAnsi"/>
                <w:sz w:val="20"/>
              </w:rPr>
              <w:t>169.80000</w:t>
            </w:r>
          </w:p>
        </w:tc>
        <w:tc>
          <w:tcPr>
            <w:tcW w:w="752" w:type="dxa"/>
            <w:tcBorders>
              <w:left w:val="nil"/>
            </w:tcBorders>
          </w:tcPr>
          <w:p w14:paraId="5227E1B0" w14:textId="77777777" w:rsidR="00213D5A" w:rsidRPr="00D75F3A" w:rsidRDefault="00213D5A">
            <w:pPr>
              <w:jc w:val="center"/>
              <w:rPr>
                <w:rFonts w:asciiTheme="minorHAnsi" w:hAnsiTheme="minorHAnsi"/>
                <w:b/>
                <w:sz w:val="20"/>
              </w:rPr>
            </w:pPr>
            <w:r w:rsidRPr="00D75F3A">
              <w:rPr>
                <w:rFonts w:asciiTheme="minorHAnsi" w:hAnsiTheme="minorHAnsi"/>
                <w:b/>
                <w:sz w:val="20"/>
              </w:rPr>
              <w:t>41</w:t>
            </w:r>
          </w:p>
        </w:tc>
        <w:tc>
          <w:tcPr>
            <w:tcW w:w="1232" w:type="dxa"/>
          </w:tcPr>
          <w:p w14:paraId="5227E1B1" w14:textId="77777777" w:rsidR="00213D5A" w:rsidRPr="00D75F3A" w:rsidRDefault="00213D5A">
            <w:pPr>
              <w:jc w:val="center"/>
              <w:rPr>
                <w:rFonts w:asciiTheme="minorHAnsi" w:hAnsiTheme="minorHAnsi"/>
                <w:sz w:val="20"/>
              </w:rPr>
            </w:pPr>
            <w:r w:rsidRPr="00D75F3A">
              <w:rPr>
                <w:rFonts w:asciiTheme="minorHAnsi" w:hAnsiTheme="minorHAnsi"/>
                <w:sz w:val="20"/>
              </w:rPr>
              <w:t>165.70000</w:t>
            </w:r>
          </w:p>
        </w:tc>
        <w:tc>
          <w:tcPr>
            <w:tcW w:w="1232" w:type="dxa"/>
            <w:tcBorders>
              <w:right w:val="double" w:sz="6" w:space="0" w:color="auto"/>
            </w:tcBorders>
          </w:tcPr>
          <w:p w14:paraId="5227E1B2" w14:textId="77777777" w:rsidR="00213D5A" w:rsidRPr="00D75F3A" w:rsidRDefault="00213D5A">
            <w:pPr>
              <w:jc w:val="center"/>
              <w:rPr>
                <w:rFonts w:asciiTheme="minorHAnsi" w:hAnsiTheme="minorHAnsi"/>
                <w:sz w:val="20"/>
              </w:rPr>
            </w:pPr>
            <w:r w:rsidRPr="00D75F3A">
              <w:rPr>
                <w:rFonts w:asciiTheme="minorHAnsi" w:hAnsiTheme="minorHAnsi"/>
                <w:sz w:val="20"/>
              </w:rPr>
              <w:t>170.30000</w:t>
            </w:r>
          </w:p>
        </w:tc>
        <w:tc>
          <w:tcPr>
            <w:tcW w:w="752" w:type="dxa"/>
            <w:tcBorders>
              <w:left w:val="nil"/>
            </w:tcBorders>
          </w:tcPr>
          <w:p w14:paraId="5227E1B3" w14:textId="77777777" w:rsidR="00213D5A" w:rsidRPr="00D75F3A" w:rsidRDefault="00213D5A">
            <w:pPr>
              <w:jc w:val="center"/>
              <w:rPr>
                <w:rFonts w:asciiTheme="minorHAnsi" w:hAnsiTheme="minorHAnsi"/>
                <w:b/>
                <w:sz w:val="20"/>
              </w:rPr>
            </w:pPr>
            <w:r w:rsidRPr="00D75F3A">
              <w:rPr>
                <w:rFonts w:asciiTheme="minorHAnsi" w:hAnsiTheme="minorHAnsi"/>
                <w:b/>
                <w:sz w:val="20"/>
              </w:rPr>
              <w:t>81</w:t>
            </w:r>
          </w:p>
        </w:tc>
        <w:tc>
          <w:tcPr>
            <w:tcW w:w="1232" w:type="dxa"/>
          </w:tcPr>
          <w:p w14:paraId="5227E1B4" w14:textId="77777777" w:rsidR="00213D5A" w:rsidRPr="00D75F3A" w:rsidRDefault="00213D5A">
            <w:pPr>
              <w:jc w:val="center"/>
              <w:rPr>
                <w:rFonts w:asciiTheme="minorHAnsi" w:hAnsiTheme="minorHAnsi"/>
                <w:sz w:val="20"/>
              </w:rPr>
            </w:pPr>
            <w:r w:rsidRPr="00D75F3A">
              <w:rPr>
                <w:rFonts w:asciiTheme="minorHAnsi" w:hAnsiTheme="minorHAnsi"/>
                <w:sz w:val="20"/>
              </w:rPr>
              <w:t>166.20000</w:t>
            </w:r>
          </w:p>
        </w:tc>
        <w:tc>
          <w:tcPr>
            <w:tcW w:w="1232" w:type="dxa"/>
            <w:tcBorders>
              <w:right w:val="single" w:sz="12" w:space="0" w:color="auto"/>
            </w:tcBorders>
          </w:tcPr>
          <w:p w14:paraId="5227E1B5" w14:textId="77777777" w:rsidR="00213D5A" w:rsidRPr="00D75F3A" w:rsidRDefault="00213D5A">
            <w:pPr>
              <w:jc w:val="center"/>
              <w:rPr>
                <w:rFonts w:asciiTheme="minorHAnsi" w:hAnsiTheme="minorHAnsi"/>
                <w:sz w:val="20"/>
              </w:rPr>
            </w:pPr>
            <w:r w:rsidRPr="00D75F3A">
              <w:rPr>
                <w:rFonts w:asciiTheme="minorHAnsi" w:hAnsiTheme="minorHAnsi"/>
                <w:sz w:val="20"/>
              </w:rPr>
              <w:t>170.80000</w:t>
            </w:r>
          </w:p>
        </w:tc>
      </w:tr>
      <w:tr w:rsidR="00213D5A" w:rsidRPr="00D75F3A" w14:paraId="5227E1C0" w14:textId="77777777" w:rsidTr="00A84671">
        <w:trPr>
          <w:trHeight w:hRule="exact" w:val="300"/>
          <w:jc w:val="center"/>
        </w:trPr>
        <w:tc>
          <w:tcPr>
            <w:tcW w:w="752" w:type="dxa"/>
            <w:tcBorders>
              <w:left w:val="single" w:sz="12" w:space="0" w:color="auto"/>
            </w:tcBorders>
          </w:tcPr>
          <w:p w14:paraId="5227E1B7" w14:textId="77777777" w:rsidR="00213D5A" w:rsidRPr="00D75F3A" w:rsidRDefault="00213D5A">
            <w:pPr>
              <w:jc w:val="center"/>
              <w:rPr>
                <w:rFonts w:asciiTheme="minorHAnsi" w:hAnsiTheme="minorHAnsi"/>
                <w:b/>
                <w:sz w:val="20"/>
              </w:rPr>
            </w:pPr>
            <w:r w:rsidRPr="00D75F3A">
              <w:rPr>
                <w:rFonts w:asciiTheme="minorHAnsi" w:hAnsiTheme="minorHAnsi"/>
                <w:b/>
                <w:sz w:val="20"/>
              </w:rPr>
              <w:t>2</w:t>
            </w:r>
          </w:p>
        </w:tc>
        <w:tc>
          <w:tcPr>
            <w:tcW w:w="1232" w:type="dxa"/>
            <w:tcBorders>
              <w:right w:val="single" w:sz="6" w:space="0" w:color="auto"/>
            </w:tcBorders>
          </w:tcPr>
          <w:p w14:paraId="5227E1B8" w14:textId="77777777" w:rsidR="00213D5A" w:rsidRPr="00D75F3A" w:rsidRDefault="00213D5A">
            <w:pPr>
              <w:jc w:val="center"/>
              <w:rPr>
                <w:rFonts w:asciiTheme="minorHAnsi" w:hAnsiTheme="minorHAnsi"/>
                <w:sz w:val="20"/>
              </w:rPr>
            </w:pPr>
            <w:r w:rsidRPr="00D75F3A">
              <w:rPr>
                <w:rFonts w:asciiTheme="minorHAnsi" w:hAnsiTheme="minorHAnsi"/>
                <w:sz w:val="20"/>
              </w:rPr>
              <w:t>165.21250</w:t>
            </w:r>
          </w:p>
        </w:tc>
        <w:tc>
          <w:tcPr>
            <w:tcW w:w="1232" w:type="dxa"/>
            <w:tcBorders>
              <w:left w:val="nil"/>
              <w:right w:val="double" w:sz="6" w:space="0" w:color="auto"/>
            </w:tcBorders>
          </w:tcPr>
          <w:p w14:paraId="5227E1B9" w14:textId="77777777" w:rsidR="00213D5A" w:rsidRPr="00D75F3A" w:rsidRDefault="00213D5A">
            <w:pPr>
              <w:jc w:val="center"/>
              <w:rPr>
                <w:rFonts w:asciiTheme="minorHAnsi" w:hAnsiTheme="minorHAnsi"/>
                <w:sz w:val="20"/>
              </w:rPr>
            </w:pPr>
            <w:r w:rsidRPr="00D75F3A">
              <w:rPr>
                <w:rFonts w:asciiTheme="minorHAnsi" w:hAnsiTheme="minorHAnsi"/>
                <w:sz w:val="20"/>
              </w:rPr>
              <w:t>169.81250</w:t>
            </w:r>
          </w:p>
        </w:tc>
        <w:tc>
          <w:tcPr>
            <w:tcW w:w="752" w:type="dxa"/>
            <w:tcBorders>
              <w:left w:val="nil"/>
            </w:tcBorders>
          </w:tcPr>
          <w:p w14:paraId="5227E1BA" w14:textId="77777777" w:rsidR="00213D5A" w:rsidRPr="00D75F3A" w:rsidRDefault="00213D5A">
            <w:pPr>
              <w:jc w:val="center"/>
              <w:rPr>
                <w:rFonts w:asciiTheme="minorHAnsi" w:hAnsiTheme="minorHAnsi"/>
                <w:b/>
                <w:sz w:val="20"/>
              </w:rPr>
            </w:pPr>
            <w:r w:rsidRPr="00D75F3A">
              <w:rPr>
                <w:rFonts w:asciiTheme="minorHAnsi" w:hAnsiTheme="minorHAnsi"/>
                <w:b/>
                <w:sz w:val="20"/>
              </w:rPr>
              <w:t>42</w:t>
            </w:r>
          </w:p>
        </w:tc>
        <w:tc>
          <w:tcPr>
            <w:tcW w:w="1232" w:type="dxa"/>
          </w:tcPr>
          <w:p w14:paraId="5227E1BB" w14:textId="77777777" w:rsidR="00213D5A" w:rsidRPr="00D75F3A" w:rsidRDefault="00213D5A">
            <w:pPr>
              <w:jc w:val="center"/>
              <w:rPr>
                <w:rFonts w:asciiTheme="minorHAnsi" w:hAnsiTheme="minorHAnsi"/>
                <w:sz w:val="20"/>
              </w:rPr>
            </w:pPr>
            <w:r w:rsidRPr="00D75F3A">
              <w:rPr>
                <w:rFonts w:asciiTheme="minorHAnsi" w:hAnsiTheme="minorHAnsi"/>
                <w:sz w:val="20"/>
              </w:rPr>
              <w:t>165.71250</w:t>
            </w:r>
          </w:p>
        </w:tc>
        <w:tc>
          <w:tcPr>
            <w:tcW w:w="1232" w:type="dxa"/>
            <w:tcBorders>
              <w:right w:val="double" w:sz="6" w:space="0" w:color="auto"/>
            </w:tcBorders>
          </w:tcPr>
          <w:p w14:paraId="5227E1BC" w14:textId="77777777" w:rsidR="00213D5A" w:rsidRPr="00D75F3A" w:rsidRDefault="00213D5A">
            <w:pPr>
              <w:jc w:val="center"/>
              <w:rPr>
                <w:rFonts w:asciiTheme="minorHAnsi" w:hAnsiTheme="minorHAnsi"/>
                <w:sz w:val="20"/>
              </w:rPr>
            </w:pPr>
            <w:r w:rsidRPr="00D75F3A">
              <w:rPr>
                <w:rFonts w:asciiTheme="minorHAnsi" w:hAnsiTheme="minorHAnsi"/>
                <w:sz w:val="20"/>
              </w:rPr>
              <w:t>170.31250</w:t>
            </w:r>
          </w:p>
        </w:tc>
        <w:tc>
          <w:tcPr>
            <w:tcW w:w="752" w:type="dxa"/>
            <w:tcBorders>
              <w:left w:val="nil"/>
            </w:tcBorders>
          </w:tcPr>
          <w:p w14:paraId="5227E1BD" w14:textId="77777777" w:rsidR="00213D5A" w:rsidRPr="00D75F3A" w:rsidRDefault="00213D5A">
            <w:pPr>
              <w:jc w:val="center"/>
              <w:rPr>
                <w:rFonts w:asciiTheme="minorHAnsi" w:hAnsiTheme="minorHAnsi"/>
                <w:b/>
                <w:sz w:val="20"/>
              </w:rPr>
            </w:pPr>
            <w:r w:rsidRPr="00D75F3A">
              <w:rPr>
                <w:rFonts w:asciiTheme="minorHAnsi" w:hAnsiTheme="minorHAnsi"/>
                <w:b/>
                <w:sz w:val="20"/>
              </w:rPr>
              <w:t>82</w:t>
            </w:r>
          </w:p>
        </w:tc>
        <w:tc>
          <w:tcPr>
            <w:tcW w:w="1232" w:type="dxa"/>
          </w:tcPr>
          <w:p w14:paraId="5227E1BE" w14:textId="77777777" w:rsidR="00213D5A" w:rsidRPr="00D75F3A" w:rsidRDefault="00213D5A">
            <w:pPr>
              <w:jc w:val="center"/>
              <w:rPr>
                <w:rFonts w:asciiTheme="minorHAnsi" w:hAnsiTheme="minorHAnsi"/>
                <w:sz w:val="20"/>
              </w:rPr>
            </w:pPr>
            <w:r w:rsidRPr="00D75F3A">
              <w:rPr>
                <w:rFonts w:asciiTheme="minorHAnsi" w:hAnsiTheme="minorHAnsi"/>
                <w:sz w:val="20"/>
              </w:rPr>
              <w:t>166.21250</w:t>
            </w:r>
          </w:p>
        </w:tc>
        <w:tc>
          <w:tcPr>
            <w:tcW w:w="1232" w:type="dxa"/>
            <w:tcBorders>
              <w:right w:val="single" w:sz="12" w:space="0" w:color="auto"/>
            </w:tcBorders>
          </w:tcPr>
          <w:p w14:paraId="5227E1BF" w14:textId="77777777" w:rsidR="00213D5A" w:rsidRPr="00D75F3A" w:rsidRDefault="00213D5A">
            <w:pPr>
              <w:jc w:val="center"/>
              <w:rPr>
                <w:rFonts w:asciiTheme="minorHAnsi" w:hAnsiTheme="minorHAnsi"/>
                <w:sz w:val="20"/>
              </w:rPr>
            </w:pPr>
            <w:r w:rsidRPr="00D75F3A">
              <w:rPr>
                <w:rFonts w:asciiTheme="minorHAnsi" w:hAnsiTheme="minorHAnsi"/>
                <w:sz w:val="20"/>
              </w:rPr>
              <w:t>170.81250</w:t>
            </w:r>
          </w:p>
        </w:tc>
      </w:tr>
      <w:tr w:rsidR="00213D5A" w:rsidRPr="00D75F3A" w14:paraId="5227E1CA" w14:textId="77777777" w:rsidTr="00A84671">
        <w:trPr>
          <w:trHeight w:hRule="exact" w:val="300"/>
          <w:jc w:val="center"/>
        </w:trPr>
        <w:tc>
          <w:tcPr>
            <w:tcW w:w="752" w:type="dxa"/>
            <w:tcBorders>
              <w:left w:val="single" w:sz="12" w:space="0" w:color="auto"/>
            </w:tcBorders>
          </w:tcPr>
          <w:p w14:paraId="5227E1C1" w14:textId="77777777" w:rsidR="00213D5A" w:rsidRPr="00D75F3A" w:rsidRDefault="00213D5A">
            <w:pPr>
              <w:jc w:val="center"/>
              <w:rPr>
                <w:rFonts w:asciiTheme="minorHAnsi" w:hAnsiTheme="minorHAnsi"/>
                <w:b/>
                <w:sz w:val="20"/>
              </w:rPr>
            </w:pPr>
            <w:r w:rsidRPr="00D75F3A">
              <w:rPr>
                <w:rFonts w:asciiTheme="minorHAnsi" w:hAnsiTheme="minorHAnsi"/>
                <w:b/>
                <w:sz w:val="20"/>
              </w:rPr>
              <w:t>3</w:t>
            </w:r>
          </w:p>
        </w:tc>
        <w:tc>
          <w:tcPr>
            <w:tcW w:w="1232" w:type="dxa"/>
            <w:tcBorders>
              <w:right w:val="single" w:sz="6" w:space="0" w:color="auto"/>
            </w:tcBorders>
          </w:tcPr>
          <w:p w14:paraId="5227E1C2" w14:textId="77777777" w:rsidR="00213D5A" w:rsidRPr="00D75F3A" w:rsidRDefault="00213D5A">
            <w:pPr>
              <w:jc w:val="center"/>
              <w:rPr>
                <w:rFonts w:asciiTheme="minorHAnsi" w:hAnsiTheme="minorHAnsi"/>
                <w:sz w:val="20"/>
              </w:rPr>
            </w:pPr>
            <w:r w:rsidRPr="00D75F3A">
              <w:rPr>
                <w:rFonts w:asciiTheme="minorHAnsi" w:hAnsiTheme="minorHAnsi"/>
                <w:sz w:val="20"/>
              </w:rPr>
              <w:t>165.22500</w:t>
            </w:r>
          </w:p>
        </w:tc>
        <w:tc>
          <w:tcPr>
            <w:tcW w:w="1232" w:type="dxa"/>
            <w:tcBorders>
              <w:left w:val="nil"/>
              <w:right w:val="double" w:sz="6" w:space="0" w:color="auto"/>
            </w:tcBorders>
          </w:tcPr>
          <w:p w14:paraId="5227E1C3" w14:textId="77777777" w:rsidR="00213D5A" w:rsidRPr="00D75F3A" w:rsidRDefault="00213D5A">
            <w:pPr>
              <w:jc w:val="center"/>
              <w:rPr>
                <w:rFonts w:asciiTheme="minorHAnsi" w:hAnsiTheme="minorHAnsi"/>
                <w:sz w:val="20"/>
              </w:rPr>
            </w:pPr>
            <w:r w:rsidRPr="00D75F3A">
              <w:rPr>
                <w:rFonts w:asciiTheme="minorHAnsi" w:hAnsiTheme="minorHAnsi"/>
                <w:sz w:val="20"/>
              </w:rPr>
              <w:t>169.82500</w:t>
            </w:r>
          </w:p>
        </w:tc>
        <w:tc>
          <w:tcPr>
            <w:tcW w:w="752" w:type="dxa"/>
            <w:tcBorders>
              <w:left w:val="nil"/>
            </w:tcBorders>
          </w:tcPr>
          <w:p w14:paraId="5227E1C4" w14:textId="77777777" w:rsidR="00213D5A" w:rsidRPr="00D75F3A" w:rsidRDefault="00213D5A">
            <w:pPr>
              <w:jc w:val="center"/>
              <w:rPr>
                <w:rFonts w:asciiTheme="minorHAnsi" w:hAnsiTheme="minorHAnsi"/>
                <w:b/>
                <w:sz w:val="20"/>
              </w:rPr>
            </w:pPr>
            <w:r w:rsidRPr="00D75F3A">
              <w:rPr>
                <w:rFonts w:asciiTheme="minorHAnsi" w:hAnsiTheme="minorHAnsi"/>
                <w:b/>
                <w:sz w:val="20"/>
              </w:rPr>
              <w:t>43</w:t>
            </w:r>
          </w:p>
        </w:tc>
        <w:tc>
          <w:tcPr>
            <w:tcW w:w="1232" w:type="dxa"/>
          </w:tcPr>
          <w:p w14:paraId="5227E1C5" w14:textId="77777777" w:rsidR="00213D5A" w:rsidRPr="00D75F3A" w:rsidRDefault="00213D5A">
            <w:pPr>
              <w:jc w:val="center"/>
              <w:rPr>
                <w:rFonts w:asciiTheme="minorHAnsi" w:hAnsiTheme="minorHAnsi"/>
                <w:sz w:val="20"/>
              </w:rPr>
            </w:pPr>
            <w:r w:rsidRPr="00D75F3A">
              <w:rPr>
                <w:rFonts w:asciiTheme="minorHAnsi" w:hAnsiTheme="minorHAnsi"/>
                <w:sz w:val="20"/>
              </w:rPr>
              <w:t>165.72500</w:t>
            </w:r>
          </w:p>
        </w:tc>
        <w:tc>
          <w:tcPr>
            <w:tcW w:w="1232" w:type="dxa"/>
            <w:tcBorders>
              <w:right w:val="double" w:sz="6" w:space="0" w:color="auto"/>
            </w:tcBorders>
          </w:tcPr>
          <w:p w14:paraId="5227E1C6" w14:textId="77777777" w:rsidR="00213D5A" w:rsidRPr="00D75F3A" w:rsidRDefault="00213D5A">
            <w:pPr>
              <w:jc w:val="center"/>
              <w:rPr>
                <w:rFonts w:asciiTheme="minorHAnsi" w:hAnsiTheme="minorHAnsi"/>
                <w:sz w:val="20"/>
              </w:rPr>
            </w:pPr>
            <w:r w:rsidRPr="00D75F3A">
              <w:rPr>
                <w:rFonts w:asciiTheme="minorHAnsi" w:hAnsiTheme="minorHAnsi"/>
                <w:sz w:val="20"/>
              </w:rPr>
              <w:t>170.32500</w:t>
            </w:r>
          </w:p>
        </w:tc>
        <w:tc>
          <w:tcPr>
            <w:tcW w:w="752" w:type="dxa"/>
            <w:tcBorders>
              <w:left w:val="nil"/>
            </w:tcBorders>
          </w:tcPr>
          <w:p w14:paraId="5227E1C7" w14:textId="77777777" w:rsidR="00213D5A" w:rsidRPr="00D75F3A" w:rsidRDefault="00213D5A">
            <w:pPr>
              <w:jc w:val="center"/>
              <w:rPr>
                <w:rFonts w:asciiTheme="minorHAnsi" w:hAnsiTheme="minorHAnsi"/>
                <w:b/>
                <w:sz w:val="20"/>
              </w:rPr>
            </w:pPr>
            <w:r w:rsidRPr="00D75F3A">
              <w:rPr>
                <w:rFonts w:asciiTheme="minorHAnsi" w:hAnsiTheme="minorHAnsi"/>
                <w:b/>
                <w:sz w:val="20"/>
              </w:rPr>
              <w:t>83</w:t>
            </w:r>
          </w:p>
        </w:tc>
        <w:tc>
          <w:tcPr>
            <w:tcW w:w="1232" w:type="dxa"/>
          </w:tcPr>
          <w:p w14:paraId="5227E1C8" w14:textId="77777777" w:rsidR="00213D5A" w:rsidRPr="00D75F3A" w:rsidRDefault="00213D5A">
            <w:pPr>
              <w:jc w:val="center"/>
              <w:rPr>
                <w:rFonts w:asciiTheme="minorHAnsi" w:hAnsiTheme="minorHAnsi"/>
                <w:sz w:val="20"/>
              </w:rPr>
            </w:pPr>
            <w:r w:rsidRPr="00D75F3A">
              <w:rPr>
                <w:rFonts w:asciiTheme="minorHAnsi" w:hAnsiTheme="minorHAnsi"/>
                <w:sz w:val="20"/>
              </w:rPr>
              <w:t>166.22500</w:t>
            </w:r>
          </w:p>
        </w:tc>
        <w:tc>
          <w:tcPr>
            <w:tcW w:w="1232" w:type="dxa"/>
            <w:tcBorders>
              <w:right w:val="single" w:sz="12" w:space="0" w:color="auto"/>
            </w:tcBorders>
          </w:tcPr>
          <w:p w14:paraId="5227E1C9" w14:textId="77777777" w:rsidR="00213D5A" w:rsidRPr="00D75F3A" w:rsidRDefault="00213D5A">
            <w:pPr>
              <w:jc w:val="center"/>
              <w:rPr>
                <w:rFonts w:asciiTheme="minorHAnsi" w:hAnsiTheme="minorHAnsi"/>
                <w:sz w:val="20"/>
              </w:rPr>
            </w:pPr>
            <w:r w:rsidRPr="00D75F3A">
              <w:rPr>
                <w:rFonts w:asciiTheme="minorHAnsi" w:hAnsiTheme="minorHAnsi"/>
                <w:sz w:val="20"/>
              </w:rPr>
              <w:t>170.82500</w:t>
            </w:r>
          </w:p>
        </w:tc>
      </w:tr>
      <w:tr w:rsidR="00213D5A" w:rsidRPr="00D75F3A" w14:paraId="5227E1D4" w14:textId="77777777" w:rsidTr="00A84671">
        <w:trPr>
          <w:trHeight w:hRule="exact" w:val="300"/>
          <w:jc w:val="center"/>
        </w:trPr>
        <w:tc>
          <w:tcPr>
            <w:tcW w:w="752" w:type="dxa"/>
            <w:tcBorders>
              <w:left w:val="single" w:sz="12" w:space="0" w:color="auto"/>
            </w:tcBorders>
          </w:tcPr>
          <w:p w14:paraId="5227E1CB" w14:textId="77777777" w:rsidR="00213D5A" w:rsidRPr="00D75F3A" w:rsidRDefault="00213D5A">
            <w:pPr>
              <w:jc w:val="center"/>
              <w:rPr>
                <w:rFonts w:asciiTheme="minorHAnsi" w:hAnsiTheme="minorHAnsi"/>
                <w:b/>
                <w:sz w:val="20"/>
              </w:rPr>
            </w:pPr>
            <w:r w:rsidRPr="00D75F3A">
              <w:rPr>
                <w:rFonts w:asciiTheme="minorHAnsi" w:hAnsiTheme="minorHAnsi"/>
                <w:b/>
                <w:sz w:val="20"/>
              </w:rPr>
              <w:t>4</w:t>
            </w:r>
          </w:p>
        </w:tc>
        <w:tc>
          <w:tcPr>
            <w:tcW w:w="1232" w:type="dxa"/>
            <w:tcBorders>
              <w:right w:val="single" w:sz="6" w:space="0" w:color="auto"/>
            </w:tcBorders>
          </w:tcPr>
          <w:p w14:paraId="5227E1CC" w14:textId="77777777" w:rsidR="00213D5A" w:rsidRPr="00D75F3A" w:rsidRDefault="00213D5A">
            <w:pPr>
              <w:jc w:val="center"/>
              <w:rPr>
                <w:rFonts w:asciiTheme="minorHAnsi" w:hAnsiTheme="minorHAnsi"/>
                <w:sz w:val="20"/>
              </w:rPr>
            </w:pPr>
            <w:r w:rsidRPr="00D75F3A">
              <w:rPr>
                <w:rFonts w:asciiTheme="minorHAnsi" w:hAnsiTheme="minorHAnsi"/>
                <w:sz w:val="20"/>
              </w:rPr>
              <w:t>165.23750</w:t>
            </w:r>
          </w:p>
        </w:tc>
        <w:tc>
          <w:tcPr>
            <w:tcW w:w="1232" w:type="dxa"/>
            <w:tcBorders>
              <w:left w:val="nil"/>
              <w:right w:val="double" w:sz="6" w:space="0" w:color="auto"/>
            </w:tcBorders>
          </w:tcPr>
          <w:p w14:paraId="5227E1CD" w14:textId="77777777" w:rsidR="00213D5A" w:rsidRPr="00D75F3A" w:rsidRDefault="00213D5A">
            <w:pPr>
              <w:jc w:val="center"/>
              <w:rPr>
                <w:rFonts w:asciiTheme="minorHAnsi" w:hAnsiTheme="minorHAnsi"/>
                <w:sz w:val="20"/>
              </w:rPr>
            </w:pPr>
            <w:r w:rsidRPr="00D75F3A">
              <w:rPr>
                <w:rFonts w:asciiTheme="minorHAnsi" w:hAnsiTheme="minorHAnsi"/>
                <w:sz w:val="20"/>
              </w:rPr>
              <w:t>169.83750</w:t>
            </w:r>
          </w:p>
        </w:tc>
        <w:tc>
          <w:tcPr>
            <w:tcW w:w="752" w:type="dxa"/>
            <w:tcBorders>
              <w:left w:val="nil"/>
            </w:tcBorders>
          </w:tcPr>
          <w:p w14:paraId="5227E1CE" w14:textId="77777777" w:rsidR="00213D5A" w:rsidRPr="00D75F3A" w:rsidRDefault="00213D5A">
            <w:pPr>
              <w:jc w:val="center"/>
              <w:rPr>
                <w:rFonts w:asciiTheme="minorHAnsi" w:hAnsiTheme="minorHAnsi"/>
                <w:b/>
                <w:sz w:val="20"/>
              </w:rPr>
            </w:pPr>
            <w:r w:rsidRPr="00D75F3A">
              <w:rPr>
                <w:rFonts w:asciiTheme="minorHAnsi" w:hAnsiTheme="minorHAnsi"/>
                <w:b/>
                <w:sz w:val="20"/>
              </w:rPr>
              <w:t>44</w:t>
            </w:r>
          </w:p>
        </w:tc>
        <w:tc>
          <w:tcPr>
            <w:tcW w:w="1232" w:type="dxa"/>
          </w:tcPr>
          <w:p w14:paraId="5227E1CF" w14:textId="77777777" w:rsidR="00213D5A" w:rsidRPr="00D75F3A" w:rsidRDefault="00213D5A">
            <w:pPr>
              <w:jc w:val="center"/>
              <w:rPr>
                <w:rFonts w:asciiTheme="minorHAnsi" w:hAnsiTheme="minorHAnsi"/>
                <w:sz w:val="20"/>
              </w:rPr>
            </w:pPr>
            <w:r w:rsidRPr="00D75F3A">
              <w:rPr>
                <w:rFonts w:asciiTheme="minorHAnsi" w:hAnsiTheme="minorHAnsi"/>
                <w:sz w:val="20"/>
              </w:rPr>
              <w:t>165.73750</w:t>
            </w:r>
          </w:p>
        </w:tc>
        <w:tc>
          <w:tcPr>
            <w:tcW w:w="1232" w:type="dxa"/>
            <w:tcBorders>
              <w:right w:val="double" w:sz="6" w:space="0" w:color="auto"/>
            </w:tcBorders>
          </w:tcPr>
          <w:p w14:paraId="5227E1D0" w14:textId="77777777" w:rsidR="00213D5A" w:rsidRPr="00D75F3A" w:rsidRDefault="00213D5A">
            <w:pPr>
              <w:jc w:val="center"/>
              <w:rPr>
                <w:rFonts w:asciiTheme="minorHAnsi" w:hAnsiTheme="minorHAnsi"/>
                <w:sz w:val="20"/>
              </w:rPr>
            </w:pPr>
            <w:r w:rsidRPr="00D75F3A">
              <w:rPr>
                <w:rFonts w:asciiTheme="minorHAnsi" w:hAnsiTheme="minorHAnsi"/>
                <w:sz w:val="20"/>
              </w:rPr>
              <w:t>170.33750</w:t>
            </w:r>
          </w:p>
        </w:tc>
        <w:tc>
          <w:tcPr>
            <w:tcW w:w="752" w:type="dxa"/>
            <w:tcBorders>
              <w:left w:val="nil"/>
            </w:tcBorders>
          </w:tcPr>
          <w:p w14:paraId="5227E1D1" w14:textId="77777777" w:rsidR="00213D5A" w:rsidRPr="00D75F3A" w:rsidRDefault="00213D5A">
            <w:pPr>
              <w:jc w:val="center"/>
              <w:rPr>
                <w:rFonts w:asciiTheme="minorHAnsi" w:hAnsiTheme="minorHAnsi"/>
                <w:b/>
                <w:sz w:val="20"/>
              </w:rPr>
            </w:pPr>
            <w:r w:rsidRPr="00D75F3A">
              <w:rPr>
                <w:rFonts w:asciiTheme="minorHAnsi" w:hAnsiTheme="minorHAnsi"/>
                <w:b/>
                <w:sz w:val="20"/>
              </w:rPr>
              <w:t>84</w:t>
            </w:r>
          </w:p>
        </w:tc>
        <w:tc>
          <w:tcPr>
            <w:tcW w:w="1232" w:type="dxa"/>
          </w:tcPr>
          <w:p w14:paraId="5227E1D2" w14:textId="77777777" w:rsidR="00213D5A" w:rsidRPr="00D75F3A" w:rsidRDefault="00213D5A">
            <w:pPr>
              <w:jc w:val="center"/>
              <w:rPr>
                <w:rFonts w:asciiTheme="minorHAnsi" w:hAnsiTheme="minorHAnsi"/>
                <w:sz w:val="20"/>
              </w:rPr>
            </w:pPr>
            <w:r w:rsidRPr="00D75F3A">
              <w:rPr>
                <w:rFonts w:asciiTheme="minorHAnsi" w:hAnsiTheme="minorHAnsi"/>
                <w:sz w:val="20"/>
              </w:rPr>
              <w:t>166.23750</w:t>
            </w:r>
          </w:p>
        </w:tc>
        <w:tc>
          <w:tcPr>
            <w:tcW w:w="1232" w:type="dxa"/>
            <w:tcBorders>
              <w:right w:val="single" w:sz="12" w:space="0" w:color="auto"/>
            </w:tcBorders>
          </w:tcPr>
          <w:p w14:paraId="5227E1D3" w14:textId="77777777" w:rsidR="00213D5A" w:rsidRPr="00D75F3A" w:rsidRDefault="00213D5A">
            <w:pPr>
              <w:jc w:val="center"/>
              <w:rPr>
                <w:rFonts w:asciiTheme="minorHAnsi" w:hAnsiTheme="minorHAnsi"/>
                <w:sz w:val="20"/>
              </w:rPr>
            </w:pPr>
            <w:r w:rsidRPr="00D75F3A">
              <w:rPr>
                <w:rFonts w:asciiTheme="minorHAnsi" w:hAnsiTheme="minorHAnsi"/>
                <w:sz w:val="20"/>
              </w:rPr>
              <w:t>170.83750</w:t>
            </w:r>
          </w:p>
        </w:tc>
      </w:tr>
      <w:tr w:rsidR="00213D5A" w:rsidRPr="00D75F3A" w14:paraId="5227E1DE" w14:textId="77777777" w:rsidTr="00A84671">
        <w:trPr>
          <w:trHeight w:hRule="exact" w:val="300"/>
          <w:jc w:val="center"/>
        </w:trPr>
        <w:tc>
          <w:tcPr>
            <w:tcW w:w="752" w:type="dxa"/>
            <w:tcBorders>
              <w:left w:val="single" w:sz="12" w:space="0" w:color="auto"/>
            </w:tcBorders>
          </w:tcPr>
          <w:p w14:paraId="5227E1D5" w14:textId="77777777" w:rsidR="00213D5A" w:rsidRPr="00D75F3A" w:rsidRDefault="00213D5A">
            <w:pPr>
              <w:jc w:val="center"/>
              <w:rPr>
                <w:rFonts w:asciiTheme="minorHAnsi" w:hAnsiTheme="minorHAnsi"/>
                <w:b/>
                <w:sz w:val="20"/>
              </w:rPr>
            </w:pPr>
            <w:r w:rsidRPr="00D75F3A">
              <w:rPr>
                <w:rFonts w:asciiTheme="minorHAnsi" w:hAnsiTheme="minorHAnsi"/>
                <w:b/>
                <w:sz w:val="20"/>
              </w:rPr>
              <w:t>5</w:t>
            </w:r>
          </w:p>
        </w:tc>
        <w:tc>
          <w:tcPr>
            <w:tcW w:w="1232" w:type="dxa"/>
            <w:tcBorders>
              <w:right w:val="single" w:sz="6" w:space="0" w:color="auto"/>
            </w:tcBorders>
          </w:tcPr>
          <w:p w14:paraId="5227E1D6" w14:textId="77777777" w:rsidR="00213D5A" w:rsidRPr="00D75F3A" w:rsidRDefault="00213D5A">
            <w:pPr>
              <w:jc w:val="center"/>
              <w:rPr>
                <w:rFonts w:asciiTheme="minorHAnsi" w:hAnsiTheme="minorHAnsi"/>
                <w:sz w:val="20"/>
              </w:rPr>
            </w:pPr>
            <w:r w:rsidRPr="00D75F3A">
              <w:rPr>
                <w:rFonts w:asciiTheme="minorHAnsi" w:hAnsiTheme="minorHAnsi"/>
                <w:sz w:val="20"/>
              </w:rPr>
              <w:t>165.25000</w:t>
            </w:r>
          </w:p>
        </w:tc>
        <w:tc>
          <w:tcPr>
            <w:tcW w:w="1232" w:type="dxa"/>
            <w:tcBorders>
              <w:left w:val="nil"/>
              <w:right w:val="double" w:sz="6" w:space="0" w:color="auto"/>
            </w:tcBorders>
          </w:tcPr>
          <w:p w14:paraId="5227E1D7" w14:textId="77777777" w:rsidR="00213D5A" w:rsidRPr="00D75F3A" w:rsidRDefault="00213D5A">
            <w:pPr>
              <w:jc w:val="center"/>
              <w:rPr>
                <w:rFonts w:asciiTheme="minorHAnsi" w:hAnsiTheme="minorHAnsi"/>
                <w:sz w:val="20"/>
              </w:rPr>
            </w:pPr>
            <w:r w:rsidRPr="00D75F3A">
              <w:rPr>
                <w:rFonts w:asciiTheme="minorHAnsi" w:hAnsiTheme="minorHAnsi"/>
                <w:sz w:val="20"/>
              </w:rPr>
              <w:t>169.85000</w:t>
            </w:r>
          </w:p>
        </w:tc>
        <w:tc>
          <w:tcPr>
            <w:tcW w:w="752" w:type="dxa"/>
            <w:tcBorders>
              <w:left w:val="nil"/>
            </w:tcBorders>
          </w:tcPr>
          <w:p w14:paraId="5227E1D8" w14:textId="77777777" w:rsidR="00213D5A" w:rsidRPr="00D75F3A" w:rsidRDefault="00213D5A">
            <w:pPr>
              <w:jc w:val="center"/>
              <w:rPr>
                <w:rFonts w:asciiTheme="minorHAnsi" w:hAnsiTheme="minorHAnsi"/>
                <w:b/>
                <w:sz w:val="20"/>
              </w:rPr>
            </w:pPr>
            <w:r w:rsidRPr="00D75F3A">
              <w:rPr>
                <w:rFonts w:asciiTheme="minorHAnsi" w:hAnsiTheme="minorHAnsi"/>
                <w:b/>
                <w:sz w:val="20"/>
              </w:rPr>
              <w:t>45</w:t>
            </w:r>
          </w:p>
        </w:tc>
        <w:tc>
          <w:tcPr>
            <w:tcW w:w="1232" w:type="dxa"/>
          </w:tcPr>
          <w:p w14:paraId="5227E1D9" w14:textId="77777777" w:rsidR="00213D5A" w:rsidRPr="00D75F3A" w:rsidRDefault="00213D5A">
            <w:pPr>
              <w:jc w:val="center"/>
              <w:rPr>
                <w:rFonts w:asciiTheme="minorHAnsi" w:hAnsiTheme="minorHAnsi"/>
                <w:sz w:val="20"/>
              </w:rPr>
            </w:pPr>
            <w:r w:rsidRPr="00D75F3A">
              <w:rPr>
                <w:rFonts w:asciiTheme="minorHAnsi" w:hAnsiTheme="minorHAnsi"/>
                <w:sz w:val="20"/>
              </w:rPr>
              <w:t>165.75000</w:t>
            </w:r>
          </w:p>
        </w:tc>
        <w:tc>
          <w:tcPr>
            <w:tcW w:w="1232" w:type="dxa"/>
            <w:tcBorders>
              <w:right w:val="double" w:sz="6" w:space="0" w:color="auto"/>
            </w:tcBorders>
          </w:tcPr>
          <w:p w14:paraId="5227E1DA" w14:textId="77777777" w:rsidR="00213D5A" w:rsidRPr="00D75F3A" w:rsidRDefault="00213D5A">
            <w:pPr>
              <w:jc w:val="center"/>
              <w:rPr>
                <w:rFonts w:asciiTheme="minorHAnsi" w:hAnsiTheme="minorHAnsi"/>
                <w:sz w:val="20"/>
              </w:rPr>
            </w:pPr>
            <w:r w:rsidRPr="00D75F3A">
              <w:rPr>
                <w:rFonts w:asciiTheme="minorHAnsi" w:hAnsiTheme="minorHAnsi"/>
                <w:sz w:val="20"/>
              </w:rPr>
              <w:t>170.35000</w:t>
            </w:r>
          </w:p>
        </w:tc>
        <w:tc>
          <w:tcPr>
            <w:tcW w:w="752" w:type="dxa"/>
            <w:tcBorders>
              <w:left w:val="nil"/>
            </w:tcBorders>
          </w:tcPr>
          <w:p w14:paraId="5227E1DB" w14:textId="77777777" w:rsidR="00213D5A" w:rsidRPr="00D75F3A" w:rsidRDefault="00213D5A">
            <w:pPr>
              <w:jc w:val="center"/>
              <w:rPr>
                <w:rFonts w:asciiTheme="minorHAnsi" w:hAnsiTheme="minorHAnsi"/>
                <w:b/>
                <w:sz w:val="20"/>
              </w:rPr>
            </w:pPr>
            <w:r w:rsidRPr="00D75F3A">
              <w:rPr>
                <w:rFonts w:asciiTheme="minorHAnsi" w:hAnsiTheme="minorHAnsi"/>
                <w:b/>
                <w:sz w:val="20"/>
              </w:rPr>
              <w:t>85</w:t>
            </w:r>
          </w:p>
        </w:tc>
        <w:tc>
          <w:tcPr>
            <w:tcW w:w="1232" w:type="dxa"/>
          </w:tcPr>
          <w:p w14:paraId="5227E1DC" w14:textId="77777777" w:rsidR="00213D5A" w:rsidRPr="00D75F3A" w:rsidRDefault="00213D5A">
            <w:pPr>
              <w:jc w:val="center"/>
              <w:rPr>
                <w:rFonts w:asciiTheme="minorHAnsi" w:hAnsiTheme="minorHAnsi"/>
                <w:sz w:val="20"/>
              </w:rPr>
            </w:pPr>
            <w:r w:rsidRPr="00D75F3A">
              <w:rPr>
                <w:rFonts w:asciiTheme="minorHAnsi" w:hAnsiTheme="minorHAnsi"/>
                <w:sz w:val="20"/>
              </w:rPr>
              <w:t>166.25000</w:t>
            </w:r>
          </w:p>
        </w:tc>
        <w:tc>
          <w:tcPr>
            <w:tcW w:w="1232" w:type="dxa"/>
            <w:tcBorders>
              <w:right w:val="single" w:sz="12" w:space="0" w:color="auto"/>
            </w:tcBorders>
          </w:tcPr>
          <w:p w14:paraId="5227E1DD" w14:textId="77777777" w:rsidR="00213D5A" w:rsidRPr="00D75F3A" w:rsidRDefault="00213D5A">
            <w:pPr>
              <w:jc w:val="center"/>
              <w:rPr>
                <w:rFonts w:asciiTheme="minorHAnsi" w:hAnsiTheme="minorHAnsi"/>
                <w:sz w:val="20"/>
              </w:rPr>
            </w:pPr>
            <w:r w:rsidRPr="00D75F3A">
              <w:rPr>
                <w:rFonts w:asciiTheme="minorHAnsi" w:hAnsiTheme="minorHAnsi"/>
                <w:sz w:val="20"/>
              </w:rPr>
              <w:t>170.85000</w:t>
            </w:r>
          </w:p>
        </w:tc>
      </w:tr>
      <w:tr w:rsidR="00213D5A" w:rsidRPr="00D75F3A" w14:paraId="5227E1E8" w14:textId="77777777" w:rsidTr="00A84671">
        <w:trPr>
          <w:trHeight w:hRule="exact" w:val="300"/>
          <w:jc w:val="center"/>
        </w:trPr>
        <w:tc>
          <w:tcPr>
            <w:tcW w:w="752" w:type="dxa"/>
            <w:tcBorders>
              <w:left w:val="single" w:sz="12" w:space="0" w:color="auto"/>
            </w:tcBorders>
          </w:tcPr>
          <w:p w14:paraId="5227E1DF" w14:textId="77777777" w:rsidR="00213D5A" w:rsidRPr="00D75F3A" w:rsidRDefault="00213D5A">
            <w:pPr>
              <w:jc w:val="center"/>
              <w:rPr>
                <w:rFonts w:asciiTheme="minorHAnsi" w:hAnsiTheme="minorHAnsi"/>
                <w:b/>
                <w:sz w:val="20"/>
              </w:rPr>
            </w:pPr>
            <w:r w:rsidRPr="00D75F3A">
              <w:rPr>
                <w:rFonts w:asciiTheme="minorHAnsi" w:hAnsiTheme="minorHAnsi"/>
                <w:b/>
                <w:sz w:val="20"/>
              </w:rPr>
              <w:t>6</w:t>
            </w:r>
          </w:p>
        </w:tc>
        <w:tc>
          <w:tcPr>
            <w:tcW w:w="1232" w:type="dxa"/>
            <w:tcBorders>
              <w:right w:val="single" w:sz="6" w:space="0" w:color="auto"/>
            </w:tcBorders>
          </w:tcPr>
          <w:p w14:paraId="5227E1E0" w14:textId="77777777" w:rsidR="00213D5A" w:rsidRPr="00D75F3A" w:rsidRDefault="00213D5A">
            <w:pPr>
              <w:jc w:val="center"/>
              <w:rPr>
                <w:rFonts w:asciiTheme="minorHAnsi" w:hAnsiTheme="minorHAnsi"/>
                <w:sz w:val="20"/>
              </w:rPr>
            </w:pPr>
            <w:r w:rsidRPr="00D75F3A">
              <w:rPr>
                <w:rFonts w:asciiTheme="minorHAnsi" w:hAnsiTheme="minorHAnsi"/>
                <w:sz w:val="20"/>
              </w:rPr>
              <w:t>165.26250</w:t>
            </w:r>
          </w:p>
        </w:tc>
        <w:tc>
          <w:tcPr>
            <w:tcW w:w="1232" w:type="dxa"/>
            <w:tcBorders>
              <w:left w:val="nil"/>
              <w:right w:val="double" w:sz="6" w:space="0" w:color="auto"/>
            </w:tcBorders>
          </w:tcPr>
          <w:p w14:paraId="5227E1E1" w14:textId="77777777" w:rsidR="00213D5A" w:rsidRPr="00D75F3A" w:rsidRDefault="00213D5A">
            <w:pPr>
              <w:jc w:val="center"/>
              <w:rPr>
                <w:rFonts w:asciiTheme="minorHAnsi" w:hAnsiTheme="minorHAnsi"/>
                <w:sz w:val="20"/>
              </w:rPr>
            </w:pPr>
            <w:r w:rsidRPr="00D75F3A">
              <w:rPr>
                <w:rFonts w:asciiTheme="minorHAnsi" w:hAnsiTheme="minorHAnsi"/>
                <w:sz w:val="20"/>
              </w:rPr>
              <w:t>169.86250</w:t>
            </w:r>
          </w:p>
        </w:tc>
        <w:tc>
          <w:tcPr>
            <w:tcW w:w="752" w:type="dxa"/>
            <w:tcBorders>
              <w:left w:val="nil"/>
            </w:tcBorders>
          </w:tcPr>
          <w:p w14:paraId="5227E1E2" w14:textId="77777777" w:rsidR="00213D5A" w:rsidRPr="00D75F3A" w:rsidRDefault="00213D5A">
            <w:pPr>
              <w:jc w:val="center"/>
              <w:rPr>
                <w:rFonts w:asciiTheme="minorHAnsi" w:hAnsiTheme="minorHAnsi"/>
                <w:b/>
                <w:sz w:val="20"/>
              </w:rPr>
            </w:pPr>
            <w:r w:rsidRPr="00D75F3A">
              <w:rPr>
                <w:rFonts w:asciiTheme="minorHAnsi" w:hAnsiTheme="minorHAnsi"/>
                <w:b/>
                <w:sz w:val="20"/>
              </w:rPr>
              <w:t>46</w:t>
            </w:r>
          </w:p>
        </w:tc>
        <w:tc>
          <w:tcPr>
            <w:tcW w:w="1232" w:type="dxa"/>
          </w:tcPr>
          <w:p w14:paraId="5227E1E3" w14:textId="77777777" w:rsidR="00213D5A" w:rsidRPr="00D75F3A" w:rsidRDefault="00213D5A">
            <w:pPr>
              <w:jc w:val="center"/>
              <w:rPr>
                <w:rFonts w:asciiTheme="minorHAnsi" w:hAnsiTheme="minorHAnsi"/>
                <w:sz w:val="20"/>
              </w:rPr>
            </w:pPr>
            <w:r w:rsidRPr="00D75F3A">
              <w:rPr>
                <w:rFonts w:asciiTheme="minorHAnsi" w:hAnsiTheme="minorHAnsi"/>
                <w:sz w:val="20"/>
              </w:rPr>
              <w:t>165.76250</w:t>
            </w:r>
          </w:p>
        </w:tc>
        <w:tc>
          <w:tcPr>
            <w:tcW w:w="1232" w:type="dxa"/>
            <w:tcBorders>
              <w:right w:val="double" w:sz="6" w:space="0" w:color="auto"/>
            </w:tcBorders>
          </w:tcPr>
          <w:p w14:paraId="5227E1E4" w14:textId="77777777" w:rsidR="00213D5A" w:rsidRPr="00D75F3A" w:rsidRDefault="00213D5A">
            <w:pPr>
              <w:jc w:val="center"/>
              <w:rPr>
                <w:rFonts w:asciiTheme="minorHAnsi" w:hAnsiTheme="minorHAnsi"/>
                <w:sz w:val="20"/>
              </w:rPr>
            </w:pPr>
            <w:r w:rsidRPr="00D75F3A">
              <w:rPr>
                <w:rFonts w:asciiTheme="minorHAnsi" w:hAnsiTheme="minorHAnsi"/>
                <w:sz w:val="20"/>
              </w:rPr>
              <w:t>170.36250</w:t>
            </w:r>
          </w:p>
        </w:tc>
        <w:tc>
          <w:tcPr>
            <w:tcW w:w="752" w:type="dxa"/>
            <w:tcBorders>
              <w:left w:val="nil"/>
            </w:tcBorders>
          </w:tcPr>
          <w:p w14:paraId="5227E1E5" w14:textId="77777777" w:rsidR="00213D5A" w:rsidRPr="00D75F3A" w:rsidRDefault="00213D5A">
            <w:pPr>
              <w:jc w:val="center"/>
              <w:rPr>
                <w:rFonts w:asciiTheme="minorHAnsi" w:hAnsiTheme="minorHAnsi"/>
                <w:b/>
                <w:sz w:val="20"/>
              </w:rPr>
            </w:pPr>
            <w:r w:rsidRPr="00D75F3A">
              <w:rPr>
                <w:rFonts w:asciiTheme="minorHAnsi" w:hAnsiTheme="minorHAnsi"/>
                <w:b/>
                <w:sz w:val="20"/>
              </w:rPr>
              <w:t>86</w:t>
            </w:r>
          </w:p>
        </w:tc>
        <w:tc>
          <w:tcPr>
            <w:tcW w:w="1232" w:type="dxa"/>
          </w:tcPr>
          <w:p w14:paraId="5227E1E6" w14:textId="77777777" w:rsidR="00213D5A" w:rsidRPr="00D75F3A" w:rsidRDefault="00213D5A">
            <w:pPr>
              <w:jc w:val="center"/>
              <w:rPr>
                <w:rFonts w:asciiTheme="minorHAnsi" w:hAnsiTheme="minorHAnsi"/>
                <w:sz w:val="20"/>
              </w:rPr>
            </w:pPr>
            <w:r w:rsidRPr="00D75F3A">
              <w:rPr>
                <w:rFonts w:asciiTheme="minorHAnsi" w:hAnsiTheme="minorHAnsi"/>
                <w:sz w:val="20"/>
              </w:rPr>
              <w:t>166.26250</w:t>
            </w:r>
          </w:p>
        </w:tc>
        <w:tc>
          <w:tcPr>
            <w:tcW w:w="1232" w:type="dxa"/>
            <w:tcBorders>
              <w:right w:val="single" w:sz="12" w:space="0" w:color="auto"/>
            </w:tcBorders>
          </w:tcPr>
          <w:p w14:paraId="5227E1E7" w14:textId="77777777" w:rsidR="00213D5A" w:rsidRPr="00D75F3A" w:rsidRDefault="00213D5A">
            <w:pPr>
              <w:jc w:val="center"/>
              <w:rPr>
                <w:rFonts w:asciiTheme="minorHAnsi" w:hAnsiTheme="minorHAnsi"/>
                <w:sz w:val="20"/>
              </w:rPr>
            </w:pPr>
            <w:r w:rsidRPr="00D75F3A">
              <w:rPr>
                <w:rFonts w:asciiTheme="minorHAnsi" w:hAnsiTheme="minorHAnsi"/>
                <w:sz w:val="20"/>
              </w:rPr>
              <w:t>170.86250</w:t>
            </w:r>
          </w:p>
        </w:tc>
      </w:tr>
      <w:tr w:rsidR="00213D5A" w:rsidRPr="00D75F3A" w14:paraId="5227E1F2" w14:textId="77777777" w:rsidTr="00A84671">
        <w:trPr>
          <w:trHeight w:hRule="exact" w:val="300"/>
          <w:jc w:val="center"/>
        </w:trPr>
        <w:tc>
          <w:tcPr>
            <w:tcW w:w="752" w:type="dxa"/>
            <w:tcBorders>
              <w:left w:val="single" w:sz="12" w:space="0" w:color="auto"/>
            </w:tcBorders>
          </w:tcPr>
          <w:p w14:paraId="5227E1E9" w14:textId="77777777" w:rsidR="00213D5A" w:rsidRPr="00D75F3A" w:rsidRDefault="00213D5A">
            <w:pPr>
              <w:jc w:val="center"/>
              <w:rPr>
                <w:rFonts w:asciiTheme="minorHAnsi" w:hAnsiTheme="minorHAnsi"/>
                <w:b/>
                <w:sz w:val="20"/>
              </w:rPr>
            </w:pPr>
            <w:r w:rsidRPr="00D75F3A">
              <w:rPr>
                <w:rFonts w:asciiTheme="minorHAnsi" w:hAnsiTheme="minorHAnsi"/>
                <w:b/>
                <w:sz w:val="20"/>
              </w:rPr>
              <w:t>7</w:t>
            </w:r>
          </w:p>
        </w:tc>
        <w:tc>
          <w:tcPr>
            <w:tcW w:w="1232" w:type="dxa"/>
            <w:tcBorders>
              <w:right w:val="single" w:sz="6" w:space="0" w:color="auto"/>
            </w:tcBorders>
          </w:tcPr>
          <w:p w14:paraId="5227E1EA" w14:textId="77777777" w:rsidR="00213D5A" w:rsidRPr="00D75F3A" w:rsidRDefault="00213D5A">
            <w:pPr>
              <w:jc w:val="center"/>
              <w:rPr>
                <w:rFonts w:asciiTheme="minorHAnsi" w:hAnsiTheme="minorHAnsi"/>
                <w:sz w:val="20"/>
              </w:rPr>
            </w:pPr>
            <w:r w:rsidRPr="00D75F3A">
              <w:rPr>
                <w:rFonts w:asciiTheme="minorHAnsi" w:hAnsiTheme="minorHAnsi"/>
                <w:sz w:val="20"/>
              </w:rPr>
              <w:t>165.27500</w:t>
            </w:r>
          </w:p>
        </w:tc>
        <w:tc>
          <w:tcPr>
            <w:tcW w:w="1232" w:type="dxa"/>
            <w:tcBorders>
              <w:left w:val="nil"/>
              <w:right w:val="double" w:sz="6" w:space="0" w:color="auto"/>
            </w:tcBorders>
          </w:tcPr>
          <w:p w14:paraId="5227E1EB" w14:textId="77777777" w:rsidR="00213D5A" w:rsidRPr="00D75F3A" w:rsidRDefault="00213D5A">
            <w:pPr>
              <w:jc w:val="center"/>
              <w:rPr>
                <w:rFonts w:asciiTheme="minorHAnsi" w:hAnsiTheme="minorHAnsi"/>
                <w:sz w:val="20"/>
              </w:rPr>
            </w:pPr>
            <w:r w:rsidRPr="00D75F3A">
              <w:rPr>
                <w:rFonts w:asciiTheme="minorHAnsi" w:hAnsiTheme="minorHAnsi"/>
                <w:sz w:val="20"/>
              </w:rPr>
              <w:t>169.87500</w:t>
            </w:r>
          </w:p>
        </w:tc>
        <w:tc>
          <w:tcPr>
            <w:tcW w:w="752" w:type="dxa"/>
            <w:tcBorders>
              <w:left w:val="nil"/>
            </w:tcBorders>
          </w:tcPr>
          <w:p w14:paraId="5227E1EC" w14:textId="77777777" w:rsidR="00213D5A" w:rsidRPr="00D75F3A" w:rsidRDefault="00213D5A">
            <w:pPr>
              <w:jc w:val="center"/>
              <w:rPr>
                <w:rFonts w:asciiTheme="minorHAnsi" w:hAnsiTheme="minorHAnsi"/>
                <w:b/>
                <w:sz w:val="20"/>
              </w:rPr>
            </w:pPr>
            <w:r w:rsidRPr="00D75F3A">
              <w:rPr>
                <w:rFonts w:asciiTheme="minorHAnsi" w:hAnsiTheme="minorHAnsi"/>
                <w:b/>
                <w:sz w:val="20"/>
              </w:rPr>
              <w:t>47</w:t>
            </w:r>
          </w:p>
        </w:tc>
        <w:tc>
          <w:tcPr>
            <w:tcW w:w="1232" w:type="dxa"/>
          </w:tcPr>
          <w:p w14:paraId="5227E1ED" w14:textId="77777777" w:rsidR="00213D5A" w:rsidRPr="00D75F3A" w:rsidRDefault="00213D5A">
            <w:pPr>
              <w:jc w:val="center"/>
              <w:rPr>
                <w:rFonts w:asciiTheme="minorHAnsi" w:hAnsiTheme="minorHAnsi"/>
                <w:sz w:val="20"/>
              </w:rPr>
            </w:pPr>
            <w:r w:rsidRPr="00D75F3A">
              <w:rPr>
                <w:rFonts w:asciiTheme="minorHAnsi" w:hAnsiTheme="minorHAnsi"/>
                <w:sz w:val="20"/>
              </w:rPr>
              <w:t>165.77500</w:t>
            </w:r>
          </w:p>
        </w:tc>
        <w:tc>
          <w:tcPr>
            <w:tcW w:w="1232" w:type="dxa"/>
            <w:tcBorders>
              <w:right w:val="double" w:sz="6" w:space="0" w:color="auto"/>
            </w:tcBorders>
          </w:tcPr>
          <w:p w14:paraId="5227E1EE" w14:textId="77777777" w:rsidR="00213D5A" w:rsidRPr="00D75F3A" w:rsidRDefault="00213D5A">
            <w:pPr>
              <w:jc w:val="center"/>
              <w:rPr>
                <w:rFonts w:asciiTheme="minorHAnsi" w:hAnsiTheme="minorHAnsi"/>
                <w:sz w:val="20"/>
              </w:rPr>
            </w:pPr>
            <w:r w:rsidRPr="00D75F3A">
              <w:rPr>
                <w:rFonts w:asciiTheme="minorHAnsi" w:hAnsiTheme="minorHAnsi"/>
                <w:sz w:val="20"/>
              </w:rPr>
              <w:t>170.37500</w:t>
            </w:r>
          </w:p>
        </w:tc>
        <w:tc>
          <w:tcPr>
            <w:tcW w:w="752" w:type="dxa"/>
            <w:tcBorders>
              <w:left w:val="nil"/>
            </w:tcBorders>
          </w:tcPr>
          <w:p w14:paraId="5227E1EF" w14:textId="77777777" w:rsidR="00213D5A" w:rsidRPr="00D75F3A" w:rsidRDefault="00213D5A">
            <w:pPr>
              <w:jc w:val="center"/>
              <w:rPr>
                <w:rFonts w:asciiTheme="minorHAnsi" w:hAnsiTheme="minorHAnsi"/>
                <w:b/>
                <w:sz w:val="20"/>
              </w:rPr>
            </w:pPr>
            <w:r w:rsidRPr="00D75F3A">
              <w:rPr>
                <w:rFonts w:asciiTheme="minorHAnsi" w:hAnsiTheme="minorHAnsi"/>
                <w:b/>
                <w:sz w:val="20"/>
              </w:rPr>
              <w:t>87</w:t>
            </w:r>
          </w:p>
        </w:tc>
        <w:tc>
          <w:tcPr>
            <w:tcW w:w="1232" w:type="dxa"/>
          </w:tcPr>
          <w:p w14:paraId="5227E1F0" w14:textId="77777777" w:rsidR="00213D5A" w:rsidRPr="00D75F3A" w:rsidRDefault="00213D5A">
            <w:pPr>
              <w:jc w:val="center"/>
              <w:rPr>
                <w:rFonts w:asciiTheme="minorHAnsi" w:hAnsiTheme="minorHAnsi"/>
                <w:sz w:val="20"/>
              </w:rPr>
            </w:pPr>
            <w:r w:rsidRPr="00D75F3A">
              <w:rPr>
                <w:rFonts w:asciiTheme="minorHAnsi" w:hAnsiTheme="minorHAnsi"/>
                <w:sz w:val="20"/>
              </w:rPr>
              <w:t>166.27500</w:t>
            </w:r>
          </w:p>
        </w:tc>
        <w:tc>
          <w:tcPr>
            <w:tcW w:w="1232" w:type="dxa"/>
            <w:tcBorders>
              <w:right w:val="single" w:sz="12" w:space="0" w:color="auto"/>
            </w:tcBorders>
          </w:tcPr>
          <w:p w14:paraId="5227E1F1" w14:textId="77777777" w:rsidR="00213D5A" w:rsidRPr="00D75F3A" w:rsidRDefault="00213D5A">
            <w:pPr>
              <w:jc w:val="center"/>
              <w:rPr>
                <w:rFonts w:asciiTheme="minorHAnsi" w:hAnsiTheme="minorHAnsi"/>
                <w:sz w:val="20"/>
              </w:rPr>
            </w:pPr>
            <w:r w:rsidRPr="00D75F3A">
              <w:rPr>
                <w:rFonts w:asciiTheme="minorHAnsi" w:hAnsiTheme="minorHAnsi"/>
                <w:sz w:val="20"/>
              </w:rPr>
              <w:t>170.87500</w:t>
            </w:r>
          </w:p>
        </w:tc>
      </w:tr>
      <w:tr w:rsidR="00213D5A" w:rsidRPr="00D75F3A" w14:paraId="5227E1FC" w14:textId="77777777" w:rsidTr="00A84671">
        <w:trPr>
          <w:trHeight w:hRule="exact" w:val="300"/>
          <w:jc w:val="center"/>
        </w:trPr>
        <w:tc>
          <w:tcPr>
            <w:tcW w:w="752" w:type="dxa"/>
            <w:tcBorders>
              <w:left w:val="single" w:sz="12" w:space="0" w:color="auto"/>
            </w:tcBorders>
          </w:tcPr>
          <w:p w14:paraId="5227E1F3" w14:textId="77777777" w:rsidR="00213D5A" w:rsidRPr="00D75F3A" w:rsidRDefault="00213D5A">
            <w:pPr>
              <w:jc w:val="center"/>
              <w:rPr>
                <w:rFonts w:asciiTheme="minorHAnsi" w:hAnsiTheme="minorHAnsi"/>
                <w:b/>
                <w:sz w:val="20"/>
              </w:rPr>
            </w:pPr>
            <w:r w:rsidRPr="00D75F3A">
              <w:rPr>
                <w:rFonts w:asciiTheme="minorHAnsi" w:hAnsiTheme="minorHAnsi"/>
                <w:b/>
                <w:sz w:val="20"/>
              </w:rPr>
              <w:t>8</w:t>
            </w:r>
          </w:p>
        </w:tc>
        <w:tc>
          <w:tcPr>
            <w:tcW w:w="1232" w:type="dxa"/>
            <w:tcBorders>
              <w:right w:val="single" w:sz="6" w:space="0" w:color="auto"/>
            </w:tcBorders>
          </w:tcPr>
          <w:p w14:paraId="5227E1F4" w14:textId="77777777" w:rsidR="00213D5A" w:rsidRPr="00D75F3A" w:rsidRDefault="00213D5A">
            <w:pPr>
              <w:jc w:val="center"/>
              <w:rPr>
                <w:rFonts w:asciiTheme="minorHAnsi" w:hAnsiTheme="minorHAnsi"/>
                <w:sz w:val="20"/>
              </w:rPr>
            </w:pPr>
            <w:r w:rsidRPr="00D75F3A">
              <w:rPr>
                <w:rFonts w:asciiTheme="minorHAnsi" w:hAnsiTheme="minorHAnsi"/>
                <w:sz w:val="20"/>
              </w:rPr>
              <w:t>165.28750</w:t>
            </w:r>
          </w:p>
        </w:tc>
        <w:tc>
          <w:tcPr>
            <w:tcW w:w="1232" w:type="dxa"/>
            <w:tcBorders>
              <w:left w:val="nil"/>
              <w:right w:val="double" w:sz="6" w:space="0" w:color="auto"/>
            </w:tcBorders>
          </w:tcPr>
          <w:p w14:paraId="5227E1F5" w14:textId="77777777" w:rsidR="00213D5A" w:rsidRPr="00D75F3A" w:rsidRDefault="00213D5A">
            <w:pPr>
              <w:jc w:val="center"/>
              <w:rPr>
                <w:rFonts w:asciiTheme="minorHAnsi" w:hAnsiTheme="minorHAnsi"/>
                <w:sz w:val="20"/>
              </w:rPr>
            </w:pPr>
            <w:r w:rsidRPr="00D75F3A">
              <w:rPr>
                <w:rFonts w:asciiTheme="minorHAnsi" w:hAnsiTheme="minorHAnsi"/>
                <w:sz w:val="20"/>
              </w:rPr>
              <w:t>169.88750</w:t>
            </w:r>
          </w:p>
        </w:tc>
        <w:tc>
          <w:tcPr>
            <w:tcW w:w="752" w:type="dxa"/>
            <w:tcBorders>
              <w:left w:val="nil"/>
            </w:tcBorders>
          </w:tcPr>
          <w:p w14:paraId="5227E1F6" w14:textId="77777777" w:rsidR="00213D5A" w:rsidRPr="00D75F3A" w:rsidRDefault="00213D5A">
            <w:pPr>
              <w:jc w:val="center"/>
              <w:rPr>
                <w:rFonts w:asciiTheme="minorHAnsi" w:hAnsiTheme="minorHAnsi"/>
                <w:b/>
                <w:sz w:val="20"/>
              </w:rPr>
            </w:pPr>
            <w:r w:rsidRPr="00D75F3A">
              <w:rPr>
                <w:rFonts w:asciiTheme="minorHAnsi" w:hAnsiTheme="minorHAnsi"/>
                <w:b/>
                <w:sz w:val="20"/>
              </w:rPr>
              <w:t>48</w:t>
            </w:r>
          </w:p>
        </w:tc>
        <w:tc>
          <w:tcPr>
            <w:tcW w:w="1232" w:type="dxa"/>
          </w:tcPr>
          <w:p w14:paraId="5227E1F7" w14:textId="77777777" w:rsidR="00213D5A" w:rsidRPr="00D75F3A" w:rsidRDefault="00213D5A">
            <w:pPr>
              <w:jc w:val="center"/>
              <w:rPr>
                <w:rFonts w:asciiTheme="minorHAnsi" w:hAnsiTheme="minorHAnsi"/>
                <w:sz w:val="20"/>
              </w:rPr>
            </w:pPr>
            <w:r w:rsidRPr="00D75F3A">
              <w:rPr>
                <w:rFonts w:asciiTheme="minorHAnsi" w:hAnsiTheme="minorHAnsi"/>
                <w:sz w:val="20"/>
              </w:rPr>
              <w:t>165.78750</w:t>
            </w:r>
          </w:p>
        </w:tc>
        <w:tc>
          <w:tcPr>
            <w:tcW w:w="1232" w:type="dxa"/>
            <w:tcBorders>
              <w:right w:val="double" w:sz="6" w:space="0" w:color="auto"/>
            </w:tcBorders>
          </w:tcPr>
          <w:p w14:paraId="5227E1F8" w14:textId="77777777" w:rsidR="00213D5A" w:rsidRPr="00D75F3A" w:rsidRDefault="00213D5A">
            <w:pPr>
              <w:jc w:val="center"/>
              <w:rPr>
                <w:rFonts w:asciiTheme="minorHAnsi" w:hAnsiTheme="minorHAnsi"/>
                <w:sz w:val="20"/>
              </w:rPr>
            </w:pPr>
            <w:r w:rsidRPr="00D75F3A">
              <w:rPr>
                <w:rFonts w:asciiTheme="minorHAnsi" w:hAnsiTheme="minorHAnsi"/>
                <w:sz w:val="20"/>
              </w:rPr>
              <w:t>170.38750</w:t>
            </w:r>
          </w:p>
        </w:tc>
        <w:tc>
          <w:tcPr>
            <w:tcW w:w="752" w:type="dxa"/>
            <w:tcBorders>
              <w:left w:val="nil"/>
            </w:tcBorders>
          </w:tcPr>
          <w:p w14:paraId="5227E1F9" w14:textId="77777777" w:rsidR="00213D5A" w:rsidRPr="00D75F3A" w:rsidRDefault="00213D5A">
            <w:pPr>
              <w:jc w:val="center"/>
              <w:rPr>
                <w:rFonts w:asciiTheme="minorHAnsi" w:hAnsiTheme="minorHAnsi"/>
                <w:b/>
                <w:sz w:val="20"/>
              </w:rPr>
            </w:pPr>
            <w:r w:rsidRPr="00D75F3A">
              <w:rPr>
                <w:rFonts w:asciiTheme="minorHAnsi" w:hAnsiTheme="minorHAnsi"/>
                <w:b/>
                <w:sz w:val="20"/>
              </w:rPr>
              <w:t>88</w:t>
            </w:r>
          </w:p>
        </w:tc>
        <w:tc>
          <w:tcPr>
            <w:tcW w:w="1232" w:type="dxa"/>
          </w:tcPr>
          <w:p w14:paraId="5227E1FA" w14:textId="77777777" w:rsidR="00213D5A" w:rsidRPr="00D75F3A" w:rsidRDefault="00213D5A">
            <w:pPr>
              <w:jc w:val="center"/>
              <w:rPr>
                <w:rFonts w:asciiTheme="minorHAnsi" w:hAnsiTheme="minorHAnsi"/>
                <w:sz w:val="20"/>
              </w:rPr>
            </w:pPr>
            <w:r w:rsidRPr="00D75F3A">
              <w:rPr>
                <w:rFonts w:asciiTheme="minorHAnsi" w:hAnsiTheme="minorHAnsi"/>
                <w:sz w:val="20"/>
              </w:rPr>
              <w:t>166.28750</w:t>
            </w:r>
          </w:p>
        </w:tc>
        <w:tc>
          <w:tcPr>
            <w:tcW w:w="1232" w:type="dxa"/>
            <w:tcBorders>
              <w:right w:val="single" w:sz="12" w:space="0" w:color="auto"/>
            </w:tcBorders>
          </w:tcPr>
          <w:p w14:paraId="5227E1FB" w14:textId="77777777" w:rsidR="00213D5A" w:rsidRPr="00D75F3A" w:rsidRDefault="00213D5A">
            <w:pPr>
              <w:jc w:val="center"/>
              <w:rPr>
                <w:rFonts w:asciiTheme="minorHAnsi" w:hAnsiTheme="minorHAnsi"/>
                <w:sz w:val="20"/>
              </w:rPr>
            </w:pPr>
            <w:r w:rsidRPr="00D75F3A">
              <w:rPr>
                <w:rFonts w:asciiTheme="minorHAnsi" w:hAnsiTheme="minorHAnsi"/>
                <w:sz w:val="20"/>
              </w:rPr>
              <w:t>170.88750</w:t>
            </w:r>
          </w:p>
        </w:tc>
      </w:tr>
      <w:tr w:rsidR="00213D5A" w:rsidRPr="00D75F3A" w14:paraId="5227E206" w14:textId="77777777" w:rsidTr="00A84671">
        <w:trPr>
          <w:trHeight w:hRule="exact" w:val="300"/>
          <w:jc w:val="center"/>
        </w:trPr>
        <w:tc>
          <w:tcPr>
            <w:tcW w:w="752" w:type="dxa"/>
            <w:tcBorders>
              <w:left w:val="single" w:sz="12" w:space="0" w:color="auto"/>
            </w:tcBorders>
          </w:tcPr>
          <w:p w14:paraId="5227E1FD" w14:textId="77777777" w:rsidR="00213D5A" w:rsidRPr="00D75F3A" w:rsidRDefault="00213D5A">
            <w:pPr>
              <w:jc w:val="center"/>
              <w:rPr>
                <w:rFonts w:asciiTheme="minorHAnsi" w:hAnsiTheme="minorHAnsi"/>
                <w:b/>
                <w:sz w:val="20"/>
              </w:rPr>
            </w:pPr>
            <w:r w:rsidRPr="00D75F3A">
              <w:rPr>
                <w:rFonts w:asciiTheme="minorHAnsi" w:hAnsiTheme="minorHAnsi"/>
                <w:b/>
                <w:sz w:val="20"/>
              </w:rPr>
              <w:t>9</w:t>
            </w:r>
          </w:p>
        </w:tc>
        <w:tc>
          <w:tcPr>
            <w:tcW w:w="1232" w:type="dxa"/>
            <w:tcBorders>
              <w:right w:val="single" w:sz="6" w:space="0" w:color="auto"/>
            </w:tcBorders>
          </w:tcPr>
          <w:p w14:paraId="5227E1FE" w14:textId="77777777" w:rsidR="00213D5A" w:rsidRPr="00D75F3A" w:rsidRDefault="00213D5A">
            <w:pPr>
              <w:jc w:val="center"/>
              <w:rPr>
                <w:rFonts w:asciiTheme="minorHAnsi" w:hAnsiTheme="minorHAnsi"/>
                <w:sz w:val="20"/>
              </w:rPr>
            </w:pPr>
            <w:r w:rsidRPr="00D75F3A">
              <w:rPr>
                <w:rFonts w:asciiTheme="minorHAnsi" w:hAnsiTheme="minorHAnsi"/>
                <w:sz w:val="20"/>
              </w:rPr>
              <w:t>165.30000</w:t>
            </w:r>
          </w:p>
        </w:tc>
        <w:tc>
          <w:tcPr>
            <w:tcW w:w="1232" w:type="dxa"/>
            <w:tcBorders>
              <w:left w:val="nil"/>
              <w:right w:val="double" w:sz="6" w:space="0" w:color="auto"/>
            </w:tcBorders>
          </w:tcPr>
          <w:p w14:paraId="5227E1FF" w14:textId="77777777" w:rsidR="00213D5A" w:rsidRPr="00D75F3A" w:rsidRDefault="00213D5A">
            <w:pPr>
              <w:jc w:val="center"/>
              <w:rPr>
                <w:rFonts w:asciiTheme="minorHAnsi" w:hAnsiTheme="minorHAnsi"/>
                <w:sz w:val="20"/>
              </w:rPr>
            </w:pPr>
            <w:r w:rsidRPr="00D75F3A">
              <w:rPr>
                <w:rFonts w:asciiTheme="minorHAnsi" w:hAnsiTheme="minorHAnsi"/>
                <w:sz w:val="20"/>
              </w:rPr>
              <w:t>169.90000</w:t>
            </w:r>
          </w:p>
        </w:tc>
        <w:tc>
          <w:tcPr>
            <w:tcW w:w="752" w:type="dxa"/>
            <w:tcBorders>
              <w:left w:val="nil"/>
            </w:tcBorders>
          </w:tcPr>
          <w:p w14:paraId="5227E200" w14:textId="77777777" w:rsidR="00213D5A" w:rsidRPr="00D75F3A" w:rsidRDefault="00213D5A">
            <w:pPr>
              <w:jc w:val="center"/>
              <w:rPr>
                <w:rFonts w:asciiTheme="minorHAnsi" w:hAnsiTheme="minorHAnsi"/>
                <w:b/>
                <w:sz w:val="20"/>
              </w:rPr>
            </w:pPr>
            <w:r w:rsidRPr="00D75F3A">
              <w:rPr>
                <w:rFonts w:asciiTheme="minorHAnsi" w:hAnsiTheme="minorHAnsi"/>
                <w:b/>
                <w:sz w:val="20"/>
              </w:rPr>
              <w:t>49</w:t>
            </w:r>
          </w:p>
        </w:tc>
        <w:tc>
          <w:tcPr>
            <w:tcW w:w="1232" w:type="dxa"/>
          </w:tcPr>
          <w:p w14:paraId="5227E201" w14:textId="77777777" w:rsidR="00213D5A" w:rsidRPr="00D75F3A" w:rsidRDefault="00213D5A">
            <w:pPr>
              <w:jc w:val="center"/>
              <w:rPr>
                <w:rFonts w:asciiTheme="minorHAnsi" w:hAnsiTheme="minorHAnsi"/>
                <w:sz w:val="20"/>
              </w:rPr>
            </w:pPr>
            <w:r w:rsidRPr="00D75F3A">
              <w:rPr>
                <w:rFonts w:asciiTheme="minorHAnsi" w:hAnsiTheme="minorHAnsi"/>
                <w:sz w:val="20"/>
              </w:rPr>
              <w:t>165.80000</w:t>
            </w:r>
          </w:p>
        </w:tc>
        <w:tc>
          <w:tcPr>
            <w:tcW w:w="1232" w:type="dxa"/>
            <w:tcBorders>
              <w:right w:val="double" w:sz="6" w:space="0" w:color="auto"/>
            </w:tcBorders>
          </w:tcPr>
          <w:p w14:paraId="5227E202" w14:textId="77777777" w:rsidR="00213D5A" w:rsidRPr="00D75F3A" w:rsidRDefault="00213D5A">
            <w:pPr>
              <w:jc w:val="center"/>
              <w:rPr>
                <w:rFonts w:asciiTheme="minorHAnsi" w:hAnsiTheme="minorHAnsi"/>
                <w:sz w:val="20"/>
              </w:rPr>
            </w:pPr>
            <w:r w:rsidRPr="00D75F3A">
              <w:rPr>
                <w:rFonts w:asciiTheme="minorHAnsi" w:hAnsiTheme="minorHAnsi"/>
                <w:sz w:val="20"/>
              </w:rPr>
              <w:t>170.40000</w:t>
            </w:r>
          </w:p>
        </w:tc>
        <w:tc>
          <w:tcPr>
            <w:tcW w:w="752" w:type="dxa"/>
            <w:tcBorders>
              <w:left w:val="nil"/>
            </w:tcBorders>
          </w:tcPr>
          <w:p w14:paraId="5227E203" w14:textId="77777777" w:rsidR="00213D5A" w:rsidRPr="00D75F3A" w:rsidRDefault="00213D5A">
            <w:pPr>
              <w:jc w:val="center"/>
              <w:rPr>
                <w:rFonts w:asciiTheme="minorHAnsi" w:hAnsiTheme="minorHAnsi"/>
                <w:b/>
                <w:sz w:val="20"/>
              </w:rPr>
            </w:pPr>
            <w:r w:rsidRPr="00D75F3A">
              <w:rPr>
                <w:rFonts w:asciiTheme="minorHAnsi" w:hAnsiTheme="minorHAnsi"/>
                <w:b/>
                <w:sz w:val="20"/>
              </w:rPr>
              <w:t>89</w:t>
            </w:r>
          </w:p>
        </w:tc>
        <w:tc>
          <w:tcPr>
            <w:tcW w:w="1232" w:type="dxa"/>
          </w:tcPr>
          <w:p w14:paraId="5227E204" w14:textId="77777777" w:rsidR="00213D5A" w:rsidRPr="00D75F3A" w:rsidRDefault="00213D5A">
            <w:pPr>
              <w:jc w:val="center"/>
              <w:rPr>
                <w:rFonts w:asciiTheme="minorHAnsi" w:hAnsiTheme="minorHAnsi"/>
                <w:sz w:val="20"/>
              </w:rPr>
            </w:pPr>
            <w:r w:rsidRPr="00D75F3A">
              <w:rPr>
                <w:rFonts w:asciiTheme="minorHAnsi" w:hAnsiTheme="minorHAnsi"/>
                <w:sz w:val="20"/>
              </w:rPr>
              <w:t>166.30000</w:t>
            </w:r>
          </w:p>
        </w:tc>
        <w:tc>
          <w:tcPr>
            <w:tcW w:w="1232" w:type="dxa"/>
            <w:tcBorders>
              <w:right w:val="single" w:sz="12" w:space="0" w:color="auto"/>
            </w:tcBorders>
          </w:tcPr>
          <w:p w14:paraId="5227E205" w14:textId="77777777" w:rsidR="00213D5A" w:rsidRPr="00D75F3A" w:rsidRDefault="00213D5A">
            <w:pPr>
              <w:jc w:val="center"/>
              <w:rPr>
                <w:rFonts w:asciiTheme="minorHAnsi" w:hAnsiTheme="minorHAnsi"/>
                <w:sz w:val="20"/>
              </w:rPr>
            </w:pPr>
            <w:r w:rsidRPr="00D75F3A">
              <w:rPr>
                <w:rFonts w:asciiTheme="minorHAnsi" w:hAnsiTheme="minorHAnsi"/>
                <w:sz w:val="20"/>
              </w:rPr>
              <w:t>170.90000</w:t>
            </w:r>
          </w:p>
        </w:tc>
      </w:tr>
      <w:tr w:rsidR="00213D5A" w:rsidRPr="00D75F3A" w14:paraId="5227E210" w14:textId="77777777" w:rsidTr="00A84671">
        <w:trPr>
          <w:trHeight w:hRule="exact" w:val="300"/>
          <w:jc w:val="center"/>
        </w:trPr>
        <w:tc>
          <w:tcPr>
            <w:tcW w:w="752" w:type="dxa"/>
            <w:tcBorders>
              <w:left w:val="single" w:sz="12" w:space="0" w:color="auto"/>
            </w:tcBorders>
          </w:tcPr>
          <w:p w14:paraId="5227E207" w14:textId="77777777" w:rsidR="00213D5A" w:rsidRPr="00D75F3A" w:rsidRDefault="00213D5A">
            <w:pPr>
              <w:jc w:val="center"/>
              <w:rPr>
                <w:rFonts w:asciiTheme="minorHAnsi" w:hAnsiTheme="minorHAnsi"/>
                <w:b/>
                <w:sz w:val="20"/>
              </w:rPr>
            </w:pPr>
            <w:r w:rsidRPr="00D75F3A">
              <w:rPr>
                <w:rFonts w:asciiTheme="minorHAnsi" w:hAnsiTheme="minorHAnsi"/>
                <w:b/>
                <w:sz w:val="20"/>
              </w:rPr>
              <w:t>10</w:t>
            </w:r>
          </w:p>
        </w:tc>
        <w:tc>
          <w:tcPr>
            <w:tcW w:w="1232" w:type="dxa"/>
            <w:tcBorders>
              <w:right w:val="single" w:sz="6" w:space="0" w:color="auto"/>
            </w:tcBorders>
          </w:tcPr>
          <w:p w14:paraId="5227E208" w14:textId="77777777" w:rsidR="00213D5A" w:rsidRPr="00D75F3A" w:rsidRDefault="00213D5A">
            <w:pPr>
              <w:jc w:val="center"/>
              <w:rPr>
                <w:rFonts w:asciiTheme="minorHAnsi" w:hAnsiTheme="minorHAnsi"/>
                <w:sz w:val="20"/>
              </w:rPr>
            </w:pPr>
            <w:r w:rsidRPr="00D75F3A">
              <w:rPr>
                <w:rFonts w:asciiTheme="minorHAnsi" w:hAnsiTheme="minorHAnsi"/>
                <w:sz w:val="20"/>
              </w:rPr>
              <w:t>165.31250</w:t>
            </w:r>
          </w:p>
        </w:tc>
        <w:tc>
          <w:tcPr>
            <w:tcW w:w="1232" w:type="dxa"/>
            <w:tcBorders>
              <w:left w:val="nil"/>
              <w:right w:val="double" w:sz="6" w:space="0" w:color="auto"/>
            </w:tcBorders>
          </w:tcPr>
          <w:p w14:paraId="5227E209" w14:textId="77777777" w:rsidR="00213D5A" w:rsidRPr="00D75F3A" w:rsidRDefault="00213D5A">
            <w:pPr>
              <w:jc w:val="center"/>
              <w:rPr>
                <w:rFonts w:asciiTheme="minorHAnsi" w:hAnsiTheme="minorHAnsi"/>
                <w:sz w:val="20"/>
              </w:rPr>
            </w:pPr>
            <w:r w:rsidRPr="00D75F3A">
              <w:rPr>
                <w:rFonts w:asciiTheme="minorHAnsi" w:hAnsiTheme="minorHAnsi"/>
                <w:sz w:val="20"/>
              </w:rPr>
              <w:t>169.91250</w:t>
            </w:r>
          </w:p>
        </w:tc>
        <w:tc>
          <w:tcPr>
            <w:tcW w:w="752" w:type="dxa"/>
            <w:tcBorders>
              <w:left w:val="nil"/>
            </w:tcBorders>
          </w:tcPr>
          <w:p w14:paraId="5227E20A" w14:textId="77777777" w:rsidR="00213D5A" w:rsidRPr="00D75F3A" w:rsidRDefault="00213D5A">
            <w:pPr>
              <w:jc w:val="center"/>
              <w:rPr>
                <w:rFonts w:asciiTheme="minorHAnsi" w:hAnsiTheme="minorHAnsi"/>
                <w:b/>
                <w:sz w:val="20"/>
              </w:rPr>
            </w:pPr>
            <w:r w:rsidRPr="00D75F3A">
              <w:rPr>
                <w:rFonts w:asciiTheme="minorHAnsi" w:hAnsiTheme="minorHAnsi"/>
                <w:b/>
                <w:sz w:val="20"/>
              </w:rPr>
              <w:t>50</w:t>
            </w:r>
          </w:p>
        </w:tc>
        <w:tc>
          <w:tcPr>
            <w:tcW w:w="1232" w:type="dxa"/>
          </w:tcPr>
          <w:p w14:paraId="5227E20B" w14:textId="77777777" w:rsidR="00213D5A" w:rsidRPr="00D75F3A" w:rsidRDefault="00213D5A">
            <w:pPr>
              <w:jc w:val="center"/>
              <w:rPr>
                <w:rFonts w:asciiTheme="minorHAnsi" w:hAnsiTheme="minorHAnsi"/>
                <w:sz w:val="20"/>
              </w:rPr>
            </w:pPr>
            <w:r w:rsidRPr="00D75F3A">
              <w:rPr>
                <w:rFonts w:asciiTheme="minorHAnsi" w:hAnsiTheme="minorHAnsi"/>
                <w:sz w:val="20"/>
              </w:rPr>
              <w:t>165.81250</w:t>
            </w:r>
          </w:p>
        </w:tc>
        <w:tc>
          <w:tcPr>
            <w:tcW w:w="1232" w:type="dxa"/>
            <w:tcBorders>
              <w:right w:val="double" w:sz="6" w:space="0" w:color="auto"/>
            </w:tcBorders>
          </w:tcPr>
          <w:p w14:paraId="5227E20C" w14:textId="77777777" w:rsidR="00213D5A" w:rsidRPr="00D75F3A" w:rsidRDefault="00213D5A">
            <w:pPr>
              <w:jc w:val="center"/>
              <w:rPr>
                <w:rFonts w:asciiTheme="minorHAnsi" w:hAnsiTheme="minorHAnsi"/>
                <w:sz w:val="20"/>
              </w:rPr>
            </w:pPr>
            <w:r w:rsidRPr="00D75F3A">
              <w:rPr>
                <w:rFonts w:asciiTheme="minorHAnsi" w:hAnsiTheme="minorHAnsi"/>
                <w:sz w:val="20"/>
              </w:rPr>
              <w:t>170.41250</w:t>
            </w:r>
          </w:p>
        </w:tc>
        <w:tc>
          <w:tcPr>
            <w:tcW w:w="752" w:type="dxa"/>
            <w:tcBorders>
              <w:left w:val="nil"/>
            </w:tcBorders>
          </w:tcPr>
          <w:p w14:paraId="5227E20D" w14:textId="77777777" w:rsidR="00213D5A" w:rsidRPr="00D75F3A" w:rsidRDefault="00213D5A">
            <w:pPr>
              <w:jc w:val="center"/>
              <w:rPr>
                <w:rFonts w:asciiTheme="minorHAnsi" w:hAnsiTheme="minorHAnsi"/>
                <w:b/>
                <w:sz w:val="20"/>
              </w:rPr>
            </w:pPr>
            <w:r w:rsidRPr="00D75F3A">
              <w:rPr>
                <w:rFonts w:asciiTheme="minorHAnsi" w:hAnsiTheme="minorHAnsi"/>
                <w:b/>
                <w:sz w:val="20"/>
              </w:rPr>
              <w:t>90</w:t>
            </w:r>
          </w:p>
        </w:tc>
        <w:tc>
          <w:tcPr>
            <w:tcW w:w="1232" w:type="dxa"/>
          </w:tcPr>
          <w:p w14:paraId="5227E20E" w14:textId="77777777" w:rsidR="00213D5A" w:rsidRPr="00D75F3A" w:rsidRDefault="00213D5A">
            <w:pPr>
              <w:jc w:val="center"/>
              <w:rPr>
                <w:rFonts w:asciiTheme="minorHAnsi" w:hAnsiTheme="minorHAnsi"/>
                <w:sz w:val="20"/>
              </w:rPr>
            </w:pPr>
            <w:r w:rsidRPr="00D75F3A">
              <w:rPr>
                <w:rFonts w:asciiTheme="minorHAnsi" w:hAnsiTheme="minorHAnsi"/>
                <w:sz w:val="20"/>
              </w:rPr>
              <w:t>166.31250</w:t>
            </w:r>
          </w:p>
        </w:tc>
        <w:tc>
          <w:tcPr>
            <w:tcW w:w="1232" w:type="dxa"/>
            <w:tcBorders>
              <w:right w:val="single" w:sz="12" w:space="0" w:color="auto"/>
            </w:tcBorders>
          </w:tcPr>
          <w:p w14:paraId="5227E20F" w14:textId="77777777" w:rsidR="00213D5A" w:rsidRPr="00D75F3A" w:rsidRDefault="00213D5A">
            <w:pPr>
              <w:jc w:val="center"/>
              <w:rPr>
                <w:rFonts w:asciiTheme="minorHAnsi" w:hAnsiTheme="minorHAnsi"/>
                <w:sz w:val="20"/>
              </w:rPr>
            </w:pPr>
            <w:r w:rsidRPr="00D75F3A">
              <w:rPr>
                <w:rFonts w:asciiTheme="minorHAnsi" w:hAnsiTheme="minorHAnsi"/>
                <w:sz w:val="20"/>
              </w:rPr>
              <w:t>170.91250</w:t>
            </w:r>
          </w:p>
        </w:tc>
      </w:tr>
      <w:tr w:rsidR="00213D5A" w:rsidRPr="00D75F3A" w14:paraId="5227E21A" w14:textId="77777777" w:rsidTr="00A84671">
        <w:trPr>
          <w:trHeight w:hRule="exact" w:val="300"/>
          <w:jc w:val="center"/>
        </w:trPr>
        <w:tc>
          <w:tcPr>
            <w:tcW w:w="752" w:type="dxa"/>
            <w:tcBorders>
              <w:left w:val="single" w:sz="12" w:space="0" w:color="auto"/>
            </w:tcBorders>
          </w:tcPr>
          <w:p w14:paraId="5227E211" w14:textId="77777777" w:rsidR="00213D5A" w:rsidRPr="00D75F3A" w:rsidRDefault="00213D5A">
            <w:pPr>
              <w:jc w:val="center"/>
              <w:rPr>
                <w:rFonts w:asciiTheme="minorHAnsi" w:hAnsiTheme="minorHAnsi"/>
                <w:b/>
                <w:sz w:val="20"/>
              </w:rPr>
            </w:pPr>
            <w:r w:rsidRPr="00D75F3A">
              <w:rPr>
                <w:rFonts w:asciiTheme="minorHAnsi" w:hAnsiTheme="minorHAnsi"/>
                <w:b/>
                <w:sz w:val="20"/>
              </w:rPr>
              <w:t>11</w:t>
            </w:r>
          </w:p>
        </w:tc>
        <w:tc>
          <w:tcPr>
            <w:tcW w:w="1232" w:type="dxa"/>
            <w:tcBorders>
              <w:right w:val="single" w:sz="6" w:space="0" w:color="auto"/>
            </w:tcBorders>
          </w:tcPr>
          <w:p w14:paraId="5227E212" w14:textId="77777777" w:rsidR="00213D5A" w:rsidRPr="00D75F3A" w:rsidRDefault="00213D5A">
            <w:pPr>
              <w:jc w:val="center"/>
              <w:rPr>
                <w:rFonts w:asciiTheme="minorHAnsi" w:hAnsiTheme="minorHAnsi"/>
                <w:sz w:val="20"/>
              </w:rPr>
            </w:pPr>
            <w:r w:rsidRPr="00D75F3A">
              <w:rPr>
                <w:rFonts w:asciiTheme="minorHAnsi" w:hAnsiTheme="minorHAnsi"/>
                <w:sz w:val="20"/>
              </w:rPr>
              <w:t>165.32500</w:t>
            </w:r>
          </w:p>
        </w:tc>
        <w:tc>
          <w:tcPr>
            <w:tcW w:w="1232" w:type="dxa"/>
            <w:tcBorders>
              <w:left w:val="nil"/>
              <w:right w:val="double" w:sz="6" w:space="0" w:color="auto"/>
            </w:tcBorders>
          </w:tcPr>
          <w:p w14:paraId="5227E213" w14:textId="77777777" w:rsidR="00213D5A" w:rsidRPr="00D75F3A" w:rsidRDefault="00213D5A">
            <w:pPr>
              <w:jc w:val="center"/>
              <w:rPr>
                <w:rFonts w:asciiTheme="minorHAnsi" w:hAnsiTheme="minorHAnsi"/>
                <w:sz w:val="20"/>
              </w:rPr>
            </w:pPr>
            <w:r w:rsidRPr="00D75F3A">
              <w:rPr>
                <w:rFonts w:asciiTheme="minorHAnsi" w:hAnsiTheme="minorHAnsi"/>
                <w:sz w:val="20"/>
              </w:rPr>
              <w:t>169.92500</w:t>
            </w:r>
          </w:p>
        </w:tc>
        <w:tc>
          <w:tcPr>
            <w:tcW w:w="752" w:type="dxa"/>
            <w:tcBorders>
              <w:left w:val="nil"/>
            </w:tcBorders>
          </w:tcPr>
          <w:p w14:paraId="5227E214" w14:textId="77777777" w:rsidR="00213D5A" w:rsidRPr="00D75F3A" w:rsidRDefault="00213D5A">
            <w:pPr>
              <w:jc w:val="center"/>
              <w:rPr>
                <w:rFonts w:asciiTheme="minorHAnsi" w:hAnsiTheme="minorHAnsi"/>
                <w:b/>
                <w:sz w:val="20"/>
              </w:rPr>
            </w:pPr>
            <w:r w:rsidRPr="00D75F3A">
              <w:rPr>
                <w:rFonts w:asciiTheme="minorHAnsi" w:hAnsiTheme="minorHAnsi"/>
                <w:b/>
                <w:sz w:val="20"/>
              </w:rPr>
              <w:t>51</w:t>
            </w:r>
          </w:p>
        </w:tc>
        <w:tc>
          <w:tcPr>
            <w:tcW w:w="1232" w:type="dxa"/>
          </w:tcPr>
          <w:p w14:paraId="5227E215" w14:textId="77777777" w:rsidR="00213D5A" w:rsidRPr="00D75F3A" w:rsidRDefault="00213D5A">
            <w:pPr>
              <w:jc w:val="center"/>
              <w:rPr>
                <w:rFonts w:asciiTheme="minorHAnsi" w:hAnsiTheme="minorHAnsi"/>
                <w:sz w:val="20"/>
              </w:rPr>
            </w:pPr>
            <w:r w:rsidRPr="00D75F3A">
              <w:rPr>
                <w:rFonts w:asciiTheme="minorHAnsi" w:hAnsiTheme="minorHAnsi"/>
                <w:sz w:val="20"/>
              </w:rPr>
              <w:t>165.82500</w:t>
            </w:r>
          </w:p>
        </w:tc>
        <w:tc>
          <w:tcPr>
            <w:tcW w:w="1232" w:type="dxa"/>
            <w:tcBorders>
              <w:right w:val="double" w:sz="6" w:space="0" w:color="auto"/>
            </w:tcBorders>
          </w:tcPr>
          <w:p w14:paraId="5227E216" w14:textId="77777777" w:rsidR="00213D5A" w:rsidRPr="00D75F3A" w:rsidRDefault="00213D5A">
            <w:pPr>
              <w:jc w:val="center"/>
              <w:rPr>
                <w:rFonts w:asciiTheme="minorHAnsi" w:hAnsiTheme="minorHAnsi"/>
                <w:sz w:val="20"/>
              </w:rPr>
            </w:pPr>
            <w:r w:rsidRPr="00D75F3A">
              <w:rPr>
                <w:rFonts w:asciiTheme="minorHAnsi" w:hAnsiTheme="minorHAnsi"/>
                <w:sz w:val="20"/>
              </w:rPr>
              <w:t>170.42500</w:t>
            </w:r>
          </w:p>
        </w:tc>
        <w:tc>
          <w:tcPr>
            <w:tcW w:w="752" w:type="dxa"/>
            <w:tcBorders>
              <w:left w:val="nil"/>
            </w:tcBorders>
          </w:tcPr>
          <w:p w14:paraId="5227E217" w14:textId="77777777" w:rsidR="00213D5A" w:rsidRPr="00D75F3A" w:rsidRDefault="00213D5A">
            <w:pPr>
              <w:jc w:val="center"/>
              <w:rPr>
                <w:rFonts w:asciiTheme="minorHAnsi" w:hAnsiTheme="minorHAnsi"/>
                <w:b/>
                <w:sz w:val="20"/>
              </w:rPr>
            </w:pPr>
            <w:r w:rsidRPr="00D75F3A">
              <w:rPr>
                <w:rFonts w:asciiTheme="minorHAnsi" w:hAnsiTheme="minorHAnsi"/>
                <w:b/>
                <w:sz w:val="20"/>
              </w:rPr>
              <w:t>91</w:t>
            </w:r>
          </w:p>
        </w:tc>
        <w:tc>
          <w:tcPr>
            <w:tcW w:w="1232" w:type="dxa"/>
          </w:tcPr>
          <w:p w14:paraId="5227E218" w14:textId="77777777" w:rsidR="00213D5A" w:rsidRPr="00D75F3A" w:rsidRDefault="00213D5A">
            <w:pPr>
              <w:jc w:val="center"/>
              <w:rPr>
                <w:rFonts w:asciiTheme="minorHAnsi" w:hAnsiTheme="minorHAnsi"/>
                <w:sz w:val="20"/>
              </w:rPr>
            </w:pPr>
            <w:r w:rsidRPr="00D75F3A">
              <w:rPr>
                <w:rFonts w:asciiTheme="minorHAnsi" w:hAnsiTheme="minorHAnsi"/>
                <w:sz w:val="20"/>
              </w:rPr>
              <w:t>166.32500</w:t>
            </w:r>
          </w:p>
        </w:tc>
        <w:tc>
          <w:tcPr>
            <w:tcW w:w="1232" w:type="dxa"/>
            <w:tcBorders>
              <w:right w:val="single" w:sz="12" w:space="0" w:color="auto"/>
            </w:tcBorders>
          </w:tcPr>
          <w:p w14:paraId="5227E219" w14:textId="77777777" w:rsidR="00213D5A" w:rsidRPr="00D75F3A" w:rsidRDefault="00213D5A">
            <w:pPr>
              <w:jc w:val="center"/>
              <w:rPr>
                <w:rFonts w:asciiTheme="minorHAnsi" w:hAnsiTheme="minorHAnsi"/>
                <w:sz w:val="20"/>
              </w:rPr>
            </w:pPr>
            <w:r w:rsidRPr="00D75F3A">
              <w:rPr>
                <w:rFonts w:asciiTheme="minorHAnsi" w:hAnsiTheme="minorHAnsi"/>
                <w:sz w:val="20"/>
              </w:rPr>
              <w:t>170.92500</w:t>
            </w:r>
          </w:p>
        </w:tc>
      </w:tr>
      <w:tr w:rsidR="00213D5A" w:rsidRPr="00D75F3A" w14:paraId="5227E224" w14:textId="77777777" w:rsidTr="00A84671">
        <w:trPr>
          <w:trHeight w:hRule="exact" w:val="300"/>
          <w:jc w:val="center"/>
        </w:trPr>
        <w:tc>
          <w:tcPr>
            <w:tcW w:w="752" w:type="dxa"/>
            <w:tcBorders>
              <w:left w:val="single" w:sz="12" w:space="0" w:color="auto"/>
            </w:tcBorders>
          </w:tcPr>
          <w:p w14:paraId="5227E21B" w14:textId="77777777" w:rsidR="00213D5A" w:rsidRPr="00D75F3A" w:rsidRDefault="00213D5A">
            <w:pPr>
              <w:jc w:val="center"/>
              <w:rPr>
                <w:rFonts w:asciiTheme="minorHAnsi" w:hAnsiTheme="minorHAnsi"/>
                <w:b/>
                <w:sz w:val="20"/>
              </w:rPr>
            </w:pPr>
            <w:r w:rsidRPr="00D75F3A">
              <w:rPr>
                <w:rFonts w:asciiTheme="minorHAnsi" w:hAnsiTheme="minorHAnsi"/>
                <w:b/>
                <w:sz w:val="20"/>
              </w:rPr>
              <w:t>12</w:t>
            </w:r>
          </w:p>
        </w:tc>
        <w:tc>
          <w:tcPr>
            <w:tcW w:w="1232" w:type="dxa"/>
            <w:tcBorders>
              <w:right w:val="single" w:sz="6" w:space="0" w:color="auto"/>
            </w:tcBorders>
          </w:tcPr>
          <w:p w14:paraId="5227E21C" w14:textId="77777777" w:rsidR="00213D5A" w:rsidRPr="00D75F3A" w:rsidRDefault="00213D5A">
            <w:pPr>
              <w:jc w:val="center"/>
              <w:rPr>
                <w:rFonts w:asciiTheme="minorHAnsi" w:hAnsiTheme="minorHAnsi"/>
                <w:sz w:val="20"/>
              </w:rPr>
            </w:pPr>
            <w:r w:rsidRPr="00D75F3A">
              <w:rPr>
                <w:rFonts w:asciiTheme="minorHAnsi" w:hAnsiTheme="minorHAnsi"/>
                <w:sz w:val="20"/>
              </w:rPr>
              <w:t>165.33750</w:t>
            </w:r>
          </w:p>
        </w:tc>
        <w:tc>
          <w:tcPr>
            <w:tcW w:w="1232" w:type="dxa"/>
            <w:tcBorders>
              <w:left w:val="nil"/>
              <w:right w:val="double" w:sz="6" w:space="0" w:color="auto"/>
            </w:tcBorders>
          </w:tcPr>
          <w:p w14:paraId="5227E21D" w14:textId="77777777" w:rsidR="00213D5A" w:rsidRPr="00D75F3A" w:rsidRDefault="00213D5A">
            <w:pPr>
              <w:jc w:val="center"/>
              <w:rPr>
                <w:rFonts w:asciiTheme="minorHAnsi" w:hAnsiTheme="minorHAnsi"/>
                <w:sz w:val="20"/>
              </w:rPr>
            </w:pPr>
            <w:r w:rsidRPr="00D75F3A">
              <w:rPr>
                <w:rFonts w:asciiTheme="minorHAnsi" w:hAnsiTheme="minorHAnsi"/>
                <w:sz w:val="20"/>
              </w:rPr>
              <w:t>169.93750</w:t>
            </w:r>
          </w:p>
        </w:tc>
        <w:tc>
          <w:tcPr>
            <w:tcW w:w="752" w:type="dxa"/>
            <w:tcBorders>
              <w:left w:val="nil"/>
            </w:tcBorders>
          </w:tcPr>
          <w:p w14:paraId="5227E21E" w14:textId="77777777" w:rsidR="00213D5A" w:rsidRPr="00D75F3A" w:rsidRDefault="00213D5A">
            <w:pPr>
              <w:jc w:val="center"/>
              <w:rPr>
                <w:rFonts w:asciiTheme="minorHAnsi" w:hAnsiTheme="minorHAnsi"/>
                <w:b/>
                <w:sz w:val="20"/>
              </w:rPr>
            </w:pPr>
            <w:r w:rsidRPr="00D75F3A">
              <w:rPr>
                <w:rFonts w:asciiTheme="minorHAnsi" w:hAnsiTheme="minorHAnsi"/>
                <w:b/>
                <w:sz w:val="20"/>
              </w:rPr>
              <w:t>52</w:t>
            </w:r>
          </w:p>
        </w:tc>
        <w:tc>
          <w:tcPr>
            <w:tcW w:w="1232" w:type="dxa"/>
          </w:tcPr>
          <w:p w14:paraId="5227E21F" w14:textId="77777777" w:rsidR="00213D5A" w:rsidRPr="00D75F3A" w:rsidRDefault="00213D5A">
            <w:pPr>
              <w:jc w:val="center"/>
              <w:rPr>
                <w:rFonts w:asciiTheme="minorHAnsi" w:hAnsiTheme="minorHAnsi"/>
                <w:sz w:val="20"/>
              </w:rPr>
            </w:pPr>
            <w:r w:rsidRPr="00D75F3A">
              <w:rPr>
                <w:rFonts w:asciiTheme="minorHAnsi" w:hAnsiTheme="minorHAnsi"/>
                <w:sz w:val="20"/>
              </w:rPr>
              <w:t>165.83750</w:t>
            </w:r>
          </w:p>
        </w:tc>
        <w:tc>
          <w:tcPr>
            <w:tcW w:w="1232" w:type="dxa"/>
            <w:tcBorders>
              <w:right w:val="double" w:sz="6" w:space="0" w:color="auto"/>
            </w:tcBorders>
          </w:tcPr>
          <w:p w14:paraId="5227E220" w14:textId="77777777" w:rsidR="00213D5A" w:rsidRPr="00D75F3A" w:rsidRDefault="00213D5A">
            <w:pPr>
              <w:jc w:val="center"/>
              <w:rPr>
                <w:rFonts w:asciiTheme="minorHAnsi" w:hAnsiTheme="minorHAnsi"/>
                <w:sz w:val="20"/>
              </w:rPr>
            </w:pPr>
            <w:r w:rsidRPr="00D75F3A">
              <w:rPr>
                <w:rFonts w:asciiTheme="minorHAnsi" w:hAnsiTheme="minorHAnsi"/>
                <w:sz w:val="20"/>
              </w:rPr>
              <w:t>170.43750</w:t>
            </w:r>
          </w:p>
        </w:tc>
        <w:tc>
          <w:tcPr>
            <w:tcW w:w="752" w:type="dxa"/>
            <w:tcBorders>
              <w:left w:val="nil"/>
            </w:tcBorders>
          </w:tcPr>
          <w:p w14:paraId="5227E221" w14:textId="77777777" w:rsidR="00213D5A" w:rsidRPr="00D75F3A" w:rsidRDefault="00213D5A">
            <w:pPr>
              <w:jc w:val="center"/>
              <w:rPr>
                <w:rFonts w:asciiTheme="minorHAnsi" w:hAnsiTheme="minorHAnsi"/>
                <w:b/>
                <w:sz w:val="20"/>
              </w:rPr>
            </w:pPr>
            <w:r w:rsidRPr="00D75F3A">
              <w:rPr>
                <w:rFonts w:asciiTheme="minorHAnsi" w:hAnsiTheme="minorHAnsi"/>
                <w:b/>
                <w:sz w:val="20"/>
              </w:rPr>
              <w:t>92</w:t>
            </w:r>
          </w:p>
        </w:tc>
        <w:tc>
          <w:tcPr>
            <w:tcW w:w="1232" w:type="dxa"/>
          </w:tcPr>
          <w:p w14:paraId="5227E222" w14:textId="77777777" w:rsidR="00213D5A" w:rsidRPr="00D75F3A" w:rsidRDefault="00213D5A">
            <w:pPr>
              <w:jc w:val="center"/>
              <w:rPr>
                <w:rFonts w:asciiTheme="minorHAnsi" w:hAnsiTheme="minorHAnsi"/>
                <w:sz w:val="20"/>
              </w:rPr>
            </w:pPr>
            <w:r w:rsidRPr="00D75F3A">
              <w:rPr>
                <w:rFonts w:asciiTheme="minorHAnsi" w:hAnsiTheme="minorHAnsi"/>
                <w:sz w:val="20"/>
              </w:rPr>
              <w:t>166.33750</w:t>
            </w:r>
          </w:p>
        </w:tc>
        <w:tc>
          <w:tcPr>
            <w:tcW w:w="1232" w:type="dxa"/>
            <w:tcBorders>
              <w:right w:val="single" w:sz="12" w:space="0" w:color="auto"/>
            </w:tcBorders>
          </w:tcPr>
          <w:p w14:paraId="5227E223" w14:textId="77777777" w:rsidR="00213D5A" w:rsidRPr="00D75F3A" w:rsidRDefault="00213D5A">
            <w:pPr>
              <w:jc w:val="center"/>
              <w:rPr>
                <w:rFonts w:asciiTheme="minorHAnsi" w:hAnsiTheme="minorHAnsi"/>
                <w:sz w:val="20"/>
              </w:rPr>
            </w:pPr>
            <w:r w:rsidRPr="00D75F3A">
              <w:rPr>
                <w:rFonts w:asciiTheme="minorHAnsi" w:hAnsiTheme="minorHAnsi"/>
                <w:sz w:val="20"/>
              </w:rPr>
              <w:t>170.93750</w:t>
            </w:r>
          </w:p>
        </w:tc>
      </w:tr>
      <w:tr w:rsidR="00213D5A" w:rsidRPr="00D75F3A" w14:paraId="5227E22E" w14:textId="77777777" w:rsidTr="00A84671">
        <w:trPr>
          <w:trHeight w:hRule="exact" w:val="300"/>
          <w:jc w:val="center"/>
        </w:trPr>
        <w:tc>
          <w:tcPr>
            <w:tcW w:w="752" w:type="dxa"/>
            <w:tcBorders>
              <w:left w:val="single" w:sz="12" w:space="0" w:color="auto"/>
            </w:tcBorders>
          </w:tcPr>
          <w:p w14:paraId="5227E225" w14:textId="77777777" w:rsidR="00213D5A" w:rsidRPr="00D75F3A" w:rsidRDefault="00213D5A">
            <w:pPr>
              <w:jc w:val="center"/>
              <w:rPr>
                <w:rFonts w:asciiTheme="minorHAnsi" w:hAnsiTheme="minorHAnsi"/>
                <w:b/>
                <w:sz w:val="20"/>
              </w:rPr>
            </w:pPr>
            <w:r w:rsidRPr="00D75F3A">
              <w:rPr>
                <w:rFonts w:asciiTheme="minorHAnsi" w:hAnsiTheme="minorHAnsi"/>
                <w:b/>
                <w:sz w:val="20"/>
              </w:rPr>
              <w:t>13</w:t>
            </w:r>
          </w:p>
        </w:tc>
        <w:tc>
          <w:tcPr>
            <w:tcW w:w="1232" w:type="dxa"/>
            <w:tcBorders>
              <w:right w:val="single" w:sz="6" w:space="0" w:color="auto"/>
            </w:tcBorders>
          </w:tcPr>
          <w:p w14:paraId="5227E226" w14:textId="77777777" w:rsidR="00213D5A" w:rsidRPr="00D75F3A" w:rsidRDefault="00213D5A">
            <w:pPr>
              <w:jc w:val="center"/>
              <w:rPr>
                <w:rFonts w:asciiTheme="minorHAnsi" w:hAnsiTheme="minorHAnsi"/>
                <w:sz w:val="20"/>
              </w:rPr>
            </w:pPr>
            <w:r w:rsidRPr="00D75F3A">
              <w:rPr>
                <w:rFonts w:asciiTheme="minorHAnsi" w:hAnsiTheme="minorHAnsi"/>
                <w:sz w:val="20"/>
              </w:rPr>
              <w:t>165.35000</w:t>
            </w:r>
          </w:p>
        </w:tc>
        <w:tc>
          <w:tcPr>
            <w:tcW w:w="1232" w:type="dxa"/>
            <w:tcBorders>
              <w:left w:val="nil"/>
              <w:right w:val="double" w:sz="6" w:space="0" w:color="auto"/>
            </w:tcBorders>
          </w:tcPr>
          <w:p w14:paraId="5227E227" w14:textId="77777777" w:rsidR="00213D5A" w:rsidRPr="00D75F3A" w:rsidRDefault="00213D5A">
            <w:pPr>
              <w:jc w:val="center"/>
              <w:rPr>
                <w:rFonts w:asciiTheme="minorHAnsi" w:hAnsiTheme="minorHAnsi"/>
                <w:sz w:val="20"/>
              </w:rPr>
            </w:pPr>
            <w:r w:rsidRPr="00D75F3A">
              <w:rPr>
                <w:rFonts w:asciiTheme="minorHAnsi" w:hAnsiTheme="minorHAnsi"/>
                <w:sz w:val="20"/>
              </w:rPr>
              <w:t>169.95000</w:t>
            </w:r>
          </w:p>
        </w:tc>
        <w:tc>
          <w:tcPr>
            <w:tcW w:w="752" w:type="dxa"/>
            <w:tcBorders>
              <w:left w:val="nil"/>
            </w:tcBorders>
          </w:tcPr>
          <w:p w14:paraId="5227E228" w14:textId="77777777" w:rsidR="00213D5A" w:rsidRPr="00D75F3A" w:rsidRDefault="00213D5A">
            <w:pPr>
              <w:jc w:val="center"/>
              <w:rPr>
                <w:rFonts w:asciiTheme="minorHAnsi" w:hAnsiTheme="minorHAnsi"/>
                <w:b/>
                <w:sz w:val="20"/>
              </w:rPr>
            </w:pPr>
            <w:r w:rsidRPr="00D75F3A">
              <w:rPr>
                <w:rFonts w:asciiTheme="minorHAnsi" w:hAnsiTheme="minorHAnsi"/>
                <w:b/>
                <w:sz w:val="20"/>
              </w:rPr>
              <w:t>53</w:t>
            </w:r>
          </w:p>
        </w:tc>
        <w:tc>
          <w:tcPr>
            <w:tcW w:w="1232" w:type="dxa"/>
          </w:tcPr>
          <w:p w14:paraId="5227E229" w14:textId="77777777" w:rsidR="00213D5A" w:rsidRPr="00D75F3A" w:rsidRDefault="00213D5A">
            <w:pPr>
              <w:jc w:val="center"/>
              <w:rPr>
                <w:rFonts w:asciiTheme="minorHAnsi" w:hAnsiTheme="minorHAnsi"/>
                <w:sz w:val="20"/>
              </w:rPr>
            </w:pPr>
            <w:r w:rsidRPr="00D75F3A">
              <w:rPr>
                <w:rFonts w:asciiTheme="minorHAnsi" w:hAnsiTheme="minorHAnsi"/>
                <w:sz w:val="20"/>
              </w:rPr>
              <w:t>165.85000</w:t>
            </w:r>
          </w:p>
        </w:tc>
        <w:tc>
          <w:tcPr>
            <w:tcW w:w="1232" w:type="dxa"/>
            <w:tcBorders>
              <w:right w:val="double" w:sz="6" w:space="0" w:color="auto"/>
            </w:tcBorders>
          </w:tcPr>
          <w:p w14:paraId="5227E22A" w14:textId="77777777" w:rsidR="00213D5A" w:rsidRPr="00D75F3A" w:rsidRDefault="00213D5A">
            <w:pPr>
              <w:jc w:val="center"/>
              <w:rPr>
                <w:rFonts w:asciiTheme="minorHAnsi" w:hAnsiTheme="minorHAnsi"/>
                <w:sz w:val="20"/>
              </w:rPr>
            </w:pPr>
            <w:r w:rsidRPr="00D75F3A">
              <w:rPr>
                <w:rFonts w:asciiTheme="minorHAnsi" w:hAnsiTheme="minorHAnsi"/>
                <w:sz w:val="20"/>
              </w:rPr>
              <w:t>170.45000</w:t>
            </w:r>
          </w:p>
        </w:tc>
        <w:tc>
          <w:tcPr>
            <w:tcW w:w="752" w:type="dxa"/>
            <w:tcBorders>
              <w:left w:val="nil"/>
            </w:tcBorders>
          </w:tcPr>
          <w:p w14:paraId="5227E22B" w14:textId="77777777" w:rsidR="00213D5A" w:rsidRPr="00D75F3A" w:rsidRDefault="00213D5A">
            <w:pPr>
              <w:jc w:val="center"/>
              <w:rPr>
                <w:rFonts w:asciiTheme="minorHAnsi" w:hAnsiTheme="minorHAnsi"/>
                <w:b/>
                <w:sz w:val="20"/>
              </w:rPr>
            </w:pPr>
            <w:r w:rsidRPr="00D75F3A">
              <w:rPr>
                <w:rFonts w:asciiTheme="minorHAnsi" w:hAnsiTheme="minorHAnsi"/>
                <w:b/>
                <w:sz w:val="20"/>
              </w:rPr>
              <w:t>93</w:t>
            </w:r>
          </w:p>
        </w:tc>
        <w:tc>
          <w:tcPr>
            <w:tcW w:w="1232" w:type="dxa"/>
          </w:tcPr>
          <w:p w14:paraId="5227E22C" w14:textId="77777777" w:rsidR="00213D5A" w:rsidRPr="00D75F3A" w:rsidRDefault="00213D5A">
            <w:pPr>
              <w:jc w:val="center"/>
              <w:rPr>
                <w:rFonts w:asciiTheme="minorHAnsi" w:hAnsiTheme="minorHAnsi"/>
                <w:sz w:val="20"/>
              </w:rPr>
            </w:pPr>
            <w:r w:rsidRPr="00D75F3A">
              <w:rPr>
                <w:rFonts w:asciiTheme="minorHAnsi" w:hAnsiTheme="minorHAnsi"/>
                <w:sz w:val="20"/>
              </w:rPr>
              <w:t>166.35000</w:t>
            </w:r>
          </w:p>
        </w:tc>
        <w:tc>
          <w:tcPr>
            <w:tcW w:w="1232" w:type="dxa"/>
            <w:tcBorders>
              <w:right w:val="single" w:sz="12" w:space="0" w:color="auto"/>
            </w:tcBorders>
          </w:tcPr>
          <w:p w14:paraId="5227E22D" w14:textId="77777777" w:rsidR="00213D5A" w:rsidRPr="00D75F3A" w:rsidRDefault="00213D5A">
            <w:pPr>
              <w:jc w:val="center"/>
              <w:rPr>
                <w:rFonts w:asciiTheme="minorHAnsi" w:hAnsiTheme="minorHAnsi"/>
                <w:sz w:val="20"/>
              </w:rPr>
            </w:pPr>
            <w:r w:rsidRPr="00D75F3A">
              <w:rPr>
                <w:rFonts w:asciiTheme="minorHAnsi" w:hAnsiTheme="minorHAnsi"/>
                <w:sz w:val="20"/>
              </w:rPr>
              <w:t>170.95000</w:t>
            </w:r>
          </w:p>
        </w:tc>
      </w:tr>
      <w:tr w:rsidR="00213D5A" w:rsidRPr="00D75F3A" w14:paraId="5227E238" w14:textId="77777777" w:rsidTr="00A84671">
        <w:trPr>
          <w:trHeight w:hRule="exact" w:val="300"/>
          <w:jc w:val="center"/>
        </w:trPr>
        <w:tc>
          <w:tcPr>
            <w:tcW w:w="752" w:type="dxa"/>
            <w:tcBorders>
              <w:left w:val="single" w:sz="12" w:space="0" w:color="auto"/>
            </w:tcBorders>
          </w:tcPr>
          <w:p w14:paraId="5227E22F" w14:textId="77777777" w:rsidR="00213D5A" w:rsidRPr="00D75F3A" w:rsidRDefault="00213D5A">
            <w:pPr>
              <w:jc w:val="center"/>
              <w:rPr>
                <w:rFonts w:asciiTheme="minorHAnsi" w:hAnsiTheme="minorHAnsi"/>
                <w:b/>
                <w:sz w:val="20"/>
              </w:rPr>
            </w:pPr>
            <w:r w:rsidRPr="00D75F3A">
              <w:rPr>
                <w:rFonts w:asciiTheme="minorHAnsi" w:hAnsiTheme="minorHAnsi"/>
                <w:b/>
                <w:sz w:val="20"/>
              </w:rPr>
              <w:t>14</w:t>
            </w:r>
          </w:p>
        </w:tc>
        <w:tc>
          <w:tcPr>
            <w:tcW w:w="1232" w:type="dxa"/>
            <w:tcBorders>
              <w:right w:val="single" w:sz="6" w:space="0" w:color="auto"/>
            </w:tcBorders>
          </w:tcPr>
          <w:p w14:paraId="5227E230" w14:textId="77777777" w:rsidR="00213D5A" w:rsidRPr="00D75F3A" w:rsidRDefault="00213D5A">
            <w:pPr>
              <w:jc w:val="center"/>
              <w:rPr>
                <w:rFonts w:asciiTheme="minorHAnsi" w:hAnsiTheme="minorHAnsi"/>
                <w:sz w:val="20"/>
              </w:rPr>
            </w:pPr>
            <w:r w:rsidRPr="00D75F3A">
              <w:rPr>
                <w:rFonts w:asciiTheme="minorHAnsi" w:hAnsiTheme="minorHAnsi"/>
                <w:sz w:val="20"/>
              </w:rPr>
              <w:t>165.36250</w:t>
            </w:r>
          </w:p>
        </w:tc>
        <w:tc>
          <w:tcPr>
            <w:tcW w:w="1232" w:type="dxa"/>
            <w:tcBorders>
              <w:left w:val="nil"/>
              <w:right w:val="double" w:sz="6" w:space="0" w:color="auto"/>
            </w:tcBorders>
          </w:tcPr>
          <w:p w14:paraId="5227E231" w14:textId="77777777" w:rsidR="00213D5A" w:rsidRPr="00D75F3A" w:rsidRDefault="00213D5A">
            <w:pPr>
              <w:jc w:val="center"/>
              <w:rPr>
                <w:rFonts w:asciiTheme="minorHAnsi" w:hAnsiTheme="minorHAnsi"/>
                <w:sz w:val="20"/>
              </w:rPr>
            </w:pPr>
            <w:r w:rsidRPr="00D75F3A">
              <w:rPr>
                <w:rFonts w:asciiTheme="minorHAnsi" w:hAnsiTheme="minorHAnsi"/>
                <w:sz w:val="20"/>
              </w:rPr>
              <w:t>169.96250</w:t>
            </w:r>
          </w:p>
        </w:tc>
        <w:tc>
          <w:tcPr>
            <w:tcW w:w="752" w:type="dxa"/>
            <w:tcBorders>
              <w:left w:val="nil"/>
            </w:tcBorders>
          </w:tcPr>
          <w:p w14:paraId="5227E232" w14:textId="77777777" w:rsidR="00213D5A" w:rsidRPr="00D75F3A" w:rsidRDefault="00213D5A">
            <w:pPr>
              <w:jc w:val="center"/>
              <w:rPr>
                <w:rFonts w:asciiTheme="minorHAnsi" w:hAnsiTheme="minorHAnsi"/>
                <w:b/>
                <w:sz w:val="20"/>
              </w:rPr>
            </w:pPr>
            <w:r w:rsidRPr="00D75F3A">
              <w:rPr>
                <w:rFonts w:asciiTheme="minorHAnsi" w:hAnsiTheme="minorHAnsi"/>
                <w:b/>
                <w:sz w:val="20"/>
              </w:rPr>
              <w:t>54</w:t>
            </w:r>
          </w:p>
        </w:tc>
        <w:tc>
          <w:tcPr>
            <w:tcW w:w="1232" w:type="dxa"/>
          </w:tcPr>
          <w:p w14:paraId="5227E233" w14:textId="77777777" w:rsidR="00213D5A" w:rsidRPr="00D75F3A" w:rsidRDefault="00213D5A">
            <w:pPr>
              <w:jc w:val="center"/>
              <w:rPr>
                <w:rFonts w:asciiTheme="minorHAnsi" w:hAnsiTheme="minorHAnsi"/>
                <w:sz w:val="20"/>
              </w:rPr>
            </w:pPr>
            <w:r w:rsidRPr="00D75F3A">
              <w:rPr>
                <w:rFonts w:asciiTheme="minorHAnsi" w:hAnsiTheme="minorHAnsi"/>
                <w:sz w:val="20"/>
              </w:rPr>
              <w:t>165.86250</w:t>
            </w:r>
          </w:p>
        </w:tc>
        <w:tc>
          <w:tcPr>
            <w:tcW w:w="1232" w:type="dxa"/>
            <w:tcBorders>
              <w:right w:val="double" w:sz="6" w:space="0" w:color="auto"/>
            </w:tcBorders>
          </w:tcPr>
          <w:p w14:paraId="5227E234" w14:textId="77777777" w:rsidR="00213D5A" w:rsidRPr="00D75F3A" w:rsidRDefault="00213D5A">
            <w:pPr>
              <w:jc w:val="center"/>
              <w:rPr>
                <w:rFonts w:asciiTheme="minorHAnsi" w:hAnsiTheme="minorHAnsi"/>
                <w:sz w:val="20"/>
              </w:rPr>
            </w:pPr>
            <w:r w:rsidRPr="00D75F3A">
              <w:rPr>
                <w:rFonts w:asciiTheme="minorHAnsi" w:hAnsiTheme="minorHAnsi"/>
                <w:sz w:val="20"/>
              </w:rPr>
              <w:t>170.46250</w:t>
            </w:r>
          </w:p>
        </w:tc>
        <w:tc>
          <w:tcPr>
            <w:tcW w:w="752" w:type="dxa"/>
            <w:tcBorders>
              <w:left w:val="nil"/>
            </w:tcBorders>
          </w:tcPr>
          <w:p w14:paraId="5227E235" w14:textId="77777777" w:rsidR="00213D5A" w:rsidRPr="00D75F3A" w:rsidRDefault="00213D5A">
            <w:pPr>
              <w:jc w:val="center"/>
              <w:rPr>
                <w:rFonts w:asciiTheme="minorHAnsi" w:hAnsiTheme="minorHAnsi"/>
                <w:b/>
                <w:sz w:val="20"/>
              </w:rPr>
            </w:pPr>
            <w:r w:rsidRPr="00D75F3A">
              <w:rPr>
                <w:rFonts w:asciiTheme="minorHAnsi" w:hAnsiTheme="minorHAnsi"/>
                <w:b/>
                <w:sz w:val="20"/>
              </w:rPr>
              <w:t>94</w:t>
            </w:r>
          </w:p>
        </w:tc>
        <w:tc>
          <w:tcPr>
            <w:tcW w:w="1232" w:type="dxa"/>
          </w:tcPr>
          <w:p w14:paraId="5227E236" w14:textId="77777777" w:rsidR="00213D5A" w:rsidRPr="00D75F3A" w:rsidRDefault="00213D5A">
            <w:pPr>
              <w:jc w:val="center"/>
              <w:rPr>
                <w:rFonts w:asciiTheme="minorHAnsi" w:hAnsiTheme="minorHAnsi"/>
                <w:sz w:val="20"/>
              </w:rPr>
            </w:pPr>
            <w:r w:rsidRPr="00D75F3A">
              <w:rPr>
                <w:rFonts w:asciiTheme="minorHAnsi" w:hAnsiTheme="minorHAnsi"/>
                <w:sz w:val="20"/>
              </w:rPr>
              <w:t>166.36250</w:t>
            </w:r>
          </w:p>
        </w:tc>
        <w:tc>
          <w:tcPr>
            <w:tcW w:w="1232" w:type="dxa"/>
            <w:tcBorders>
              <w:right w:val="single" w:sz="12" w:space="0" w:color="auto"/>
            </w:tcBorders>
          </w:tcPr>
          <w:p w14:paraId="5227E237" w14:textId="77777777" w:rsidR="00213D5A" w:rsidRPr="00D75F3A" w:rsidRDefault="00213D5A">
            <w:pPr>
              <w:jc w:val="center"/>
              <w:rPr>
                <w:rFonts w:asciiTheme="minorHAnsi" w:hAnsiTheme="minorHAnsi"/>
                <w:sz w:val="20"/>
              </w:rPr>
            </w:pPr>
            <w:r w:rsidRPr="00D75F3A">
              <w:rPr>
                <w:rFonts w:asciiTheme="minorHAnsi" w:hAnsiTheme="minorHAnsi"/>
                <w:sz w:val="20"/>
              </w:rPr>
              <w:t>170.96250</w:t>
            </w:r>
          </w:p>
        </w:tc>
      </w:tr>
      <w:tr w:rsidR="00213D5A" w:rsidRPr="00D75F3A" w14:paraId="5227E242" w14:textId="77777777" w:rsidTr="00A84671">
        <w:trPr>
          <w:trHeight w:hRule="exact" w:val="300"/>
          <w:jc w:val="center"/>
        </w:trPr>
        <w:tc>
          <w:tcPr>
            <w:tcW w:w="752" w:type="dxa"/>
            <w:tcBorders>
              <w:left w:val="single" w:sz="12" w:space="0" w:color="auto"/>
            </w:tcBorders>
          </w:tcPr>
          <w:p w14:paraId="5227E239" w14:textId="77777777" w:rsidR="00213D5A" w:rsidRPr="00D75F3A" w:rsidRDefault="00213D5A">
            <w:pPr>
              <w:jc w:val="center"/>
              <w:rPr>
                <w:rFonts w:asciiTheme="minorHAnsi" w:hAnsiTheme="minorHAnsi"/>
                <w:b/>
                <w:sz w:val="20"/>
              </w:rPr>
            </w:pPr>
            <w:r w:rsidRPr="00D75F3A">
              <w:rPr>
                <w:rFonts w:asciiTheme="minorHAnsi" w:hAnsiTheme="minorHAnsi"/>
                <w:b/>
                <w:sz w:val="20"/>
              </w:rPr>
              <w:t>15</w:t>
            </w:r>
          </w:p>
        </w:tc>
        <w:tc>
          <w:tcPr>
            <w:tcW w:w="1232" w:type="dxa"/>
            <w:tcBorders>
              <w:right w:val="single" w:sz="6" w:space="0" w:color="auto"/>
            </w:tcBorders>
          </w:tcPr>
          <w:p w14:paraId="5227E23A" w14:textId="77777777" w:rsidR="00213D5A" w:rsidRPr="00D75F3A" w:rsidRDefault="00213D5A">
            <w:pPr>
              <w:jc w:val="center"/>
              <w:rPr>
                <w:rFonts w:asciiTheme="minorHAnsi" w:hAnsiTheme="minorHAnsi"/>
                <w:sz w:val="20"/>
              </w:rPr>
            </w:pPr>
            <w:r w:rsidRPr="00D75F3A">
              <w:rPr>
                <w:rFonts w:asciiTheme="minorHAnsi" w:hAnsiTheme="minorHAnsi"/>
                <w:sz w:val="20"/>
              </w:rPr>
              <w:t>165.37500</w:t>
            </w:r>
          </w:p>
        </w:tc>
        <w:tc>
          <w:tcPr>
            <w:tcW w:w="1232" w:type="dxa"/>
            <w:tcBorders>
              <w:left w:val="nil"/>
              <w:right w:val="double" w:sz="6" w:space="0" w:color="auto"/>
            </w:tcBorders>
          </w:tcPr>
          <w:p w14:paraId="5227E23B" w14:textId="77777777" w:rsidR="00213D5A" w:rsidRPr="00D75F3A" w:rsidRDefault="00213D5A">
            <w:pPr>
              <w:jc w:val="center"/>
              <w:rPr>
                <w:rFonts w:asciiTheme="minorHAnsi" w:hAnsiTheme="minorHAnsi"/>
                <w:sz w:val="20"/>
              </w:rPr>
            </w:pPr>
            <w:r w:rsidRPr="00D75F3A">
              <w:rPr>
                <w:rFonts w:asciiTheme="minorHAnsi" w:hAnsiTheme="minorHAnsi"/>
                <w:sz w:val="20"/>
              </w:rPr>
              <w:t>169.97500</w:t>
            </w:r>
          </w:p>
        </w:tc>
        <w:tc>
          <w:tcPr>
            <w:tcW w:w="752" w:type="dxa"/>
            <w:tcBorders>
              <w:left w:val="nil"/>
            </w:tcBorders>
          </w:tcPr>
          <w:p w14:paraId="5227E23C" w14:textId="77777777" w:rsidR="00213D5A" w:rsidRPr="00D75F3A" w:rsidRDefault="00213D5A">
            <w:pPr>
              <w:jc w:val="center"/>
              <w:rPr>
                <w:rFonts w:asciiTheme="minorHAnsi" w:hAnsiTheme="minorHAnsi"/>
                <w:b/>
                <w:sz w:val="20"/>
              </w:rPr>
            </w:pPr>
            <w:r w:rsidRPr="00D75F3A">
              <w:rPr>
                <w:rFonts w:asciiTheme="minorHAnsi" w:hAnsiTheme="minorHAnsi"/>
                <w:b/>
                <w:sz w:val="20"/>
              </w:rPr>
              <w:t>55</w:t>
            </w:r>
          </w:p>
        </w:tc>
        <w:tc>
          <w:tcPr>
            <w:tcW w:w="1232" w:type="dxa"/>
          </w:tcPr>
          <w:p w14:paraId="5227E23D" w14:textId="77777777" w:rsidR="00213D5A" w:rsidRPr="00D75F3A" w:rsidRDefault="00213D5A">
            <w:pPr>
              <w:jc w:val="center"/>
              <w:rPr>
                <w:rFonts w:asciiTheme="minorHAnsi" w:hAnsiTheme="minorHAnsi"/>
                <w:sz w:val="20"/>
              </w:rPr>
            </w:pPr>
            <w:r w:rsidRPr="00D75F3A">
              <w:rPr>
                <w:rFonts w:asciiTheme="minorHAnsi" w:hAnsiTheme="minorHAnsi"/>
                <w:sz w:val="20"/>
              </w:rPr>
              <w:t>165.87500</w:t>
            </w:r>
          </w:p>
        </w:tc>
        <w:tc>
          <w:tcPr>
            <w:tcW w:w="1232" w:type="dxa"/>
            <w:tcBorders>
              <w:right w:val="double" w:sz="6" w:space="0" w:color="auto"/>
            </w:tcBorders>
          </w:tcPr>
          <w:p w14:paraId="5227E23E" w14:textId="77777777" w:rsidR="00213D5A" w:rsidRPr="00D75F3A" w:rsidRDefault="00213D5A">
            <w:pPr>
              <w:jc w:val="center"/>
              <w:rPr>
                <w:rFonts w:asciiTheme="minorHAnsi" w:hAnsiTheme="minorHAnsi"/>
                <w:sz w:val="20"/>
              </w:rPr>
            </w:pPr>
            <w:r w:rsidRPr="00D75F3A">
              <w:rPr>
                <w:rFonts w:asciiTheme="minorHAnsi" w:hAnsiTheme="minorHAnsi"/>
                <w:sz w:val="20"/>
              </w:rPr>
              <w:t>170.47500</w:t>
            </w:r>
          </w:p>
        </w:tc>
        <w:tc>
          <w:tcPr>
            <w:tcW w:w="752" w:type="dxa"/>
            <w:tcBorders>
              <w:left w:val="nil"/>
            </w:tcBorders>
          </w:tcPr>
          <w:p w14:paraId="5227E23F" w14:textId="77777777" w:rsidR="00213D5A" w:rsidRPr="00D75F3A" w:rsidRDefault="00213D5A">
            <w:pPr>
              <w:jc w:val="center"/>
              <w:rPr>
                <w:rFonts w:asciiTheme="minorHAnsi" w:hAnsiTheme="minorHAnsi"/>
                <w:b/>
                <w:sz w:val="20"/>
              </w:rPr>
            </w:pPr>
            <w:r w:rsidRPr="00D75F3A">
              <w:rPr>
                <w:rFonts w:asciiTheme="minorHAnsi" w:hAnsiTheme="minorHAnsi"/>
                <w:b/>
                <w:sz w:val="20"/>
              </w:rPr>
              <w:t>95</w:t>
            </w:r>
          </w:p>
        </w:tc>
        <w:tc>
          <w:tcPr>
            <w:tcW w:w="1232" w:type="dxa"/>
          </w:tcPr>
          <w:p w14:paraId="5227E240" w14:textId="77777777" w:rsidR="00213D5A" w:rsidRPr="00D75F3A" w:rsidRDefault="00213D5A">
            <w:pPr>
              <w:jc w:val="center"/>
              <w:rPr>
                <w:rFonts w:asciiTheme="minorHAnsi" w:hAnsiTheme="minorHAnsi"/>
                <w:sz w:val="20"/>
              </w:rPr>
            </w:pPr>
            <w:r w:rsidRPr="00D75F3A">
              <w:rPr>
                <w:rFonts w:asciiTheme="minorHAnsi" w:hAnsiTheme="minorHAnsi"/>
                <w:sz w:val="20"/>
              </w:rPr>
              <w:t>166.37500</w:t>
            </w:r>
          </w:p>
        </w:tc>
        <w:tc>
          <w:tcPr>
            <w:tcW w:w="1232" w:type="dxa"/>
            <w:tcBorders>
              <w:right w:val="single" w:sz="12" w:space="0" w:color="auto"/>
            </w:tcBorders>
          </w:tcPr>
          <w:p w14:paraId="5227E241" w14:textId="77777777" w:rsidR="00213D5A" w:rsidRPr="00D75F3A" w:rsidRDefault="00213D5A">
            <w:pPr>
              <w:jc w:val="center"/>
              <w:rPr>
                <w:rFonts w:asciiTheme="minorHAnsi" w:hAnsiTheme="minorHAnsi"/>
                <w:sz w:val="20"/>
              </w:rPr>
            </w:pPr>
            <w:r w:rsidRPr="00D75F3A">
              <w:rPr>
                <w:rFonts w:asciiTheme="minorHAnsi" w:hAnsiTheme="minorHAnsi"/>
                <w:sz w:val="20"/>
              </w:rPr>
              <w:t>170.97500</w:t>
            </w:r>
          </w:p>
        </w:tc>
      </w:tr>
      <w:tr w:rsidR="00213D5A" w:rsidRPr="00D75F3A" w14:paraId="5227E24C" w14:textId="77777777" w:rsidTr="00A84671">
        <w:trPr>
          <w:trHeight w:hRule="exact" w:val="300"/>
          <w:jc w:val="center"/>
        </w:trPr>
        <w:tc>
          <w:tcPr>
            <w:tcW w:w="752" w:type="dxa"/>
            <w:tcBorders>
              <w:left w:val="single" w:sz="12" w:space="0" w:color="auto"/>
            </w:tcBorders>
          </w:tcPr>
          <w:p w14:paraId="5227E243" w14:textId="77777777" w:rsidR="00213D5A" w:rsidRPr="00D75F3A" w:rsidRDefault="00213D5A">
            <w:pPr>
              <w:jc w:val="center"/>
              <w:rPr>
                <w:rFonts w:asciiTheme="minorHAnsi" w:hAnsiTheme="minorHAnsi"/>
                <w:b/>
                <w:sz w:val="20"/>
              </w:rPr>
            </w:pPr>
            <w:r w:rsidRPr="00D75F3A">
              <w:rPr>
                <w:rFonts w:asciiTheme="minorHAnsi" w:hAnsiTheme="minorHAnsi"/>
                <w:b/>
                <w:sz w:val="20"/>
              </w:rPr>
              <w:t>16</w:t>
            </w:r>
          </w:p>
        </w:tc>
        <w:tc>
          <w:tcPr>
            <w:tcW w:w="1232" w:type="dxa"/>
            <w:tcBorders>
              <w:right w:val="single" w:sz="6" w:space="0" w:color="auto"/>
            </w:tcBorders>
          </w:tcPr>
          <w:p w14:paraId="5227E244" w14:textId="77777777" w:rsidR="00213D5A" w:rsidRPr="00D75F3A" w:rsidRDefault="00213D5A">
            <w:pPr>
              <w:jc w:val="center"/>
              <w:rPr>
                <w:rFonts w:asciiTheme="minorHAnsi" w:hAnsiTheme="minorHAnsi"/>
                <w:sz w:val="20"/>
              </w:rPr>
            </w:pPr>
            <w:r w:rsidRPr="00D75F3A">
              <w:rPr>
                <w:rFonts w:asciiTheme="minorHAnsi" w:hAnsiTheme="minorHAnsi"/>
                <w:sz w:val="20"/>
              </w:rPr>
              <w:t>165.38750</w:t>
            </w:r>
          </w:p>
        </w:tc>
        <w:tc>
          <w:tcPr>
            <w:tcW w:w="1232" w:type="dxa"/>
            <w:tcBorders>
              <w:left w:val="nil"/>
              <w:right w:val="double" w:sz="6" w:space="0" w:color="auto"/>
            </w:tcBorders>
          </w:tcPr>
          <w:p w14:paraId="5227E245" w14:textId="77777777" w:rsidR="00213D5A" w:rsidRPr="00D75F3A" w:rsidRDefault="00213D5A">
            <w:pPr>
              <w:jc w:val="center"/>
              <w:rPr>
                <w:rFonts w:asciiTheme="minorHAnsi" w:hAnsiTheme="minorHAnsi"/>
                <w:sz w:val="20"/>
              </w:rPr>
            </w:pPr>
            <w:r w:rsidRPr="00D75F3A">
              <w:rPr>
                <w:rFonts w:asciiTheme="minorHAnsi" w:hAnsiTheme="minorHAnsi"/>
                <w:sz w:val="20"/>
              </w:rPr>
              <w:t>169.98750</w:t>
            </w:r>
          </w:p>
        </w:tc>
        <w:tc>
          <w:tcPr>
            <w:tcW w:w="752" w:type="dxa"/>
            <w:tcBorders>
              <w:left w:val="nil"/>
            </w:tcBorders>
          </w:tcPr>
          <w:p w14:paraId="5227E246" w14:textId="77777777" w:rsidR="00213D5A" w:rsidRPr="00D75F3A" w:rsidRDefault="00213D5A">
            <w:pPr>
              <w:jc w:val="center"/>
              <w:rPr>
                <w:rFonts w:asciiTheme="minorHAnsi" w:hAnsiTheme="minorHAnsi"/>
                <w:b/>
                <w:sz w:val="20"/>
              </w:rPr>
            </w:pPr>
            <w:r w:rsidRPr="00D75F3A">
              <w:rPr>
                <w:rFonts w:asciiTheme="minorHAnsi" w:hAnsiTheme="minorHAnsi"/>
                <w:b/>
                <w:sz w:val="20"/>
              </w:rPr>
              <w:t>56</w:t>
            </w:r>
          </w:p>
        </w:tc>
        <w:tc>
          <w:tcPr>
            <w:tcW w:w="1232" w:type="dxa"/>
          </w:tcPr>
          <w:p w14:paraId="5227E247" w14:textId="77777777" w:rsidR="00213D5A" w:rsidRPr="00D75F3A" w:rsidRDefault="00213D5A">
            <w:pPr>
              <w:jc w:val="center"/>
              <w:rPr>
                <w:rFonts w:asciiTheme="minorHAnsi" w:hAnsiTheme="minorHAnsi"/>
                <w:sz w:val="20"/>
              </w:rPr>
            </w:pPr>
            <w:r w:rsidRPr="00D75F3A">
              <w:rPr>
                <w:rFonts w:asciiTheme="minorHAnsi" w:hAnsiTheme="minorHAnsi"/>
                <w:sz w:val="20"/>
              </w:rPr>
              <w:t>165.88750</w:t>
            </w:r>
          </w:p>
        </w:tc>
        <w:tc>
          <w:tcPr>
            <w:tcW w:w="1232" w:type="dxa"/>
            <w:tcBorders>
              <w:right w:val="double" w:sz="6" w:space="0" w:color="auto"/>
            </w:tcBorders>
          </w:tcPr>
          <w:p w14:paraId="5227E248" w14:textId="77777777" w:rsidR="00213D5A" w:rsidRPr="00D75F3A" w:rsidRDefault="00213D5A">
            <w:pPr>
              <w:jc w:val="center"/>
              <w:rPr>
                <w:rFonts w:asciiTheme="minorHAnsi" w:hAnsiTheme="minorHAnsi"/>
                <w:sz w:val="20"/>
              </w:rPr>
            </w:pPr>
            <w:r w:rsidRPr="00D75F3A">
              <w:rPr>
                <w:rFonts w:asciiTheme="minorHAnsi" w:hAnsiTheme="minorHAnsi"/>
                <w:sz w:val="20"/>
              </w:rPr>
              <w:t>170.48750</w:t>
            </w:r>
          </w:p>
        </w:tc>
        <w:tc>
          <w:tcPr>
            <w:tcW w:w="752" w:type="dxa"/>
            <w:tcBorders>
              <w:left w:val="nil"/>
            </w:tcBorders>
          </w:tcPr>
          <w:p w14:paraId="5227E249" w14:textId="77777777" w:rsidR="00213D5A" w:rsidRPr="00D75F3A" w:rsidRDefault="00213D5A">
            <w:pPr>
              <w:jc w:val="center"/>
              <w:rPr>
                <w:rFonts w:asciiTheme="minorHAnsi" w:hAnsiTheme="minorHAnsi"/>
                <w:b/>
                <w:sz w:val="20"/>
              </w:rPr>
            </w:pPr>
            <w:r w:rsidRPr="00D75F3A">
              <w:rPr>
                <w:rFonts w:asciiTheme="minorHAnsi" w:hAnsiTheme="minorHAnsi"/>
                <w:b/>
                <w:sz w:val="20"/>
              </w:rPr>
              <w:t>96</w:t>
            </w:r>
          </w:p>
        </w:tc>
        <w:tc>
          <w:tcPr>
            <w:tcW w:w="1232" w:type="dxa"/>
          </w:tcPr>
          <w:p w14:paraId="5227E24A" w14:textId="77777777" w:rsidR="00213D5A" w:rsidRPr="00D75F3A" w:rsidRDefault="00213D5A">
            <w:pPr>
              <w:jc w:val="center"/>
              <w:rPr>
                <w:rFonts w:asciiTheme="minorHAnsi" w:hAnsiTheme="minorHAnsi"/>
                <w:sz w:val="20"/>
              </w:rPr>
            </w:pPr>
            <w:r w:rsidRPr="00D75F3A">
              <w:rPr>
                <w:rFonts w:asciiTheme="minorHAnsi" w:hAnsiTheme="minorHAnsi"/>
                <w:sz w:val="20"/>
              </w:rPr>
              <w:t>166.38750</w:t>
            </w:r>
          </w:p>
        </w:tc>
        <w:tc>
          <w:tcPr>
            <w:tcW w:w="1232" w:type="dxa"/>
            <w:tcBorders>
              <w:right w:val="single" w:sz="12" w:space="0" w:color="auto"/>
            </w:tcBorders>
          </w:tcPr>
          <w:p w14:paraId="5227E24B" w14:textId="77777777" w:rsidR="00213D5A" w:rsidRPr="00D75F3A" w:rsidRDefault="00213D5A">
            <w:pPr>
              <w:jc w:val="center"/>
              <w:rPr>
                <w:rFonts w:asciiTheme="minorHAnsi" w:hAnsiTheme="minorHAnsi"/>
                <w:sz w:val="20"/>
              </w:rPr>
            </w:pPr>
            <w:r w:rsidRPr="00D75F3A">
              <w:rPr>
                <w:rFonts w:asciiTheme="minorHAnsi" w:hAnsiTheme="minorHAnsi"/>
                <w:sz w:val="20"/>
              </w:rPr>
              <w:t>170.98750</w:t>
            </w:r>
          </w:p>
        </w:tc>
      </w:tr>
      <w:tr w:rsidR="00213D5A" w:rsidRPr="00D75F3A" w14:paraId="5227E256" w14:textId="77777777" w:rsidTr="00A84671">
        <w:trPr>
          <w:trHeight w:hRule="exact" w:val="300"/>
          <w:jc w:val="center"/>
        </w:trPr>
        <w:tc>
          <w:tcPr>
            <w:tcW w:w="752" w:type="dxa"/>
            <w:tcBorders>
              <w:left w:val="single" w:sz="12" w:space="0" w:color="auto"/>
            </w:tcBorders>
          </w:tcPr>
          <w:p w14:paraId="5227E24D" w14:textId="77777777" w:rsidR="00213D5A" w:rsidRPr="00D75F3A" w:rsidRDefault="00213D5A">
            <w:pPr>
              <w:jc w:val="center"/>
              <w:rPr>
                <w:rFonts w:asciiTheme="minorHAnsi" w:hAnsiTheme="minorHAnsi"/>
                <w:b/>
                <w:sz w:val="20"/>
              </w:rPr>
            </w:pPr>
            <w:r w:rsidRPr="00D75F3A">
              <w:rPr>
                <w:rFonts w:asciiTheme="minorHAnsi" w:hAnsiTheme="minorHAnsi"/>
                <w:b/>
                <w:sz w:val="20"/>
              </w:rPr>
              <w:t>17</w:t>
            </w:r>
          </w:p>
        </w:tc>
        <w:tc>
          <w:tcPr>
            <w:tcW w:w="1232" w:type="dxa"/>
            <w:tcBorders>
              <w:right w:val="single" w:sz="6" w:space="0" w:color="auto"/>
            </w:tcBorders>
          </w:tcPr>
          <w:p w14:paraId="5227E24E" w14:textId="77777777" w:rsidR="00213D5A" w:rsidRPr="00D75F3A" w:rsidRDefault="00213D5A">
            <w:pPr>
              <w:jc w:val="center"/>
              <w:rPr>
                <w:rFonts w:asciiTheme="minorHAnsi" w:hAnsiTheme="minorHAnsi"/>
                <w:sz w:val="20"/>
              </w:rPr>
            </w:pPr>
            <w:r w:rsidRPr="00D75F3A">
              <w:rPr>
                <w:rFonts w:asciiTheme="minorHAnsi" w:hAnsiTheme="minorHAnsi"/>
                <w:sz w:val="20"/>
              </w:rPr>
              <w:t>165.40000</w:t>
            </w:r>
          </w:p>
        </w:tc>
        <w:tc>
          <w:tcPr>
            <w:tcW w:w="1232" w:type="dxa"/>
            <w:tcBorders>
              <w:left w:val="nil"/>
              <w:right w:val="double" w:sz="6" w:space="0" w:color="auto"/>
            </w:tcBorders>
          </w:tcPr>
          <w:p w14:paraId="5227E24F" w14:textId="77777777" w:rsidR="00213D5A" w:rsidRPr="00D75F3A" w:rsidRDefault="00213D5A">
            <w:pPr>
              <w:jc w:val="center"/>
              <w:rPr>
                <w:rFonts w:asciiTheme="minorHAnsi" w:hAnsiTheme="minorHAnsi"/>
                <w:sz w:val="20"/>
              </w:rPr>
            </w:pPr>
            <w:r w:rsidRPr="00D75F3A">
              <w:rPr>
                <w:rFonts w:asciiTheme="minorHAnsi" w:hAnsiTheme="minorHAnsi"/>
                <w:sz w:val="20"/>
              </w:rPr>
              <w:t>170.00000</w:t>
            </w:r>
          </w:p>
        </w:tc>
        <w:tc>
          <w:tcPr>
            <w:tcW w:w="752" w:type="dxa"/>
            <w:tcBorders>
              <w:left w:val="nil"/>
            </w:tcBorders>
          </w:tcPr>
          <w:p w14:paraId="5227E250" w14:textId="77777777" w:rsidR="00213D5A" w:rsidRPr="00D75F3A" w:rsidRDefault="00213D5A">
            <w:pPr>
              <w:jc w:val="center"/>
              <w:rPr>
                <w:rFonts w:asciiTheme="minorHAnsi" w:hAnsiTheme="minorHAnsi"/>
                <w:b/>
                <w:sz w:val="20"/>
              </w:rPr>
            </w:pPr>
            <w:r w:rsidRPr="00D75F3A">
              <w:rPr>
                <w:rFonts w:asciiTheme="minorHAnsi" w:hAnsiTheme="minorHAnsi"/>
                <w:b/>
                <w:sz w:val="20"/>
              </w:rPr>
              <w:t>57</w:t>
            </w:r>
          </w:p>
        </w:tc>
        <w:tc>
          <w:tcPr>
            <w:tcW w:w="1232" w:type="dxa"/>
          </w:tcPr>
          <w:p w14:paraId="5227E251" w14:textId="77777777" w:rsidR="00213D5A" w:rsidRPr="00D75F3A" w:rsidRDefault="00213D5A">
            <w:pPr>
              <w:jc w:val="center"/>
              <w:rPr>
                <w:rFonts w:asciiTheme="minorHAnsi" w:hAnsiTheme="minorHAnsi"/>
                <w:sz w:val="20"/>
              </w:rPr>
            </w:pPr>
            <w:r w:rsidRPr="00D75F3A">
              <w:rPr>
                <w:rFonts w:asciiTheme="minorHAnsi" w:hAnsiTheme="minorHAnsi"/>
                <w:sz w:val="20"/>
              </w:rPr>
              <w:t>165.90000</w:t>
            </w:r>
          </w:p>
        </w:tc>
        <w:tc>
          <w:tcPr>
            <w:tcW w:w="1232" w:type="dxa"/>
            <w:tcBorders>
              <w:right w:val="double" w:sz="6" w:space="0" w:color="auto"/>
            </w:tcBorders>
          </w:tcPr>
          <w:p w14:paraId="5227E252" w14:textId="77777777" w:rsidR="00213D5A" w:rsidRPr="00D75F3A" w:rsidRDefault="00213D5A">
            <w:pPr>
              <w:jc w:val="center"/>
              <w:rPr>
                <w:rFonts w:asciiTheme="minorHAnsi" w:hAnsiTheme="minorHAnsi"/>
                <w:sz w:val="20"/>
              </w:rPr>
            </w:pPr>
            <w:r w:rsidRPr="00D75F3A">
              <w:rPr>
                <w:rFonts w:asciiTheme="minorHAnsi" w:hAnsiTheme="minorHAnsi"/>
                <w:sz w:val="20"/>
              </w:rPr>
              <w:t>170.50000</w:t>
            </w:r>
          </w:p>
        </w:tc>
        <w:tc>
          <w:tcPr>
            <w:tcW w:w="752" w:type="dxa"/>
            <w:tcBorders>
              <w:left w:val="nil"/>
            </w:tcBorders>
          </w:tcPr>
          <w:p w14:paraId="5227E253" w14:textId="77777777" w:rsidR="00213D5A" w:rsidRPr="00D75F3A" w:rsidRDefault="00213D5A">
            <w:pPr>
              <w:jc w:val="center"/>
              <w:rPr>
                <w:rFonts w:asciiTheme="minorHAnsi" w:hAnsiTheme="minorHAnsi"/>
                <w:b/>
                <w:sz w:val="20"/>
              </w:rPr>
            </w:pPr>
            <w:r w:rsidRPr="00D75F3A">
              <w:rPr>
                <w:rFonts w:asciiTheme="minorHAnsi" w:hAnsiTheme="minorHAnsi"/>
                <w:b/>
                <w:sz w:val="20"/>
              </w:rPr>
              <w:t>97</w:t>
            </w:r>
          </w:p>
        </w:tc>
        <w:tc>
          <w:tcPr>
            <w:tcW w:w="1232" w:type="dxa"/>
          </w:tcPr>
          <w:p w14:paraId="5227E254" w14:textId="77777777" w:rsidR="00213D5A" w:rsidRPr="00D75F3A" w:rsidRDefault="00213D5A">
            <w:pPr>
              <w:jc w:val="center"/>
              <w:rPr>
                <w:rFonts w:asciiTheme="minorHAnsi" w:hAnsiTheme="minorHAnsi"/>
                <w:sz w:val="20"/>
              </w:rPr>
            </w:pPr>
            <w:r w:rsidRPr="00D75F3A">
              <w:rPr>
                <w:rFonts w:asciiTheme="minorHAnsi" w:hAnsiTheme="minorHAnsi"/>
                <w:sz w:val="20"/>
              </w:rPr>
              <w:t>166.40000</w:t>
            </w:r>
          </w:p>
        </w:tc>
        <w:tc>
          <w:tcPr>
            <w:tcW w:w="1232" w:type="dxa"/>
            <w:tcBorders>
              <w:right w:val="single" w:sz="12" w:space="0" w:color="auto"/>
            </w:tcBorders>
          </w:tcPr>
          <w:p w14:paraId="5227E255" w14:textId="77777777" w:rsidR="00213D5A" w:rsidRPr="00D75F3A" w:rsidRDefault="00213D5A">
            <w:pPr>
              <w:jc w:val="center"/>
              <w:rPr>
                <w:rFonts w:asciiTheme="minorHAnsi" w:hAnsiTheme="minorHAnsi"/>
                <w:sz w:val="20"/>
              </w:rPr>
            </w:pPr>
            <w:r w:rsidRPr="00D75F3A">
              <w:rPr>
                <w:rFonts w:asciiTheme="minorHAnsi" w:hAnsiTheme="minorHAnsi"/>
                <w:sz w:val="20"/>
              </w:rPr>
              <w:t>171.00000</w:t>
            </w:r>
          </w:p>
        </w:tc>
      </w:tr>
      <w:tr w:rsidR="00213D5A" w:rsidRPr="00D75F3A" w14:paraId="5227E260" w14:textId="77777777" w:rsidTr="00A84671">
        <w:trPr>
          <w:trHeight w:hRule="exact" w:val="300"/>
          <w:jc w:val="center"/>
        </w:trPr>
        <w:tc>
          <w:tcPr>
            <w:tcW w:w="752" w:type="dxa"/>
            <w:tcBorders>
              <w:left w:val="single" w:sz="12" w:space="0" w:color="auto"/>
            </w:tcBorders>
          </w:tcPr>
          <w:p w14:paraId="5227E257" w14:textId="77777777" w:rsidR="00213D5A" w:rsidRPr="00D75F3A" w:rsidRDefault="00213D5A">
            <w:pPr>
              <w:jc w:val="center"/>
              <w:rPr>
                <w:rFonts w:asciiTheme="minorHAnsi" w:hAnsiTheme="minorHAnsi"/>
                <w:b/>
                <w:sz w:val="20"/>
              </w:rPr>
            </w:pPr>
            <w:r w:rsidRPr="00D75F3A">
              <w:rPr>
                <w:rFonts w:asciiTheme="minorHAnsi" w:hAnsiTheme="minorHAnsi"/>
                <w:b/>
                <w:sz w:val="20"/>
              </w:rPr>
              <w:t>18</w:t>
            </w:r>
          </w:p>
        </w:tc>
        <w:tc>
          <w:tcPr>
            <w:tcW w:w="1232" w:type="dxa"/>
            <w:tcBorders>
              <w:right w:val="single" w:sz="6" w:space="0" w:color="auto"/>
            </w:tcBorders>
          </w:tcPr>
          <w:p w14:paraId="5227E258" w14:textId="77777777" w:rsidR="00213D5A" w:rsidRPr="00D75F3A" w:rsidRDefault="00213D5A">
            <w:pPr>
              <w:jc w:val="center"/>
              <w:rPr>
                <w:rFonts w:asciiTheme="minorHAnsi" w:hAnsiTheme="minorHAnsi"/>
                <w:sz w:val="20"/>
              </w:rPr>
            </w:pPr>
            <w:r w:rsidRPr="00D75F3A">
              <w:rPr>
                <w:rFonts w:asciiTheme="minorHAnsi" w:hAnsiTheme="minorHAnsi"/>
                <w:sz w:val="20"/>
              </w:rPr>
              <w:t>165.41250</w:t>
            </w:r>
          </w:p>
        </w:tc>
        <w:tc>
          <w:tcPr>
            <w:tcW w:w="1232" w:type="dxa"/>
            <w:tcBorders>
              <w:left w:val="nil"/>
              <w:right w:val="double" w:sz="6" w:space="0" w:color="auto"/>
            </w:tcBorders>
          </w:tcPr>
          <w:p w14:paraId="5227E259" w14:textId="77777777" w:rsidR="00213D5A" w:rsidRPr="00D75F3A" w:rsidRDefault="00213D5A">
            <w:pPr>
              <w:jc w:val="center"/>
              <w:rPr>
                <w:rFonts w:asciiTheme="minorHAnsi" w:hAnsiTheme="minorHAnsi"/>
                <w:sz w:val="20"/>
              </w:rPr>
            </w:pPr>
            <w:r w:rsidRPr="00D75F3A">
              <w:rPr>
                <w:rFonts w:asciiTheme="minorHAnsi" w:hAnsiTheme="minorHAnsi"/>
                <w:sz w:val="20"/>
              </w:rPr>
              <w:t>170.01250</w:t>
            </w:r>
          </w:p>
        </w:tc>
        <w:tc>
          <w:tcPr>
            <w:tcW w:w="752" w:type="dxa"/>
            <w:tcBorders>
              <w:left w:val="nil"/>
            </w:tcBorders>
          </w:tcPr>
          <w:p w14:paraId="5227E25A" w14:textId="77777777" w:rsidR="00213D5A" w:rsidRPr="00D75F3A" w:rsidRDefault="00213D5A">
            <w:pPr>
              <w:jc w:val="center"/>
              <w:rPr>
                <w:rFonts w:asciiTheme="minorHAnsi" w:hAnsiTheme="minorHAnsi"/>
                <w:b/>
                <w:sz w:val="20"/>
              </w:rPr>
            </w:pPr>
            <w:r w:rsidRPr="00D75F3A">
              <w:rPr>
                <w:rFonts w:asciiTheme="minorHAnsi" w:hAnsiTheme="minorHAnsi"/>
                <w:b/>
                <w:sz w:val="20"/>
              </w:rPr>
              <w:t>58</w:t>
            </w:r>
          </w:p>
        </w:tc>
        <w:tc>
          <w:tcPr>
            <w:tcW w:w="1232" w:type="dxa"/>
          </w:tcPr>
          <w:p w14:paraId="5227E25B" w14:textId="77777777" w:rsidR="00213D5A" w:rsidRPr="00D75F3A" w:rsidRDefault="00213D5A">
            <w:pPr>
              <w:jc w:val="center"/>
              <w:rPr>
                <w:rFonts w:asciiTheme="minorHAnsi" w:hAnsiTheme="minorHAnsi"/>
                <w:sz w:val="20"/>
              </w:rPr>
            </w:pPr>
            <w:r w:rsidRPr="00D75F3A">
              <w:rPr>
                <w:rFonts w:asciiTheme="minorHAnsi" w:hAnsiTheme="minorHAnsi"/>
                <w:sz w:val="20"/>
              </w:rPr>
              <w:t>165.91250</w:t>
            </w:r>
          </w:p>
        </w:tc>
        <w:tc>
          <w:tcPr>
            <w:tcW w:w="1232" w:type="dxa"/>
            <w:tcBorders>
              <w:right w:val="double" w:sz="6" w:space="0" w:color="auto"/>
            </w:tcBorders>
          </w:tcPr>
          <w:p w14:paraId="5227E25C" w14:textId="77777777" w:rsidR="00213D5A" w:rsidRPr="00D75F3A" w:rsidRDefault="00213D5A">
            <w:pPr>
              <w:jc w:val="center"/>
              <w:rPr>
                <w:rFonts w:asciiTheme="minorHAnsi" w:hAnsiTheme="minorHAnsi"/>
                <w:sz w:val="20"/>
              </w:rPr>
            </w:pPr>
            <w:r w:rsidRPr="00D75F3A">
              <w:rPr>
                <w:rFonts w:asciiTheme="minorHAnsi" w:hAnsiTheme="minorHAnsi"/>
                <w:sz w:val="20"/>
              </w:rPr>
              <w:t>170.51250</w:t>
            </w:r>
          </w:p>
        </w:tc>
        <w:tc>
          <w:tcPr>
            <w:tcW w:w="752" w:type="dxa"/>
            <w:tcBorders>
              <w:left w:val="nil"/>
            </w:tcBorders>
          </w:tcPr>
          <w:p w14:paraId="5227E25D" w14:textId="77777777" w:rsidR="00213D5A" w:rsidRPr="00D75F3A" w:rsidRDefault="00213D5A">
            <w:pPr>
              <w:jc w:val="center"/>
              <w:rPr>
                <w:rFonts w:asciiTheme="minorHAnsi" w:hAnsiTheme="minorHAnsi"/>
                <w:b/>
                <w:sz w:val="20"/>
              </w:rPr>
            </w:pPr>
            <w:r w:rsidRPr="00D75F3A">
              <w:rPr>
                <w:rFonts w:asciiTheme="minorHAnsi" w:hAnsiTheme="minorHAnsi"/>
                <w:b/>
                <w:sz w:val="20"/>
              </w:rPr>
              <w:t>98</w:t>
            </w:r>
          </w:p>
        </w:tc>
        <w:tc>
          <w:tcPr>
            <w:tcW w:w="1232" w:type="dxa"/>
          </w:tcPr>
          <w:p w14:paraId="5227E25E" w14:textId="77777777" w:rsidR="00213D5A" w:rsidRPr="00D75F3A" w:rsidRDefault="00213D5A">
            <w:pPr>
              <w:jc w:val="center"/>
              <w:rPr>
                <w:rFonts w:asciiTheme="minorHAnsi" w:hAnsiTheme="minorHAnsi"/>
                <w:sz w:val="20"/>
              </w:rPr>
            </w:pPr>
            <w:r w:rsidRPr="00D75F3A">
              <w:rPr>
                <w:rFonts w:asciiTheme="minorHAnsi" w:hAnsiTheme="minorHAnsi"/>
                <w:sz w:val="20"/>
              </w:rPr>
              <w:t>166.41250</w:t>
            </w:r>
          </w:p>
        </w:tc>
        <w:tc>
          <w:tcPr>
            <w:tcW w:w="1232" w:type="dxa"/>
            <w:tcBorders>
              <w:right w:val="single" w:sz="12" w:space="0" w:color="auto"/>
            </w:tcBorders>
          </w:tcPr>
          <w:p w14:paraId="5227E25F" w14:textId="77777777" w:rsidR="00213D5A" w:rsidRPr="00D75F3A" w:rsidRDefault="00213D5A">
            <w:pPr>
              <w:jc w:val="center"/>
              <w:rPr>
                <w:rFonts w:asciiTheme="minorHAnsi" w:hAnsiTheme="minorHAnsi"/>
                <w:sz w:val="20"/>
              </w:rPr>
            </w:pPr>
            <w:r w:rsidRPr="00D75F3A">
              <w:rPr>
                <w:rFonts w:asciiTheme="minorHAnsi" w:hAnsiTheme="minorHAnsi"/>
                <w:sz w:val="20"/>
              </w:rPr>
              <w:t>171.01250</w:t>
            </w:r>
          </w:p>
        </w:tc>
      </w:tr>
      <w:tr w:rsidR="00213D5A" w:rsidRPr="00D75F3A" w14:paraId="5227E26A" w14:textId="77777777" w:rsidTr="00A84671">
        <w:trPr>
          <w:trHeight w:hRule="exact" w:val="300"/>
          <w:jc w:val="center"/>
        </w:trPr>
        <w:tc>
          <w:tcPr>
            <w:tcW w:w="752" w:type="dxa"/>
            <w:tcBorders>
              <w:left w:val="single" w:sz="12" w:space="0" w:color="auto"/>
            </w:tcBorders>
          </w:tcPr>
          <w:p w14:paraId="5227E261" w14:textId="77777777" w:rsidR="00213D5A" w:rsidRPr="00D75F3A" w:rsidRDefault="00213D5A">
            <w:pPr>
              <w:jc w:val="center"/>
              <w:rPr>
                <w:rFonts w:asciiTheme="minorHAnsi" w:hAnsiTheme="minorHAnsi"/>
                <w:b/>
                <w:sz w:val="20"/>
              </w:rPr>
            </w:pPr>
            <w:r w:rsidRPr="00D75F3A">
              <w:rPr>
                <w:rFonts w:asciiTheme="minorHAnsi" w:hAnsiTheme="minorHAnsi"/>
                <w:b/>
                <w:sz w:val="20"/>
              </w:rPr>
              <w:t>19</w:t>
            </w:r>
          </w:p>
        </w:tc>
        <w:tc>
          <w:tcPr>
            <w:tcW w:w="1232" w:type="dxa"/>
            <w:tcBorders>
              <w:right w:val="single" w:sz="6" w:space="0" w:color="auto"/>
            </w:tcBorders>
          </w:tcPr>
          <w:p w14:paraId="5227E262" w14:textId="77777777" w:rsidR="00213D5A" w:rsidRPr="00D75F3A" w:rsidRDefault="00213D5A">
            <w:pPr>
              <w:jc w:val="center"/>
              <w:rPr>
                <w:rFonts w:asciiTheme="minorHAnsi" w:hAnsiTheme="minorHAnsi"/>
                <w:sz w:val="20"/>
              </w:rPr>
            </w:pPr>
            <w:r w:rsidRPr="00D75F3A">
              <w:rPr>
                <w:rFonts w:asciiTheme="minorHAnsi" w:hAnsiTheme="minorHAnsi"/>
                <w:sz w:val="20"/>
              </w:rPr>
              <w:t>165.42500</w:t>
            </w:r>
          </w:p>
        </w:tc>
        <w:tc>
          <w:tcPr>
            <w:tcW w:w="1232" w:type="dxa"/>
            <w:tcBorders>
              <w:left w:val="nil"/>
              <w:right w:val="double" w:sz="6" w:space="0" w:color="auto"/>
            </w:tcBorders>
          </w:tcPr>
          <w:p w14:paraId="5227E263" w14:textId="77777777" w:rsidR="00213D5A" w:rsidRPr="00D75F3A" w:rsidRDefault="00213D5A">
            <w:pPr>
              <w:jc w:val="center"/>
              <w:rPr>
                <w:rFonts w:asciiTheme="minorHAnsi" w:hAnsiTheme="minorHAnsi"/>
                <w:sz w:val="20"/>
              </w:rPr>
            </w:pPr>
            <w:r w:rsidRPr="00D75F3A">
              <w:rPr>
                <w:rFonts w:asciiTheme="minorHAnsi" w:hAnsiTheme="minorHAnsi"/>
                <w:sz w:val="20"/>
              </w:rPr>
              <w:t>170.02500</w:t>
            </w:r>
          </w:p>
        </w:tc>
        <w:tc>
          <w:tcPr>
            <w:tcW w:w="752" w:type="dxa"/>
            <w:tcBorders>
              <w:left w:val="nil"/>
            </w:tcBorders>
          </w:tcPr>
          <w:p w14:paraId="5227E264" w14:textId="77777777" w:rsidR="00213D5A" w:rsidRPr="00D75F3A" w:rsidRDefault="00213D5A">
            <w:pPr>
              <w:jc w:val="center"/>
              <w:rPr>
                <w:rFonts w:asciiTheme="minorHAnsi" w:hAnsiTheme="minorHAnsi"/>
                <w:b/>
                <w:sz w:val="20"/>
              </w:rPr>
            </w:pPr>
            <w:r w:rsidRPr="00D75F3A">
              <w:rPr>
                <w:rFonts w:asciiTheme="minorHAnsi" w:hAnsiTheme="minorHAnsi"/>
                <w:b/>
                <w:sz w:val="20"/>
              </w:rPr>
              <w:t>59</w:t>
            </w:r>
          </w:p>
        </w:tc>
        <w:tc>
          <w:tcPr>
            <w:tcW w:w="1232" w:type="dxa"/>
          </w:tcPr>
          <w:p w14:paraId="5227E265" w14:textId="77777777" w:rsidR="00213D5A" w:rsidRPr="00D75F3A" w:rsidRDefault="00213D5A">
            <w:pPr>
              <w:jc w:val="center"/>
              <w:rPr>
                <w:rFonts w:asciiTheme="minorHAnsi" w:hAnsiTheme="minorHAnsi"/>
                <w:sz w:val="20"/>
              </w:rPr>
            </w:pPr>
            <w:r w:rsidRPr="00D75F3A">
              <w:rPr>
                <w:rFonts w:asciiTheme="minorHAnsi" w:hAnsiTheme="minorHAnsi"/>
                <w:sz w:val="20"/>
              </w:rPr>
              <w:t>165.92500</w:t>
            </w:r>
          </w:p>
        </w:tc>
        <w:tc>
          <w:tcPr>
            <w:tcW w:w="1232" w:type="dxa"/>
            <w:tcBorders>
              <w:right w:val="double" w:sz="6" w:space="0" w:color="auto"/>
            </w:tcBorders>
          </w:tcPr>
          <w:p w14:paraId="5227E266" w14:textId="77777777" w:rsidR="00213D5A" w:rsidRPr="00D75F3A" w:rsidRDefault="00213D5A">
            <w:pPr>
              <w:jc w:val="center"/>
              <w:rPr>
                <w:rFonts w:asciiTheme="minorHAnsi" w:hAnsiTheme="minorHAnsi"/>
                <w:sz w:val="20"/>
              </w:rPr>
            </w:pPr>
            <w:r w:rsidRPr="00D75F3A">
              <w:rPr>
                <w:rFonts w:asciiTheme="minorHAnsi" w:hAnsiTheme="minorHAnsi"/>
                <w:sz w:val="20"/>
              </w:rPr>
              <w:t>170.52500</w:t>
            </w:r>
          </w:p>
        </w:tc>
        <w:tc>
          <w:tcPr>
            <w:tcW w:w="752" w:type="dxa"/>
            <w:tcBorders>
              <w:left w:val="nil"/>
            </w:tcBorders>
          </w:tcPr>
          <w:p w14:paraId="5227E267" w14:textId="77777777" w:rsidR="00213D5A" w:rsidRPr="00D75F3A" w:rsidRDefault="00213D5A">
            <w:pPr>
              <w:jc w:val="center"/>
              <w:rPr>
                <w:rFonts w:asciiTheme="minorHAnsi" w:hAnsiTheme="minorHAnsi"/>
                <w:b/>
                <w:sz w:val="20"/>
              </w:rPr>
            </w:pPr>
            <w:r w:rsidRPr="00D75F3A">
              <w:rPr>
                <w:rFonts w:asciiTheme="minorHAnsi" w:hAnsiTheme="minorHAnsi"/>
                <w:b/>
                <w:sz w:val="20"/>
              </w:rPr>
              <w:t>99</w:t>
            </w:r>
          </w:p>
        </w:tc>
        <w:tc>
          <w:tcPr>
            <w:tcW w:w="1232" w:type="dxa"/>
          </w:tcPr>
          <w:p w14:paraId="5227E268" w14:textId="77777777" w:rsidR="00213D5A" w:rsidRPr="00D75F3A" w:rsidRDefault="00213D5A">
            <w:pPr>
              <w:jc w:val="center"/>
              <w:rPr>
                <w:rFonts w:asciiTheme="minorHAnsi" w:hAnsiTheme="minorHAnsi"/>
                <w:sz w:val="20"/>
              </w:rPr>
            </w:pPr>
            <w:r w:rsidRPr="00D75F3A">
              <w:rPr>
                <w:rFonts w:asciiTheme="minorHAnsi" w:hAnsiTheme="minorHAnsi"/>
                <w:sz w:val="20"/>
              </w:rPr>
              <w:t>166.42500</w:t>
            </w:r>
          </w:p>
        </w:tc>
        <w:tc>
          <w:tcPr>
            <w:tcW w:w="1232" w:type="dxa"/>
            <w:tcBorders>
              <w:right w:val="single" w:sz="12" w:space="0" w:color="auto"/>
            </w:tcBorders>
          </w:tcPr>
          <w:p w14:paraId="5227E269" w14:textId="77777777" w:rsidR="00213D5A" w:rsidRPr="00D75F3A" w:rsidRDefault="00213D5A">
            <w:pPr>
              <w:jc w:val="center"/>
              <w:rPr>
                <w:rFonts w:asciiTheme="minorHAnsi" w:hAnsiTheme="minorHAnsi"/>
                <w:sz w:val="20"/>
              </w:rPr>
            </w:pPr>
            <w:r w:rsidRPr="00D75F3A">
              <w:rPr>
                <w:rFonts w:asciiTheme="minorHAnsi" w:hAnsiTheme="minorHAnsi"/>
                <w:sz w:val="20"/>
              </w:rPr>
              <w:t>171.02500</w:t>
            </w:r>
          </w:p>
        </w:tc>
      </w:tr>
      <w:tr w:rsidR="00213D5A" w:rsidRPr="00D75F3A" w14:paraId="5227E274" w14:textId="77777777" w:rsidTr="00A84671">
        <w:trPr>
          <w:trHeight w:hRule="exact" w:val="300"/>
          <w:jc w:val="center"/>
        </w:trPr>
        <w:tc>
          <w:tcPr>
            <w:tcW w:w="752" w:type="dxa"/>
            <w:tcBorders>
              <w:left w:val="single" w:sz="12" w:space="0" w:color="auto"/>
            </w:tcBorders>
          </w:tcPr>
          <w:p w14:paraId="5227E26B" w14:textId="77777777" w:rsidR="00213D5A" w:rsidRPr="00D75F3A" w:rsidRDefault="00213D5A">
            <w:pPr>
              <w:jc w:val="center"/>
              <w:rPr>
                <w:rFonts w:asciiTheme="minorHAnsi" w:hAnsiTheme="minorHAnsi"/>
                <w:b/>
                <w:sz w:val="20"/>
              </w:rPr>
            </w:pPr>
            <w:r w:rsidRPr="00D75F3A">
              <w:rPr>
                <w:rFonts w:asciiTheme="minorHAnsi" w:hAnsiTheme="minorHAnsi"/>
                <w:b/>
                <w:sz w:val="20"/>
              </w:rPr>
              <w:t>20</w:t>
            </w:r>
          </w:p>
        </w:tc>
        <w:tc>
          <w:tcPr>
            <w:tcW w:w="1232" w:type="dxa"/>
            <w:tcBorders>
              <w:right w:val="single" w:sz="6" w:space="0" w:color="auto"/>
            </w:tcBorders>
          </w:tcPr>
          <w:p w14:paraId="5227E26C" w14:textId="77777777" w:rsidR="00213D5A" w:rsidRPr="00D75F3A" w:rsidRDefault="00213D5A">
            <w:pPr>
              <w:jc w:val="center"/>
              <w:rPr>
                <w:rFonts w:asciiTheme="minorHAnsi" w:hAnsiTheme="minorHAnsi"/>
                <w:sz w:val="20"/>
              </w:rPr>
            </w:pPr>
            <w:r w:rsidRPr="00D75F3A">
              <w:rPr>
                <w:rFonts w:asciiTheme="minorHAnsi" w:hAnsiTheme="minorHAnsi"/>
                <w:sz w:val="20"/>
              </w:rPr>
              <w:t>165.43750</w:t>
            </w:r>
          </w:p>
        </w:tc>
        <w:tc>
          <w:tcPr>
            <w:tcW w:w="1232" w:type="dxa"/>
            <w:tcBorders>
              <w:left w:val="nil"/>
              <w:right w:val="double" w:sz="6" w:space="0" w:color="auto"/>
            </w:tcBorders>
          </w:tcPr>
          <w:p w14:paraId="5227E26D" w14:textId="77777777" w:rsidR="00213D5A" w:rsidRPr="00D75F3A" w:rsidRDefault="00213D5A">
            <w:pPr>
              <w:jc w:val="center"/>
              <w:rPr>
                <w:rFonts w:asciiTheme="minorHAnsi" w:hAnsiTheme="minorHAnsi"/>
                <w:sz w:val="20"/>
              </w:rPr>
            </w:pPr>
            <w:r w:rsidRPr="00D75F3A">
              <w:rPr>
                <w:rFonts w:asciiTheme="minorHAnsi" w:hAnsiTheme="minorHAnsi"/>
                <w:sz w:val="20"/>
              </w:rPr>
              <w:t>170.03750</w:t>
            </w:r>
          </w:p>
        </w:tc>
        <w:tc>
          <w:tcPr>
            <w:tcW w:w="752" w:type="dxa"/>
            <w:tcBorders>
              <w:left w:val="nil"/>
            </w:tcBorders>
          </w:tcPr>
          <w:p w14:paraId="5227E26E" w14:textId="77777777" w:rsidR="00213D5A" w:rsidRPr="00D75F3A" w:rsidRDefault="00213D5A">
            <w:pPr>
              <w:jc w:val="center"/>
              <w:rPr>
                <w:rFonts w:asciiTheme="minorHAnsi" w:hAnsiTheme="minorHAnsi"/>
                <w:b/>
                <w:sz w:val="20"/>
              </w:rPr>
            </w:pPr>
            <w:r w:rsidRPr="00D75F3A">
              <w:rPr>
                <w:rFonts w:asciiTheme="minorHAnsi" w:hAnsiTheme="minorHAnsi"/>
                <w:b/>
                <w:sz w:val="20"/>
              </w:rPr>
              <w:t>60</w:t>
            </w:r>
          </w:p>
        </w:tc>
        <w:tc>
          <w:tcPr>
            <w:tcW w:w="1232" w:type="dxa"/>
          </w:tcPr>
          <w:p w14:paraId="5227E26F" w14:textId="77777777" w:rsidR="00213D5A" w:rsidRPr="00D75F3A" w:rsidRDefault="00213D5A">
            <w:pPr>
              <w:jc w:val="center"/>
              <w:rPr>
                <w:rFonts w:asciiTheme="minorHAnsi" w:hAnsiTheme="minorHAnsi"/>
                <w:sz w:val="20"/>
              </w:rPr>
            </w:pPr>
            <w:r w:rsidRPr="00D75F3A">
              <w:rPr>
                <w:rFonts w:asciiTheme="minorHAnsi" w:hAnsiTheme="minorHAnsi"/>
                <w:sz w:val="20"/>
              </w:rPr>
              <w:t>165.93750</w:t>
            </w:r>
          </w:p>
        </w:tc>
        <w:tc>
          <w:tcPr>
            <w:tcW w:w="1232" w:type="dxa"/>
            <w:tcBorders>
              <w:right w:val="double" w:sz="6" w:space="0" w:color="auto"/>
            </w:tcBorders>
          </w:tcPr>
          <w:p w14:paraId="5227E270" w14:textId="77777777" w:rsidR="00213D5A" w:rsidRPr="00D75F3A" w:rsidRDefault="00213D5A">
            <w:pPr>
              <w:jc w:val="center"/>
              <w:rPr>
                <w:rFonts w:asciiTheme="minorHAnsi" w:hAnsiTheme="minorHAnsi"/>
                <w:sz w:val="20"/>
              </w:rPr>
            </w:pPr>
            <w:r w:rsidRPr="00D75F3A">
              <w:rPr>
                <w:rFonts w:asciiTheme="minorHAnsi" w:hAnsiTheme="minorHAnsi"/>
                <w:sz w:val="20"/>
              </w:rPr>
              <w:t>170.53750</w:t>
            </w:r>
          </w:p>
        </w:tc>
        <w:tc>
          <w:tcPr>
            <w:tcW w:w="752" w:type="dxa"/>
            <w:tcBorders>
              <w:left w:val="nil"/>
            </w:tcBorders>
          </w:tcPr>
          <w:p w14:paraId="5227E271" w14:textId="77777777" w:rsidR="00213D5A" w:rsidRPr="00D75F3A" w:rsidRDefault="00213D5A">
            <w:pPr>
              <w:jc w:val="center"/>
              <w:rPr>
                <w:rFonts w:asciiTheme="minorHAnsi" w:hAnsiTheme="minorHAnsi"/>
                <w:b/>
                <w:sz w:val="20"/>
              </w:rPr>
            </w:pPr>
            <w:r w:rsidRPr="00D75F3A">
              <w:rPr>
                <w:rFonts w:asciiTheme="minorHAnsi" w:hAnsiTheme="minorHAnsi"/>
                <w:b/>
                <w:sz w:val="20"/>
              </w:rPr>
              <w:t>100</w:t>
            </w:r>
          </w:p>
        </w:tc>
        <w:tc>
          <w:tcPr>
            <w:tcW w:w="1232" w:type="dxa"/>
          </w:tcPr>
          <w:p w14:paraId="5227E272" w14:textId="77777777" w:rsidR="00213D5A" w:rsidRPr="00D75F3A" w:rsidRDefault="00213D5A">
            <w:pPr>
              <w:jc w:val="center"/>
              <w:rPr>
                <w:rFonts w:asciiTheme="minorHAnsi" w:hAnsiTheme="minorHAnsi"/>
                <w:sz w:val="20"/>
              </w:rPr>
            </w:pPr>
            <w:r w:rsidRPr="00D75F3A">
              <w:rPr>
                <w:rFonts w:asciiTheme="minorHAnsi" w:hAnsiTheme="minorHAnsi"/>
                <w:sz w:val="20"/>
              </w:rPr>
              <w:t>166.43750</w:t>
            </w:r>
          </w:p>
        </w:tc>
        <w:tc>
          <w:tcPr>
            <w:tcW w:w="1232" w:type="dxa"/>
            <w:tcBorders>
              <w:right w:val="single" w:sz="12" w:space="0" w:color="auto"/>
            </w:tcBorders>
          </w:tcPr>
          <w:p w14:paraId="5227E273" w14:textId="77777777" w:rsidR="00213D5A" w:rsidRPr="00D75F3A" w:rsidRDefault="00213D5A">
            <w:pPr>
              <w:jc w:val="center"/>
              <w:rPr>
                <w:rFonts w:asciiTheme="minorHAnsi" w:hAnsiTheme="minorHAnsi"/>
                <w:sz w:val="20"/>
              </w:rPr>
            </w:pPr>
            <w:r w:rsidRPr="00D75F3A">
              <w:rPr>
                <w:rFonts w:asciiTheme="minorHAnsi" w:hAnsiTheme="minorHAnsi"/>
                <w:sz w:val="20"/>
              </w:rPr>
              <w:t>171.03750</w:t>
            </w:r>
          </w:p>
        </w:tc>
      </w:tr>
      <w:tr w:rsidR="00213D5A" w:rsidRPr="00D75F3A" w14:paraId="5227E27E" w14:textId="77777777" w:rsidTr="00A84671">
        <w:trPr>
          <w:trHeight w:hRule="exact" w:val="300"/>
          <w:jc w:val="center"/>
        </w:trPr>
        <w:tc>
          <w:tcPr>
            <w:tcW w:w="752" w:type="dxa"/>
            <w:tcBorders>
              <w:left w:val="single" w:sz="12" w:space="0" w:color="auto"/>
            </w:tcBorders>
          </w:tcPr>
          <w:p w14:paraId="5227E275" w14:textId="77777777" w:rsidR="00213D5A" w:rsidRPr="00D75F3A" w:rsidRDefault="00213D5A">
            <w:pPr>
              <w:jc w:val="center"/>
              <w:rPr>
                <w:rFonts w:asciiTheme="minorHAnsi" w:hAnsiTheme="minorHAnsi"/>
                <w:b/>
                <w:sz w:val="20"/>
              </w:rPr>
            </w:pPr>
            <w:r w:rsidRPr="00D75F3A">
              <w:rPr>
                <w:rFonts w:asciiTheme="minorHAnsi" w:hAnsiTheme="minorHAnsi"/>
                <w:b/>
                <w:sz w:val="20"/>
              </w:rPr>
              <w:t>21</w:t>
            </w:r>
          </w:p>
        </w:tc>
        <w:tc>
          <w:tcPr>
            <w:tcW w:w="1232" w:type="dxa"/>
            <w:tcBorders>
              <w:right w:val="single" w:sz="6" w:space="0" w:color="auto"/>
            </w:tcBorders>
          </w:tcPr>
          <w:p w14:paraId="5227E276" w14:textId="77777777" w:rsidR="00213D5A" w:rsidRPr="00D75F3A" w:rsidRDefault="00213D5A">
            <w:pPr>
              <w:jc w:val="center"/>
              <w:rPr>
                <w:rFonts w:asciiTheme="minorHAnsi" w:hAnsiTheme="minorHAnsi"/>
                <w:sz w:val="20"/>
              </w:rPr>
            </w:pPr>
            <w:r w:rsidRPr="00D75F3A">
              <w:rPr>
                <w:rFonts w:asciiTheme="minorHAnsi" w:hAnsiTheme="minorHAnsi"/>
                <w:sz w:val="20"/>
              </w:rPr>
              <w:t>165.45000</w:t>
            </w:r>
          </w:p>
        </w:tc>
        <w:tc>
          <w:tcPr>
            <w:tcW w:w="1232" w:type="dxa"/>
            <w:tcBorders>
              <w:left w:val="nil"/>
              <w:right w:val="double" w:sz="6" w:space="0" w:color="auto"/>
            </w:tcBorders>
          </w:tcPr>
          <w:p w14:paraId="5227E277" w14:textId="77777777" w:rsidR="00213D5A" w:rsidRPr="00D75F3A" w:rsidRDefault="00213D5A">
            <w:pPr>
              <w:jc w:val="center"/>
              <w:rPr>
                <w:rFonts w:asciiTheme="minorHAnsi" w:hAnsiTheme="minorHAnsi"/>
                <w:sz w:val="20"/>
              </w:rPr>
            </w:pPr>
            <w:r w:rsidRPr="00D75F3A">
              <w:rPr>
                <w:rFonts w:asciiTheme="minorHAnsi" w:hAnsiTheme="minorHAnsi"/>
                <w:sz w:val="20"/>
              </w:rPr>
              <w:t>170.05000</w:t>
            </w:r>
          </w:p>
        </w:tc>
        <w:tc>
          <w:tcPr>
            <w:tcW w:w="752" w:type="dxa"/>
            <w:tcBorders>
              <w:left w:val="nil"/>
            </w:tcBorders>
          </w:tcPr>
          <w:p w14:paraId="5227E278" w14:textId="77777777" w:rsidR="00213D5A" w:rsidRPr="00D75F3A" w:rsidRDefault="00213D5A">
            <w:pPr>
              <w:jc w:val="center"/>
              <w:rPr>
                <w:rFonts w:asciiTheme="minorHAnsi" w:hAnsiTheme="minorHAnsi"/>
                <w:b/>
                <w:sz w:val="20"/>
              </w:rPr>
            </w:pPr>
            <w:r w:rsidRPr="00D75F3A">
              <w:rPr>
                <w:rFonts w:asciiTheme="minorHAnsi" w:hAnsiTheme="minorHAnsi"/>
                <w:b/>
                <w:sz w:val="20"/>
              </w:rPr>
              <w:t>61</w:t>
            </w:r>
          </w:p>
        </w:tc>
        <w:tc>
          <w:tcPr>
            <w:tcW w:w="1232" w:type="dxa"/>
          </w:tcPr>
          <w:p w14:paraId="5227E279" w14:textId="77777777" w:rsidR="00213D5A" w:rsidRPr="00D75F3A" w:rsidRDefault="00213D5A">
            <w:pPr>
              <w:jc w:val="center"/>
              <w:rPr>
                <w:rFonts w:asciiTheme="minorHAnsi" w:hAnsiTheme="minorHAnsi"/>
                <w:sz w:val="20"/>
              </w:rPr>
            </w:pPr>
            <w:r w:rsidRPr="00D75F3A">
              <w:rPr>
                <w:rFonts w:asciiTheme="minorHAnsi" w:hAnsiTheme="minorHAnsi"/>
                <w:sz w:val="20"/>
              </w:rPr>
              <w:t>165.95000</w:t>
            </w:r>
          </w:p>
        </w:tc>
        <w:tc>
          <w:tcPr>
            <w:tcW w:w="1232" w:type="dxa"/>
            <w:tcBorders>
              <w:right w:val="double" w:sz="6" w:space="0" w:color="auto"/>
            </w:tcBorders>
          </w:tcPr>
          <w:p w14:paraId="5227E27A" w14:textId="77777777" w:rsidR="00213D5A" w:rsidRPr="00D75F3A" w:rsidRDefault="00213D5A">
            <w:pPr>
              <w:jc w:val="center"/>
              <w:rPr>
                <w:rFonts w:asciiTheme="minorHAnsi" w:hAnsiTheme="minorHAnsi"/>
                <w:sz w:val="20"/>
              </w:rPr>
            </w:pPr>
            <w:r w:rsidRPr="00D75F3A">
              <w:rPr>
                <w:rFonts w:asciiTheme="minorHAnsi" w:hAnsiTheme="minorHAnsi"/>
                <w:sz w:val="20"/>
              </w:rPr>
              <w:t>170.55000</w:t>
            </w:r>
          </w:p>
        </w:tc>
        <w:tc>
          <w:tcPr>
            <w:tcW w:w="752" w:type="dxa"/>
            <w:tcBorders>
              <w:left w:val="nil"/>
            </w:tcBorders>
          </w:tcPr>
          <w:p w14:paraId="5227E27B" w14:textId="77777777" w:rsidR="00213D5A" w:rsidRPr="00D75F3A" w:rsidRDefault="00213D5A">
            <w:pPr>
              <w:jc w:val="center"/>
              <w:rPr>
                <w:rFonts w:asciiTheme="minorHAnsi" w:hAnsiTheme="minorHAnsi"/>
                <w:b/>
                <w:sz w:val="20"/>
              </w:rPr>
            </w:pPr>
            <w:r w:rsidRPr="00D75F3A">
              <w:rPr>
                <w:rFonts w:asciiTheme="minorHAnsi" w:hAnsiTheme="minorHAnsi"/>
                <w:b/>
                <w:sz w:val="20"/>
              </w:rPr>
              <w:t>101</w:t>
            </w:r>
          </w:p>
        </w:tc>
        <w:tc>
          <w:tcPr>
            <w:tcW w:w="1232" w:type="dxa"/>
          </w:tcPr>
          <w:p w14:paraId="5227E27C" w14:textId="77777777" w:rsidR="00213D5A" w:rsidRPr="00D75F3A" w:rsidRDefault="00213D5A">
            <w:pPr>
              <w:jc w:val="center"/>
              <w:rPr>
                <w:rFonts w:asciiTheme="minorHAnsi" w:hAnsiTheme="minorHAnsi"/>
                <w:sz w:val="20"/>
              </w:rPr>
            </w:pPr>
            <w:r w:rsidRPr="00D75F3A">
              <w:rPr>
                <w:rFonts w:asciiTheme="minorHAnsi" w:hAnsiTheme="minorHAnsi"/>
                <w:sz w:val="20"/>
              </w:rPr>
              <w:t>166.45000</w:t>
            </w:r>
          </w:p>
        </w:tc>
        <w:tc>
          <w:tcPr>
            <w:tcW w:w="1232" w:type="dxa"/>
            <w:tcBorders>
              <w:right w:val="single" w:sz="12" w:space="0" w:color="auto"/>
            </w:tcBorders>
          </w:tcPr>
          <w:p w14:paraId="5227E27D" w14:textId="77777777" w:rsidR="00213D5A" w:rsidRPr="00D75F3A" w:rsidRDefault="00213D5A">
            <w:pPr>
              <w:jc w:val="center"/>
              <w:rPr>
                <w:rFonts w:asciiTheme="minorHAnsi" w:hAnsiTheme="minorHAnsi"/>
                <w:sz w:val="20"/>
              </w:rPr>
            </w:pPr>
            <w:r w:rsidRPr="00D75F3A">
              <w:rPr>
                <w:rFonts w:asciiTheme="minorHAnsi" w:hAnsiTheme="minorHAnsi"/>
                <w:sz w:val="20"/>
              </w:rPr>
              <w:t>171.05000</w:t>
            </w:r>
          </w:p>
        </w:tc>
      </w:tr>
      <w:tr w:rsidR="00213D5A" w:rsidRPr="00D75F3A" w14:paraId="5227E288" w14:textId="77777777" w:rsidTr="00A84671">
        <w:trPr>
          <w:trHeight w:hRule="exact" w:val="300"/>
          <w:jc w:val="center"/>
        </w:trPr>
        <w:tc>
          <w:tcPr>
            <w:tcW w:w="752" w:type="dxa"/>
            <w:tcBorders>
              <w:left w:val="single" w:sz="12" w:space="0" w:color="auto"/>
            </w:tcBorders>
          </w:tcPr>
          <w:p w14:paraId="5227E27F" w14:textId="77777777" w:rsidR="00213D5A" w:rsidRPr="00D75F3A" w:rsidRDefault="00213D5A">
            <w:pPr>
              <w:jc w:val="center"/>
              <w:rPr>
                <w:rFonts w:asciiTheme="minorHAnsi" w:hAnsiTheme="minorHAnsi"/>
                <w:b/>
                <w:sz w:val="20"/>
              </w:rPr>
            </w:pPr>
            <w:r w:rsidRPr="00D75F3A">
              <w:rPr>
                <w:rFonts w:asciiTheme="minorHAnsi" w:hAnsiTheme="minorHAnsi"/>
                <w:b/>
                <w:sz w:val="20"/>
              </w:rPr>
              <w:t>22</w:t>
            </w:r>
          </w:p>
        </w:tc>
        <w:tc>
          <w:tcPr>
            <w:tcW w:w="1232" w:type="dxa"/>
            <w:tcBorders>
              <w:right w:val="single" w:sz="6" w:space="0" w:color="auto"/>
            </w:tcBorders>
          </w:tcPr>
          <w:p w14:paraId="5227E280" w14:textId="77777777" w:rsidR="00213D5A" w:rsidRPr="00D75F3A" w:rsidRDefault="00213D5A">
            <w:pPr>
              <w:jc w:val="center"/>
              <w:rPr>
                <w:rFonts w:asciiTheme="minorHAnsi" w:hAnsiTheme="minorHAnsi"/>
                <w:sz w:val="20"/>
              </w:rPr>
            </w:pPr>
            <w:r w:rsidRPr="00D75F3A">
              <w:rPr>
                <w:rFonts w:asciiTheme="minorHAnsi" w:hAnsiTheme="minorHAnsi"/>
                <w:sz w:val="20"/>
              </w:rPr>
              <w:t>165.46250</w:t>
            </w:r>
          </w:p>
        </w:tc>
        <w:tc>
          <w:tcPr>
            <w:tcW w:w="1232" w:type="dxa"/>
            <w:tcBorders>
              <w:left w:val="nil"/>
              <w:right w:val="double" w:sz="6" w:space="0" w:color="auto"/>
            </w:tcBorders>
          </w:tcPr>
          <w:p w14:paraId="5227E281" w14:textId="77777777" w:rsidR="00213D5A" w:rsidRPr="00D75F3A" w:rsidRDefault="00213D5A">
            <w:pPr>
              <w:jc w:val="center"/>
              <w:rPr>
                <w:rFonts w:asciiTheme="minorHAnsi" w:hAnsiTheme="minorHAnsi"/>
                <w:sz w:val="20"/>
              </w:rPr>
            </w:pPr>
            <w:r w:rsidRPr="00D75F3A">
              <w:rPr>
                <w:rFonts w:asciiTheme="minorHAnsi" w:hAnsiTheme="minorHAnsi"/>
                <w:sz w:val="20"/>
              </w:rPr>
              <w:t>170.06250</w:t>
            </w:r>
          </w:p>
        </w:tc>
        <w:tc>
          <w:tcPr>
            <w:tcW w:w="752" w:type="dxa"/>
            <w:tcBorders>
              <w:left w:val="nil"/>
            </w:tcBorders>
          </w:tcPr>
          <w:p w14:paraId="5227E282" w14:textId="77777777" w:rsidR="00213D5A" w:rsidRPr="00D75F3A" w:rsidRDefault="00213D5A">
            <w:pPr>
              <w:jc w:val="center"/>
              <w:rPr>
                <w:rFonts w:asciiTheme="minorHAnsi" w:hAnsiTheme="minorHAnsi"/>
                <w:b/>
                <w:sz w:val="20"/>
              </w:rPr>
            </w:pPr>
            <w:r w:rsidRPr="00D75F3A">
              <w:rPr>
                <w:rFonts w:asciiTheme="minorHAnsi" w:hAnsiTheme="minorHAnsi"/>
                <w:b/>
                <w:sz w:val="20"/>
              </w:rPr>
              <w:t>62</w:t>
            </w:r>
          </w:p>
        </w:tc>
        <w:tc>
          <w:tcPr>
            <w:tcW w:w="1232" w:type="dxa"/>
          </w:tcPr>
          <w:p w14:paraId="5227E283" w14:textId="77777777" w:rsidR="00213D5A" w:rsidRPr="00D75F3A" w:rsidRDefault="00213D5A">
            <w:pPr>
              <w:jc w:val="center"/>
              <w:rPr>
                <w:rFonts w:asciiTheme="minorHAnsi" w:hAnsiTheme="minorHAnsi"/>
                <w:sz w:val="20"/>
              </w:rPr>
            </w:pPr>
            <w:r w:rsidRPr="00D75F3A">
              <w:rPr>
                <w:rFonts w:asciiTheme="minorHAnsi" w:hAnsiTheme="minorHAnsi"/>
                <w:sz w:val="20"/>
              </w:rPr>
              <w:t>165.96250</w:t>
            </w:r>
          </w:p>
        </w:tc>
        <w:tc>
          <w:tcPr>
            <w:tcW w:w="1232" w:type="dxa"/>
            <w:tcBorders>
              <w:right w:val="double" w:sz="6" w:space="0" w:color="auto"/>
            </w:tcBorders>
          </w:tcPr>
          <w:p w14:paraId="5227E284" w14:textId="77777777" w:rsidR="00213D5A" w:rsidRPr="00D75F3A" w:rsidRDefault="00213D5A">
            <w:pPr>
              <w:jc w:val="center"/>
              <w:rPr>
                <w:rFonts w:asciiTheme="minorHAnsi" w:hAnsiTheme="minorHAnsi"/>
                <w:sz w:val="20"/>
              </w:rPr>
            </w:pPr>
            <w:r w:rsidRPr="00D75F3A">
              <w:rPr>
                <w:rFonts w:asciiTheme="minorHAnsi" w:hAnsiTheme="minorHAnsi"/>
                <w:sz w:val="20"/>
              </w:rPr>
              <w:t>170.56250</w:t>
            </w:r>
          </w:p>
        </w:tc>
        <w:tc>
          <w:tcPr>
            <w:tcW w:w="752" w:type="dxa"/>
            <w:tcBorders>
              <w:left w:val="nil"/>
            </w:tcBorders>
          </w:tcPr>
          <w:p w14:paraId="5227E285" w14:textId="77777777" w:rsidR="00213D5A" w:rsidRPr="00D75F3A" w:rsidRDefault="00213D5A">
            <w:pPr>
              <w:jc w:val="center"/>
              <w:rPr>
                <w:rFonts w:asciiTheme="minorHAnsi" w:hAnsiTheme="minorHAnsi"/>
                <w:b/>
                <w:sz w:val="20"/>
              </w:rPr>
            </w:pPr>
            <w:r w:rsidRPr="00D75F3A">
              <w:rPr>
                <w:rFonts w:asciiTheme="minorHAnsi" w:hAnsiTheme="minorHAnsi"/>
                <w:b/>
                <w:sz w:val="20"/>
              </w:rPr>
              <w:t>102</w:t>
            </w:r>
          </w:p>
        </w:tc>
        <w:tc>
          <w:tcPr>
            <w:tcW w:w="1232" w:type="dxa"/>
          </w:tcPr>
          <w:p w14:paraId="5227E286" w14:textId="77777777" w:rsidR="00213D5A" w:rsidRPr="00D75F3A" w:rsidRDefault="00213D5A">
            <w:pPr>
              <w:jc w:val="center"/>
              <w:rPr>
                <w:rFonts w:asciiTheme="minorHAnsi" w:hAnsiTheme="minorHAnsi"/>
                <w:sz w:val="20"/>
              </w:rPr>
            </w:pPr>
            <w:r w:rsidRPr="00D75F3A">
              <w:rPr>
                <w:rFonts w:asciiTheme="minorHAnsi" w:hAnsiTheme="minorHAnsi"/>
                <w:sz w:val="20"/>
              </w:rPr>
              <w:t>166.46250</w:t>
            </w:r>
          </w:p>
        </w:tc>
        <w:tc>
          <w:tcPr>
            <w:tcW w:w="1232" w:type="dxa"/>
            <w:tcBorders>
              <w:right w:val="single" w:sz="12" w:space="0" w:color="auto"/>
            </w:tcBorders>
          </w:tcPr>
          <w:p w14:paraId="5227E287" w14:textId="77777777" w:rsidR="00213D5A" w:rsidRPr="00D75F3A" w:rsidRDefault="00213D5A">
            <w:pPr>
              <w:jc w:val="center"/>
              <w:rPr>
                <w:rFonts w:asciiTheme="minorHAnsi" w:hAnsiTheme="minorHAnsi"/>
                <w:sz w:val="20"/>
              </w:rPr>
            </w:pPr>
            <w:r w:rsidRPr="00D75F3A">
              <w:rPr>
                <w:rFonts w:asciiTheme="minorHAnsi" w:hAnsiTheme="minorHAnsi"/>
                <w:sz w:val="20"/>
              </w:rPr>
              <w:t>171.06250</w:t>
            </w:r>
          </w:p>
        </w:tc>
      </w:tr>
      <w:tr w:rsidR="00213D5A" w:rsidRPr="00D75F3A" w14:paraId="5227E292" w14:textId="77777777" w:rsidTr="00A84671">
        <w:trPr>
          <w:trHeight w:hRule="exact" w:val="300"/>
          <w:jc w:val="center"/>
        </w:trPr>
        <w:tc>
          <w:tcPr>
            <w:tcW w:w="752" w:type="dxa"/>
            <w:tcBorders>
              <w:left w:val="single" w:sz="12" w:space="0" w:color="auto"/>
            </w:tcBorders>
          </w:tcPr>
          <w:p w14:paraId="5227E289" w14:textId="77777777" w:rsidR="00213D5A" w:rsidRPr="00D75F3A" w:rsidRDefault="00213D5A">
            <w:pPr>
              <w:jc w:val="center"/>
              <w:rPr>
                <w:rFonts w:asciiTheme="minorHAnsi" w:hAnsiTheme="minorHAnsi"/>
                <w:b/>
                <w:sz w:val="20"/>
              </w:rPr>
            </w:pPr>
            <w:r w:rsidRPr="00D75F3A">
              <w:rPr>
                <w:rFonts w:asciiTheme="minorHAnsi" w:hAnsiTheme="minorHAnsi"/>
                <w:b/>
                <w:sz w:val="20"/>
              </w:rPr>
              <w:t>23</w:t>
            </w:r>
          </w:p>
        </w:tc>
        <w:tc>
          <w:tcPr>
            <w:tcW w:w="1232" w:type="dxa"/>
            <w:tcBorders>
              <w:right w:val="single" w:sz="6" w:space="0" w:color="auto"/>
            </w:tcBorders>
          </w:tcPr>
          <w:p w14:paraId="5227E28A" w14:textId="77777777" w:rsidR="00213D5A" w:rsidRPr="00D75F3A" w:rsidRDefault="00213D5A">
            <w:pPr>
              <w:jc w:val="center"/>
              <w:rPr>
                <w:rFonts w:asciiTheme="minorHAnsi" w:hAnsiTheme="minorHAnsi"/>
                <w:sz w:val="20"/>
              </w:rPr>
            </w:pPr>
            <w:r w:rsidRPr="00D75F3A">
              <w:rPr>
                <w:rFonts w:asciiTheme="minorHAnsi" w:hAnsiTheme="minorHAnsi"/>
                <w:sz w:val="20"/>
              </w:rPr>
              <w:t>165.47500</w:t>
            </w:r>
          </w:p>
        </w:tc>
        <w:tc>
          <w:tcPr>
            <w:tcW w:w="1232" w:type="dxa"/>
            <w:tcBorders>
              <w:left w:val="nil"/>
              <w:right w:val="double" w:sz="6" w:space="0" w:color="auto"/>
            </w:tcBorders>
          </w:tcPr>
          <w:p w14:paraId="5227E28B" w14:textId="77777777" w:rsidR="00213D5A" w:rsidRPr="00D75F3A" w:rsidRDefault="00213D5A">
            <w:pPr>
              <w:jc w:val="center"/>
              <w:rPr>
                <w:rFonts w:asciiTheme="minorHAnsi" w:hAnsiTheme="minorHAnsi"/>
                <w:sz w:val="20"/>
              </w:rPr>
            </w:pPr>
            <w:r w:rsidRPr="00D75F3A">
              <w:rPr>
                <w:rFonts w:asciiTheme="minorHAnsi" w:hAnsiTheme="minorHAnsi"/>
                <w:sz w:val="20"/>
              </w:rPr>
              <w:t>170.07500</w:t>
            </w:r>
          </w:p>
        </w:tc>
        <w:tc>
          <w:tcPr>
            <w:tcW w:w="752" w:type="dxa"/>
            <w:tcBorders>
              <w:left w:val="nil"/>
            </w:tcBorders>
          </w:tcPr>
          <w:p w14:paraId="5227E28C" w14:textId="77777777" w:rsidR="00213D5A" w:rsidRPr="00D75F3A" w:rsidRDefault="00213D5A">
            <w:pPr>
              <w:jc w:val="center"/>
              <w:rPr>
                <w:rFonts w:asciiTheme="minorHAnsi" w:hAnsiTheme="minorHAnsi"/>
                <w:b/>
                <w:sz w:val="20"/>
              </w:rPr>
            </w:pPr>
            <w:r w:rsidRPr="00D75F3A">
              <w:rPr>
                <w:rFonts w:asciiTheme="minorHAnsi" w:hAnsiTheme="minorHAnsi"/>
                <w:b/>
                <w:sz w:val="20"/>
              </w:rPr>
              <w:t>63</w:t>
            </w:r>
          </w:p>
        </w:tc>
        <w:tc>
          <w:tcPr>
            <w:tcW w:w="1232" w:type="dxa"/>
          </w:tcPr>
          <w:p w14:paraId="5227E28D" w14:textId="77777777" w:rsidR="00213D5A" w:rsidRPr="00D75F3A" w:rsidRDefault="00213D5A">
            <w:pPr>
              <w:jc w:val="center"/>
              <w:rPr>
                <w:rFonts w:asciiTheme="minorHAnsi" w:hAnsiTheme="minorHAnsi"/>
                <w:sz w:val="20"/>
              </w:rPr>
            </w:pPr>
            <w:r w:rsidRPr="00D75F3A">
              <w:rPr>
                <w:rFonts w:asciiTheme="minorHAnsi" w:hAnsiTheme="minorHAnsi"/>
                <w:sz w:val="20"/>
              </w:rPr>
              <w:t>165.97500</w:t>
            </w:r>
          </w:p>
        </w:tc>
        <w:tc>
          <w:tcPr>
            <w:tcW w:w="1232" w:type="dxa"/>
            <w:tcBorders>
              <w:right w:val="double" w:sz="6" w:space="0" w:color="auto"/>
            </w:tcBorders>
          </w:tcPr>
          <w:p w14:paraId="5227E28E" w14:textId="77777777" w:rsidR="00213D5A" w:rsidRPr="00D75F3A" w:rsidRDefault="00213D5A">
            <w:pPr>
              <w:jc w:val="center"/>
              <w:rPr>
                <w:rFonts w:asciiTheme="minorHAnsi" w:hAnsiTheme="minorHAnsi"/>
                <w:sz w:val="20"/>
              </w:rPr>
            </w:pPr>
            <w:r w:rsidRPr="00D75F3A">
              <w:rPr>
                <w:rFonts w:asciiTheme="minorHAnsi" w:hAnsiTheme="minorHAnsi"/>
                <w:sz w:val="20"/>
              </w:rPr>
              <w:t>170.57500</w:t>
            </w:r>
          </w:p>
        </w:tc>
        <w:tc>
          <w:tcPr>
            <w:tcW w:w="752" w:type="dxa"/>
            <w:tcBorders>
              <w:left w:val="nil"/>
            </w:tcBorders>
          </w:tcPr>
          <w:p w14:paraId="5227E28F" w14:textId="77777777" w:rsidR="00213D5A" w:rsidRPr="00D75F3A" w:rsidRDefault="00213D5A">
            <w:pPr>
              <w:jc w:val="center"/>
              <w:rPr>
                <w:rFonts w:asciiTheme="minorHAnsi" w:hAnsiTheme="minorHAnsi"/>
                <w:b/>
                <w:sz w:val="20"/>
              </w:rPr>
            </w:pPr>
            <w:r w:rsidRPr="00D75F3A">
              <w:rPr>
                <w:rFonts w:asciiTheme="minorHAnsi" w:hAnsiTheme="minorHAnsi"/>
                <w:b/>
                <w:sz w:val="20"/>
              </w:rPr>
              <w:t>103</w:t>
            </w:r>
          </w:p>
        </w:tc>
        <w:tc>
          <w:tcPr>
            <w:tcW w:w="1232" w:type="dxa"/>
          </w:tcPr>
          <w:p w14:paraId="5227E290" w14:textId="77777777" w:rsidR="00213D5A" w:rsidRPr="00D75F3A" w:rsidRDefault="00213D5A">
            <w:pPr>
              <w:jc w:val="center"/>
              <w:rPr>
                <w:rFonts w:asciiTheme="minorHAnsi" w:hAnsiTheme="minorHAnsi"/>
                <w:sz w:val="20"/>
              </w:rPr>
            </w:pPr>
            <w:r w:rsidRPr="00D75F3A">
              <w:rPr>
                <w:rFonts w:asciiTheme="minorHAnsi" w:hAnsiTheme="minorHAnsi"/>
                <w:sz w:val="20"/>
              </w:rPr>
              <w:t>166.47500</w:t>
            </w:r>
          </w:p>
        </w:tc>
        <w:tc>
          <w:tcPr>
            <w:tcW w:w="1232" w:type="dxa"/>
            <w:tcBorders>
              <w:right w:val="single" w:sz="12" w:space="0" w:color="auto"/>
            </w:tcBorders>
          </w:tcPr>
          <w:p w14:paraId="5227E291" w14:textId="77777777" w:rsidR="00213D5A" w:rsidRPr="00D75F3A" w:rsidRDefault="00213D5A">
            <w:pPr>
              <w:jc w:val="center"/>
              <w:rPr>
                <w:rFonts w:asciiTheme="minorHAnsi" w:hAnsiTheme="minorHAnsi"/>
                <w:sz w:val="20"/>
              </w:rPr>
            </w:pPr>
            <w:r w:rsidRPr="00D75F3A">
              <w:rPr>
                <w:rFonts w:asciiTheme="minorHAnsi" w:hAnsiTheme="minorHAnsi"/>
                <w:sz w:val="20"/>
              </w:rPr>
              <w:t>171.07500</w:t>
            </w:r>
          </w:p>
        </w:tc>
      </w:tr>
      <w:tr w:rsidR="00213D5A" w:rsidRPr="00D75F3A" w14:paraId="5227E29C" w14:textId="77777777" w:rsidTr="00A84671">
        <w:trPr>
          <w:trHeight w:hRule="exact" w:val="300"/>
          <w:jc w:val="center"/>
        </w:trPr>
        <w:tc>
          <w:tcPr>
            <w:tcW w:w="752" w:type="dxa"/>
            <w:tcBorders>
              <w:left w:val="single" w:sz="12" w:space="0" w:color="auto"/>
            </w:tcBorders>
          </w:tcPr>
          <w:p w14:paraId="5227E293" w14:textId="77777777" w:rsidR="00213D5A" w:rsidRPr="00D75F3A" w:rsidRDefault="00213D5A">
            <w:pPr>
              <w:jc w:val="center"/>
              <w:rPr>
                <w:rFonts w:asciiTheme="minorHAnsi" w:hAnsiTheme="minorHAnsi"/>
                <w:b/>
                <w:sz w:val="20"/>
              </w:rPr>
            </w:pPr>
            <w:r w:rsidRPr="00D75F3A">
              <w:rPr>
                <w:rFonts w:asciiTheme="minorHAnsi" w:hAnsiTheme="minorHAnsi"/>
                <w:b/>
                <w:sz w:val="20"/>
              </w:rPr>
              <w:t>24</w:t>
            </w:r>
          </w:p>
        </w:tc>
        <w:tc>
          <w:tcPr>
            <w:tcW w:w="1232" w:type="dxa"/>
            <w:tcBorders>
              <w:right w:val="single" w:sz="6" w:space="0" w:color="auto"/>
            </w:tcBorders>
          </w:tcPr>
          <w:p w14:paraId="5227E294" w14:textId="77777777" w:rsidR="00213D5A" w:rsidRPr="00D75F3A" w:rsidRDefault="00213D5A">
            <w:pPr>
              <w:jc w:val="center"/>
              <w:rPr>
                <w:rFonts w:asciiTheme="minorHAnsi" w:hAnsiTheme="minorHAnsi"/>
                <w:sz w:val="20"/>
              </w:rPr>
            </w:pPr>
            <w:r w:rsidRPr="00D75F3A">
              <w:rPr>
                <w:rFonts w:asciiTheme="minorHAnsi" w:hAnsiTheme="minorHAnsi"/>
                <w:sz w:val="20"/>
              </w:rPr>
              <w:t>165.48750</w:t>
            </w:r>
          </w:p>
        </w:tc>
        <w:tc>
          <w:tcPr>
            <w:tcW w:w="1232" w:type="dxa"/>
            <w:tcBorders>
              <w:left w:val="nil"/>
              <w:right w:val="double" w:sz="6" w:space="0" w:color="auto"/>
            </w:tcBorders>
          </w:tcPr>
          <w:p w14:paraId="5227E295" w14:textId="77777777" w:rsidR="00213D5A" w:rsidRPr="00D75F3A" w:rsidRDefault="00213D5A">
            <w:pPr>
              <w:jc w:val="center"/>
              <w:rPr>
                <w:rFonts w:asciiTheme="minorHAnsi" w:hAnsiTheme="minorHAnsi"/>
                <w:sz w:val="20"/>
              </w:rPr>
            </w:pPr>
            <w:r w:rsidRPr="00D75F3A">
              <w:rPr>
                <w:rFonts w:asciiTheme="minorHAnsi" w:hAnsiTheme="minorHAnsi"/>
                <w:sz w:val="20"/>
              </w:rPr>
              <w:t>170.08750</w:t>
            </w:r>
          </w:p>
        </w:tc>
        <w:tc>
          <w:tcPr>
            <w:tcW w:w="752" w:type="dxa"/>
            <w:tcBorders>
              <w:left w:val="nil"/>
            </w:tcBorders>
          </w:tcPr>
          <w:p w14:paraId="5227E296" w14:textId="77777777" w:rsidR="00213D5A" w:rsidRPr="00D75F3A" w:rsidRDefault="00213D5A">
            <w:pPr>
              <w:jc w:val="center"/>
              <w:rPr>
                <w:rFonts w:asciiTheme="minorHAnsi" w:hAnsiTheme="minorHAnsi"/>
                <w:b/>
                <w:sz w:val="20"/>
              </w:rPr>
            </w:pPr>
            <w:r w:rsidRPr="00D75F3A">
              <w:rPr>
                <w:rFonts w:asciiTheme="minorHAnsi" w:hAnsiTheme="minorHAnsi"/>
                <w:b/>
                <w:sz w:val="20"/>
              </w:rPr>
              <w:t>64</w:t>
            </w:r>
          </w:p>
        </w:tc>
        <w:tc>
          <w:tcPr>
            <w:tcW w:w="1232" w:type="dxa"/>
          </w:tcPr>
          <w:p w14:paraId="5227E297" w14:textId="77777777" w:rsidR="00213D5A" w:rsidRPr="00D75F3A" w:rsidRDefault="00213D5A">
            <w:pPr>
              <w:jc w:val="center"/>
              <w:rPr>
                <w:rFonts w:asciiTheme="minorHAnsi" w:hAnsiTheme="minorHAnsi"/>
                <w:sz w:val="20"/>
              </w:rPr>
            </w:pPr>
            <w:r w:rsidRPr="00D75F3A">
              <w:rPr>
                <w:rFonts w:asciiTheme="minorHAnsi" w:hAnsiTheme="minorHAnsi"/>
                <w:sz w:val="20"/>
              </w:rPr>
              <w:t>165.98750</w:t>
            </w:r>
          </w:p>
        </w:tc>
        <w:tc>
          <w:tcPr>
            <w:tcW w:w="1232" w:type="dxa"/>
            <w:tcBorders>
              <w:right w:val="double" w:sz="6" w:space="0" w:color="auto"/>
            </w:tcBorders>
          </w:tcPr>
          <w:p w14:paraId="5227E298" w14:textId="77777777" w:rsidR="00213D5A" w:rsidRPr="00D75F3A" w:rsidRDefault="00213D5A">
            <w:pPr>
              <w:jc w:val="center"/>
              <w:rPr>
                <w:rFonts w:asciiTheme="minorHAnsi" w:hAnsiTheme="minorHAnsi"/>
                <w:sz w:val="20"/>
              </w:rPr>
            </w:pPr>
            <w:r w:rsidRPr="00D75F3A">
              <w:rPr>
                <w:rFonts w:asciiTheme="minorHAnsi" w:hAnsiTheme="minorHAnsi"/>
                <w:sz w:val="20"/>
              </w:rPr>
              <w:t>170.58750</w:t>
            </w:r>
          </w:p>
        </w:tc>
        <w:tc>
          <w:tcPr>
            <w:tcW w:w="752" w:type="dxa"/>
            <w:tcBorders>
              <w:left w:val="nil"/>
            </w:tcBorders>
          </w:tcPr>
          <w:p w14:paraId="5227E299" w14:textId="77777777" w:rsidR="00213D5A" w:rsidRPr="00D75F3A" w:rsidRDefault="00213D5A">
            <w:pPr>
              <w:jc w:val="center"/>
              <w:rPr>
                <w:rFonts w:asciiTheme="minorHAnsi" w:hAnsiTheme="minorHAnsi"/>
                <w:b/>
                <w:sz w:val="20"/>
              </w:rPr>
            </w:pPr>
            <w:r w:rsidRPr="00D75F3A">
              <w:rPr>
                <w:rFonts w:asciiTheme="minorHAnsi" w:hAnsiTheme="minorHAnsi"/>
                <w:b/>
                <w:sz w:val="20"/>
              </w:rPr>
              <w:t>104</w:t>
            </w:r>
          </w:p>
        </w:tc>
        <w:tc>
          <w:tcPr>
            <w:tcW w:w="1232" w:type="dxa"/>
          </w:tcPr>
          <w:p w14:paraId="5227E29A" w14:textId="77777777" w:rsidR="00213D5A" w:rsidRPr="00D75F3A" w:rsidRDefault="00213D5A">
            <w:pPr>
              <w:jc w:val="center"/>
              <w:rPr>
                <w:rFonts w:asciiTheme="minorHAnsi" w:hAnsiTheme="minorHAnsi"/>
                <w:sz w:val="20"/>
              </w:rPr>
            </w:pPr>
            <w:r w:rsidRPr="00D75F3A">
              <w:rPr>
                <w:rFonts w:asciiTheme="minorHAnsi" w:hAnsiTheme="minorHAnsi"/>
                <w:sz w:val="20"/>
              </w:rPr>
              <w:t>166.48750</w:t>
            </w:r>
          </w:p>
        </w:tc>
        <w:tc>
          <w:tcPr>
            <w:tcW w:w="1232" w:type="dxa"/>
            <w:tcBorders>
              <w:right w:val="single" w:sz="12" w:space="0" w:color="auto"/>
            </w:tcBorders>
          </w:tcPr>
          <w:p w14:paraId="5227E29B" w14:textId="77777777" w:rsidR="00213D5A" w:rsidRPr="00D75F3A" w:rsidRDefault="00213D5A">
            <w:pPr>
              <w:jc w:val="center"/>
              <w:rPr>
                <w:rFonts w:asciiTheme="minorHAnsi" w:hAnsiTheme="minorHAnsi"/>
                <w:sz w:val="20"/>
              </w:rPr>
            </w:pPr>
            <w:r w:rsidRPr="00D75F3A">
              <w:rPr>
                <w:rFonts w:asciiTheme="minorHAnsi" w:hAnsiTheme="minorHAnsi"/>
                <w:sz w:val="20"/>
              </w:rPr>
              <w:t>171.08750</w:t>
            </w:r>
          </w:p>
        </w:tc>
      </w:tr>
      <w:tr w:rsidR="00213D5A" w:rsidRPr="00D75F3A" w14:paraId="5227E2A6" w14:textId="77777777" w:rsidTr="00A84671">
        <w:trPr>
          <w:trHeight w:hRule="exact" w:val="300"/>
          <w:jc w:val="center"/>
        </w:trPr>
        <w:tc>
          <w:tcPr>
            <w:tcW w:w="752" w:type="dxa"/>
            <w:tcBorders>
              <w:left w:val="single" w:sz="12" w:space="0" w:color="auto"/>
            </w:tcBorders>
          </w:tcPr>
          <w:p w14:paraId="5227E29D" w14:textId="77777777" w:rsidR="00213D5A" w:rsidRPr="00D75F3A" w:rsidRDefault="00213D5A">
            <w:pPr>
              <w:jc w:val="center"/>
              <w:rPr>
                <w:rFonts w:asciiTheme="minorHAnsi" w:hAnsiTheme="minorHAnsi"/>
                <w:b/>
                <w:sz w:val="20"/>
              </w:rPr>
            </w:pPr>
            <w:r w:rsidRPr="00D75F3A">
              <w:rPr>
                <w:rFonts w:asciiTheme="minorHAnsi" w:hAnsiTheme="minorHAnsi"/>
                <w:b/>
                <w:sz w:val="20"/>
              </w:rPr>
              <w:t>25</w:t>
            </w:r>
          </w:p>
        </w:tc>
        <w:tc>
          <w:tcPr>
            <w:tcW w:w="1232" w:type="dxa"/>
            <w:tcBorders>
              <w:right w:val="single" w:sz="6" w:space="0" w:color="auto"/>
            </w:tcBorders>
          </w:tcPr>
          <w:p w14:paraId="5227E29E" w14:textId="77777777" w:rsidR="00213D5A" w:rsidRPr="00D75F3A" w:rsidRDefault="00213D5A">
            <w:pPr>
              <w:jc w:val="center"/>
              <w:rPr>
                <w:rFonts w:asciiTheme="minorHAnsi" w:hAnsiTheme="minorHAnsi"/>
                <w:sz w:val="20"/>
              </w:rPr>
            </w:pPr>
            <w:r w:rsidRPr="00D75F3A">
              <w:rPr>
                <w:rFonts w:asciiTheme="minorHAnsi" w:hAnsiTheme="minorHAnsi"/>
                <w:sz w:val="20"/>
              </w:rPr>
              <w:t>165.50000</w:t>
            </w:r>
          </w:p>
        </w:tc>
        <w:tc>
          <w:tcPr>
            <w:tcW w:w="1232" w:type="dxa"/>
            <w:tcBorders>
              <w:left w:val="nil"/>
              <w:right w:val="double" w:sz="6" w:space="0" w:color="auto"/>
            </w:tcBorders>
          </w:tcPr>
          <w:p w14:paraId="5227E29F" w14:textId="77777777" w:rsidR="00213D5A" w:rsidRPr="00D75F3A" w:rsidRDefault="00213D5A">
            <w:pPr>
              <w:jc w:val="center"/>
              <w:rPr>
                <w:rFonts w:asciiTheme="minorHAnsi" w:hAnsiTheme="minorHAnsi"/>
                <w:sz w:val="20"/>
              </w:rPr>
            </w:pPr>
            <w:r w:rsidRPr="00D75F3A">
              <w:rPr>
                <w:rFonts w:asciiTheme="minorHAnsi" w:hAnsiTheme="minorHAnsi"/>
                <w:sz w:val="20"/>
              </w:rPr>
              <w:t>170.10000</w:t>
            </w:r>
          </w:p>
        </w:tc>
        <w:tc>
          <w:tcPr>
            <w:tcW w:w="752" w:type="dxa"/>
            <w:tcBorders>
              <w:left w:val="nil"/>
            </w:tcBorders>
          </w:tcPr>
          <w:p w14:paraId="5227E2A0" w14:textId="77777777" w:rsidR="00213D5A" w:rsidRPr="00D75F3A" w:rsidRDefault="00213D5A">
            <w:pPr>
              <w:jc w:val="center"/>
              <w:rPr>
                <w:rFonts w:asciiTheme="minorHAnsi" w:hAnsiTheme="minorHAnsi"/>
                <w:b/>
                <w:sz w:val="20"/>
              </w:rPr>
            </w:pPr>
            <w:r w:rsidRPr="00D75F3A">
              <w:rPr>
                <w:rFonts w:asciiTheme="minorHAnsi" w:hAnsiTheme="minorHAnsi"/>
                <w:b/>
                <w:sz w:val="20"/>
              </w:rPr>
              <w:t>65</w:t>
            </w:r>
          </w:p>
        </w:tc>
        <w:tc>
          <w:tcPr>
            <w:tcW w:w="1232" w:type="dxa"/>
          </w:tcPr>
          <w:p w14:paraId="5227E2A1" w14:textId="77777777" w:rsidR="00213D5A" w:rsidRPr="00D75F3A" w:rsidRDefault="00213D5A">
            <w:pPr>
              <w:jc w:val="center"/>
              <w:rPr>
                <w:rFonts w:asciiTheme="minorHAnsi" w:hAnsiTheme="minorHAnsi"/>
                <w:sz w:val="20"/>
              </w:rPr>
            </w:pPr>
            <w:r w:rsidRPr="00D75F3A">
              <w:rPr>
                <w:rFonts w:asciiTheme="minorHAnsi" w:hAnsiTheme="minorHAnsi"/>
                <w:sz w:val="20"/>
              </w:rPr>
              <w:t>166.00000</w:t>
            </w:r>
          </w:p>
        </w:tc>
        <w:tc>
          <w:tcPr>
            <w:tcW w:w="1232" w:type="dxa"/>
            <w:tcBorders>
              <w:right w:val="double" w:sz="6" w:space="0" w:color="auto"/>
            </w:tcBorders>
          </w:tcPr>
          <w:p w14:paraId="5227E2A2" w14:textId="77777777" w:rsidR="00213D5A" w:rsidRPr="00D75F3A" w:rsidRDefault="00213D5A">
            <w:pPr>
              <w:jc w:val="center"/>
              <w:rPr>
                <w:rFonts w:asciiTheme="minorHAnsi" w:hAnsiTheme="minorHAnsi"/>
                <w:sz w:val="20"/>
              </w:rPr>
            </w:pPr>
            <w:r w:rsidRPr="00D75F3A">
              <w:rPr>
                <w:rFonts w:asciiTheme="minorHAnsi" w:hAnsiTheme="minorHAnsi"/>
                <w:sz w:val="20"/>
              </w:rPr>
              <w:t>170.60000</w:t>
            </w:r>
          </w:p>
        </w:tc>
        <w:tc>
          <w:tcPr>
            <w:tcW w:w="752" w:type="dxa"/>
            <w:tcBorders>
              <w:left w:val="nil"/>
            </w:tcBorders>
          </w:tcPr>
          <w:p w14:paraId="5227E2A3" w14:textId="77777777" w:rsidR="00213D5A" w:rsidRPr="00D75F3A" w:rsidRDefault="00213D5A">
            <w:pPr>
              <w:jc w:val="center"/>
              <w:rPr>
                <w:rFonts w:asciiTheme="minorHAnsi" w:hAnsiTheme="minorHAnsi"/>
                <w:b/>
                <w:sz w:val="20"/>
              </w:rPr>
            </w:pPr>
            <w:r w:rsidRPr="00D75F3A">
              <w:rPr>
                <w:rFonts w:asciiTheme="minorHAnsi" w:hAnsiTheme="minorHAnsi"/>
                <w:b/>
                <w:sz w:val="20"/>
              </w:rPr>
              <w:t>105</w:t>
            </w:r>
          </w:p>
        </w:tc>
        <w:tc>
          <w:tcPr>
            <w:tcW w:w="1232" w:type="dxa"/>
          </w:tcPr>
          <w:p w14:paraId="5227E2A4" w14:textId="77777777" w:rsidR="00213D5A" w:rsidRPr="00D75F3A" w:rsidRDefault="00213D5A">
            <w:pPr>
              <w:jc w:val="center"/>
              <w:rPr>
                <w:rFonts w:asciiTheme="minorHAnsi" w:hAnsiTheme="minorHAnsi"/>
                <w:sz w:val="20"/>
              </w:rPr>
            </w:pPr>
            <w:r w:rsidRPr="00D75F3A">
              <w:rPr>
                <w:rFonts w:asciiTheme="minorHAnsi" w:hAnsiTheme="minorHAnsi"/>
                <w:sz w:val="20"/>
              </w:rPr>
              <w:t>166.50000</w:t>
            </w:r>
          </w:p>
        </w:tc>
        <w:tc>
          <w:tcPr>
            <w:tcW w:w="1232" w:type="dxa"/>
            <w:tcBorders>
              <w:right w:val="single" w:sz="12" w:space="0" w:color="auto"/>
            </w:tcBorders>
          </w:tcPr>
          <w:p w14:paraId="5227E2A5" w14:textId="77777777" w:rsidR="00213D5A" w:rsidRPr="00D75F3A" w:rsidRDefault="00213D5A">
            <w:pPr>
              <w:jc w:val="center"/>
              <w:rPr>
                <w:rFonts w:asciiTheme="minorHAnsi" w:hAnsiTheme="minorHAnsi"/>
                <w:sz w:val="20"/>
              </w:rPr>
            </w:pPr>
            <w:r w:rsidRPr="00D75F3A">
              <w:rPr>
                <w:rFonts w:asciiTheme="minorHAnsi" w:hAnsiTheme="minorHAnsi"/>
                <w:sz w:val="20"/>
              </w:rPr>
              <w:t>171.10000</w:t>
            </w:r>
          </w:p>
        </w:tc>
      </w:tr>
      <w:tr w:rsidR="00213D5A" w:rsidRPr="00D75F3A" w14:paraId="5227E2B0" w14:textId="77777777" w:rsidTr="00A84671">
        <w:trPr>
          <w:trHeight w:hRule="exact" w:val="300"/>
          <w:jc w:val="center"/>
        </w:trPr>
        <w:tc>
          <w:tcPr>
            <w:tcW w:w="752" w:type="dxa"/>
            <w:tcBorders>
              <w:left w:val="single" w:sz="12" w:space="0" w:color="auto"/>
            </w:tcBorders>
          </w:tcPr>
          <w:p w14:paraId="5227E2A7" w14:textId="77777777" w:rsidR="00213D5A" w:rsidRPr="00D75F3A" w:rsidRDefault="00213D5A">
            <w:pPr>
              <w:jc w:val="center"/>
              <w:rPr>
                <w:rFonts w:asciiTheme="minorHAnsi" w:hAnsiTheme="minorHAnsi"/>
                <w:b/>
                <w:sz w:val="20"/>
              </w:rPr>
            </w:pPr>
            <w:r w:rsidRPr="00D75F3A">
              <w:rPr>
                <w:rFonts w:asciiTheme="minorHAnsi" w:hAnsiTheme="minorHAnsi"/>
                <w:b/>
                <w:sz w:val="20"/>
              </w:rPr>
              <w:t>26</w:t>
            </w:r>
          </w:p>
        </w:tc>
        <w:tc>
          <w:tcPr>
            <w:tcW w:w="1232" w:type="dxa"/>
            <w:tcBorders>
              <w:right w:val="single" w:sz="6" w:space="0" w:color="auto"/>
            </w:tcBorders>
          </w:tcPr>
          <w:p w14:paraId="5227E2A8" w14:textId="77777777" w:rsidR="00213D5A" w:rsidRPr="00D75F3A" w:rsidRDefault="00213D5A">
            <w:pPr>
              <w:jc w:val="center"/>
              <w:rPr>
                <w:rFonts w:asciiTheme="minorHAnsi" w:hAnsiTheme="minorHAnsi"/>
                <w:sz w:val="20"/>
              </w:rPr>
            </w:pPr>
            <w:r w:rsidRPr="00D75F3A">
              <w:rPr>
                <w:rFonts w:asciiTheme="minorHAnsi" w:hAnsiTheme="minorHAnsi"/>
                <w:sz w:val="20"/>
              </w:rPr>
              <w:t>165.51250</w:t>
            </w:r>
          </w:p>
        </w:tc>
        <w:tc>
          <w:tcPr>
            <w:tcW w:w="1232" w:type="dxa"/>
            <w:tcBorders>
              <w:left w:val="nil"/>
              <w:right w:val="double" w:sz="6" w:space="0" w:color="auto"/>
            </w:tcBorders>
          </w:tcPr>
          <w:p w14:paraId="5227E2A9" w14:textId="77777777" w:rsidR="00213D5A" w:rsidRPr="00D75F3A" w:rsidRDefault="00213D5A">
            <w:pPr>
              <w:jc w:val="center"/>
              <w:rPr>
                <w:rFonts w:asciiTheme="minorHAnsi" w:hAnsiTheme="minorHAnsi"/>
                <w:sz w:val="20"/>
              </w:rPr>
            </w:pPr>
            <w:r w:rsidRPr="00D75F3A">
              <w:rPr>
                <w:rFonts w:asciiTheme="minorHAnsi" w:hAnsiTheme="minorHAnsi"/>
                <w:sz w:val="20"/>
              </w:rPr>
              <w:t>170.11250</w:t>
            </w:r>
          </w:p>
        </w:tc>
        <w:tc>
          <w:tcPr>
            <w:tcW w:w="752" w:type="dxa"/>
            <w:tcBorders>
              <w:left w:val="nil"/>
            </w:tcBorders>
          </w:tcPr>
          <w:p w14:paraId="5227E2AA" w14:textId="77777777" w:rsidR="00213D5A" w:rsidRPr="00D75F3A" w:rsidRDefault="00213D5A">
            <w:pPr>
              <w:jc w:val="center"/>
              <w:rPr>
                <w:rFonts w:asciiTheme="minorHAnsi" w:hAnsiTheme="minorHAnsi"/>
                <w:b/>
                <w:sz w:val="20"/>
              </w:rPr>
            </w:pPr>
            <w:r w:rsidRPr="00D75F3A">
              <w:rPr>
                <w:rFonts w:asciiTheme="minorHAnsi" w:hAnsiTheme="minorHAnsi"/>
                <w:b/>
                <w:sz w:val="20"/>
              </w:rPr>
              <w:t>66</w:t>
            </w:r>
          </w:p>
        </w:tc>
        <w:tc>
          <w:tcPr>
            <w:tcW w:w="1232" w:type="dxa"/>
          </w:tcPr>
          <w:p w14:paraId="5227E2AB" w14:textId="77777777" w:rsidR="00213D5A" w:rsidRPr="00D75F3A" w:rsidRDefault="00213D5A">
            <w:pPr>
              <w:jc w:val="center"/>
              <w:rPr>
                <w:rFonts w:asciiTheme="minorHAnsi" w:hAnsiTheme="minorHAnsi"/>
                <w:sz w:val="20"/>
              </w:rPr>
            </w:pPr>
            <w:r w:rsidRPr="00D75F3A">
              <w:rPr>
                <w:rFonts w:asciiTheme="minorHAnsi" w:hAnsiTheme="minorHAnsi"/>
                <w:sz w:val="20"/>
              </w:rPr>
              <w:t>166.01250</w:t>
            </w:r>
          </w:p>
        </w:tc>
        <w:tc>
          <w:tcPr>
            <w:tcW w:w="1232" w:type="dxa"/>
            <w:tcBorders>
              <w:right w:val="double" w:sz="6" w:space="0" w:color="auto"/>
            </w:tcBorders>
          </w:tcPr>
          <w:p w14:paraId="5227E2AC" w14:textId="77777777" w:rsidR="00213D5A" w:rsidRPr="00D75F3A" w:rsidRDefault="00213D5A">
            <w:pPr>
              <w:jc w:val="center"/>
              <w:rPr>
                <w:rFonts w:asciiTheme="minorHAnsi" w:hAnsiTheme="minorHAnsi"/>
                <w:sz w:val="20"/>
              </w:rPr>
            </w:pPr>
            <w:r w:rsidRPr="00D75F3A">
              <w:rPr>
                <w:rFonts w:asciiTheme="minorHAnsi" w:hAnsiTheme="minorHAnsi"/>
                <w:sz w:val="20"/>
              </w:rPr>
              <w:t>170.61250</w:t>
            </w:r>
          </w:p>
        </w:tc>
        <w:tc>
          <w:tcPr>
            <w:tcW w:w="752" w:type="dxa"/>
            <w:tcBorders>
              <w:left w:val="nil"/>
            </w:tcBorders>
          </w:tcPr>
          <w:p w14:paraId="5227E2AD" w14:textId="77777777" w:rsidR="00213D5A" w:rsidRPr="00D75F3A" w:rsidRDefault="00213D5A">
            <w:pPr>
              <w:jc w:val="center"/>
              <w:rPr>
                <w:rFonts w:asciiTheme="minorHAnsi" w:hAnsiTheme="minorHAnsi"/>
                <w:b/>
                <w:sz w:val="20"/>
              </w:rPr>
            </w:pPr>
            <w:r w:rsidRPr="00D75F3A">
              <w:rPr>
                <w:rFonts w:asciiTheme="minorHAnsi" w:hAnsiTheme="minorHAnsi"/>
                <w:b/>
                <w:sz w:val="20"/>
              </w:rPr>
              <w:t>106</w:t>
            </w:r>
          </w:p>
        </w:tc>
        <w:tc>
          <w:tcPr>
            <w:tcW w:w="1232" w:type="dxa"/>
          </w:tcPr>
          <w:p w14:paraId="5227E2AE" w14:textId="77777777" w:rsidR="00213D5A" w:rsidRPr="00D75F3A" w:rsidRDefault="00213D5A">
            <w:pPr>
              <w:jc w:val="center"/>
              <w:rPr>
                <w:rFonts w:asciiTheme="minorHAnsi" w:hAnsiTheme="minorHAnsi"/>
                <w:sz w:val="20"/>
              </w:rPr>
            </w:pPr>
            <w:r w:rsidRPr="00D75F3A">
              <w:rPr>
                <w:rFonts w:asciiTheme="minorHAnsi" w:hAnsiTheme="minorHAnsi"/>
                <w:sz w:val="20"/>
              </w:rPr>
              <w:t>166.51250</w:t>
            </w:r>
          </w:p>
        </w:tc>
        <w:tc>
          <w:tcPr>
            <w:tcW w:w="1232" w:type="dxa"/>
            <w:tcBorders>
              <w:right w:val="single" w:sz="12" w:space="0" w:color="auto"/>
            </w:tcBorders>
          </w:tcPr>
          <w:p w14:paraId="5227E2AF" w14:textId="77777777" w:rsidR="00213D5A" w:rsidRPr="00D75F3A" w:rsidRDefault="00213D5A">
            <w:pPr>
              <w:jc w:val="center"/>
              <w:rPr>
                <w:rFonts w:asciiTheme="minorHAnsi" w:hAnsiTheme="minorHAnsi"/>
                <w:sz w:val="20"/>
              </w:rPr>
            </w:pPr>
            <w:r w:rsidRPr="00D75F3A">
              <w:rPr>
                <w:rFonts w:asciiTheme="minorHAnsi" w:hAnsiTheme="minorHAnsi"/>
                <w:sz w:val="20"/>
              </w:rPr>
              <w:t>171.11250</w:t>
            </w:r>
          </w:p>
        </w:tc>
      </w:tr>
      <w:tr w:rsidR="00213D5A" w:rsidRPr="00D75F3A" w14:paraId="5227E2BA" w14:textId="77777777" w:rsidTr="00A84671">
        <w:trPr>
          <w:trHeight w:hRule="exact" w:val="300"/>
          <w:jc w:val="center"/>
        </w:trPr>
        <w:tc>
          <w:tcPr>
            <w:tcW w:w="752" w:type="dxa"/>
            <w:tcBorders>
              <w:left w:val="single" w:sz="12" w:space="0" w:color="auto"/>
            </w:tcBorders>
          </w:tcPr>
          <w:p w14:paraId="5227E2B1" w14:textId="77777777" w:rsidR="00213D5A" w:rsidRPr="00D75F3A" w:rsidRDefault="00213D5A">
            <w:pPr>
              <w:jc w:val="center"/>
              <w:rPr>
                <w:rFonts w:asciiTheme="minorHAnsi" w:hAnsiTheme="minorHAnsi"/>
                <w:b/>
                <w:sz w:val="20"/>
              </w:rPr>
            </w:pPr>
            <w:r w:rsidRPr="00D75F3A">
              <w:rPr>
                <w:rFonts w:asciiTheme="minorHAnsi" w:hAnsiTheme="minorHAnsi"/>
                <w:b/>
                <w:sz w:val="20"/>
              </w:rPr>
              <w:t>27</w:t>
            </w:r>
          </w:p>
        </w:tc>
        <w:tc>
          <w:tcPr>
            <w:tcW w:w="1232" w:type="dxa"/>
            <w:tcBorders>
              <w:right w:val="single" w:sz="6" w:space="0" w:color="auto"/>
            </w:tcBorders>
          </w:tcPr>
          <w:p w14:paraId="5227E2B2" w14:textId="77777777" w:rsidR="00213D5A" w:rsidRPr="00D75F3A" w:rsidRDefault="00213D5A">
            <w:pPr>
              <w:jc w:val="center"/>
              <w:rPr>
                <w:rFonts w:asciiTheme="minorHAnsi" w:hAnsiTheme="minorHAnsi"/>
                <w:sz w:val="20"/>
              </w:rPr>
            </w:pPr>
            <w:r w:rsidRPr="00D75F3A">
              <w:rPr>
                <w:rFonts w:asciiTheme="minorHAnsi" w:hAnsiTheme="minorHAnsi"/>
                <w:sz w:val="20"/>
              </w:rPr>
              <w:t>165.52500</w:t>
            </w:r>
          </w:p>
        </w:tc>
        <w:tc>
          <w:tcPr>
            <w:tcW w:w="1232" w:type="dxa"/>
            <w:tcBorders>
              <w:left w:val="nil"/>
              <w:right w:val="double" w:sz="6" w:space="0" w:color="auto"/>
            </w:tcBorders>
          </w:tcPr>
          <w:p w14:paraId="5227E2B3" w14:textId="77777777" w:rsidR="00213D5A" w:rsidRPr="00D75F3A" w:rsidRDefault="00213D5A">
            <w:pPr>
              <w:jc w:val="center"/>
              <w:rPr>
                <w:rFonts w:asciiTheme="minorHAnsi" w:hAnsiTheme="minorHAnsi"/>
                <w:sz w:val="20"/>
              </w:rPr>
            </w:pPr>
            <w:r w:rsidRPr="00D75F3A">
              <w:rPr>
                <w:rFonts w:asciiTheme="minorHAnsi" w:hAnsiTheme="minorHAnsi"/>
                <w:sz w:val="20"/>
              </w:rPr>
              <w:t>170.12500</w:t>
            </w:r>
          </w:p>
        </w:tc>
        <w:tc>
          <w:tcPr>
            <w:tcW w:w="752" w:type="dxa"/>
            <w:tcBorders>
              <w:left w:val="nil"/>
            </w:tcBorders>
          </w:tcPr>
          <w:p w14:paraId="5227E2B4" w14:textId="77777777" w:rsidR="00213D5A" w:rsidRPr="00D75F3A" w:rsidRDefault="00213D5A">
            <w:pPr>
              <w:jc w:val="center"/>
              <w:rPr>
                <w:rFonts w:asciiTheme="minorHAnsi" w:hAnsiTheme="minorHAnsi"/>
                <w:b/>
                <w:sz w:val="20"/>
              </w:rPr>
            </w:pPr>
            <w:r w:rsidRPr="00D75F3A">
              <w:rPr>
                <w:rFonts w:asciiTheme="minorHAnsi" w:hAnsiTheme="minorHAnsi"/>
                <w:b/>
                <w:sz w:val="20"/>
              </w:rPr>
              <w:t>67</w:t>
            </w:r>
          </w:p>
        </w:tc>
        <w:tc>
          <w:tcPr>
            <w:tcW w:w="1232" w:type="dxa"/>
          </w:tcPr>
          <w:p w14:paraId="5227E2B5" w14:textId="77777777" w:rsidR="00213D5A" w:rsidRPr="00D75F3A" w:rsidRDefault="00213D5A">
            <w:pPr>
              <w:jc w:val="center"/>
              <w:rPr>
                <w:rFonts w:asciiTheme="minorHAnsi" w:hAnsiTheme="minorHAnsi"/>
                <w:sz w:val="20"/>
              </w:rPr>
            </w:pPr>
            <w:r w:rsidRPr="00D75F3A">
              <w:rPr>
                <w:rFonts w:asciiTheme="minorHAnsi" w:hAnsiTheme="minorHAnsi"/>
                <w:sz w:val="20"/>
              </w:rPr>
              <w:t>166.02500</w:t>
            </w:r>
          </w:p>
        </w:tc>
        <w:tc>
          <w:tcPr>
            <w:tcW w:w="1232" w:type="dxa"/>
            <w:tcBorders>
              <w:right w:val="double" w:sz="6" w:space="0" w:color="auto"/>
            </w:tcBorders>
          </w:tcPr>
          <w:p w14:paraId="5227E2B6" w14:textId="77777777" w:rsidR="00213D5A" w:rsidRPr="00D75F3A" w:rsidRDefault="00213D5A">
            <w:pPr>
              <w:jc w:val="center"/>
              <w:rPr>
                <w:rFonts w:asciiTheme="minorHAnsi" w:hAnsiTheme="minorHAnsi"/>
                <w:sz w:val="20"/>
              </w:rPr>
            </w:pPr>
            <w:r w:rsidRPr="00D75F3A">
              <w:rPr>
                <w:rFonts w:asciiTheme="minorHAnsi" w:hAnsiTheme="minorHAnsi"/>
                <w:sz w:val="20"/>
              </w:rPr>
              <w:t>170.62500</w:t>
            </w:r>
          </w:p>
        </w:tc>
        <w:tc>
          <w:tcPr>
            <w:tcW w:w="752" w:type="dxa"/>
            <w:tcBorders>
              <w:left w:val="nil"/>
            </w:tcBorders>
          </w:tcPr>
          <w:p w14:paraId="5227E2B7" w14:textId="77777777" w:rsidR="00213D5A" w:rsidRPr="00D75F3A" w:rsidRDefault="00213D5A">
            <w:pPr>
              <w:jc w:val="center"/>
              <w:rPr>
                <w:rFonts w:asciiTheme="minorHAnsi" w:hAnsiTheme="minorHAnsi"/>
                <w:b/>
                <w:sz w:val="20"/>
              </w:rPr>
            </w:pPr>
            <w:r w:rsidRPr="00D75F3A">
              <w:rPr>
                <w:rFonts w:asciiTheme="minorHAnsi" w:hAnsiTheme="minorHAnsi"/>
                <w:b/>
                <w:sz w:val="20"/>
              </w:rPr>
              <w:t>107</w:t>
            </w:r>
          </w:p>
        </w:tc>
        <w:tc>
          <w:tcPr>
            <w:tcW w:w="1232" w:type="dxa"/>
          </w:tcPr>
          <w:p w14:paraId="5227E2B8" w14:textId="77777777" w:rsidR="00213D5A" w:rsidRPr="00D75F3A" w:rsidRDefault="00213D5A">
            <w:pPr>
              <w:jc w:val="center"/>
              <w:rPr>
                <w:rFonts w:asciiTheme="minorHAnsi" w:hAnsiTheme="minorHAnsi"/>
                <w:sz w:val="20"/>
              </w:rPr>
            </w:pPr>
            <w:r w:rsidRPr="00D75F3A">
              <w:rPr>
                <w:rFonts w:asciiTheme="minorHAnsi" w:hAnsiTheme="minorHAnsi"/>
                <w:sz w:val="20"/>
              </w:rPr>
              <w:t>166.52500</w:t>
            </w:r>
          </w:p>
        </w:tc>
        <w:tc>
          <w:tcPr>
            <w:tcW w:w="1232" w:type="dxa"/>
            <w:tcBorders>
              <w:right w:val="single" w:sz="12" w:space="0" w:color="auto"/>
            </w:tcBorders>
          </w:tcPr>
          <w:p w14:paraId="5227E2B9" w14:textId="77777777" w:rsidR="00213D5A" w:rsidRPr="00D75F3A" w:rsidRDefault="00213D5A">
            <w:pPr>
              <w:jc w:val="center"/>
              <w:rPr>
                <w:rFonts w:asciiTheme="minorHAnsi" w:hAnsiTheme="minorHAnsi"/>
                <w:sz w:val="20"/>
              </w:rPr>
            </w:pPr>
            <w:r w:rsidRPr="00D75F3A">
              <w:rPr>
                <w:rFonts w:asciiTheme="minorHAnsi" w:hAnsiTheme="minorHAnsi"/>
                <w:sz w:val="20"/>
              </w:rPr>
              <w:t>171.12500</w:t>
            </w:r>
          </w:p>
        </w:tc>
      </w:tr>
      <w:tr w:rsidR="00213D5A" w:rsidRPr="00D75F3A" w14:paraId="5227E2C4" w14:textId="77777777" w:rsidTr="00A84671">
        <w:trPr>
          <w:trHeight w:hRule="exact" w:val="300"/>
          <w:jc w:val="center"/>
        </w:trPr>
        <w:tc>
          <w:tcPr>
            <w:tcW w:w="752" w:type="dxa"/>
            <w:tcBorders>
              <w:left w:val="single" w:sz="12" w:space="0" w:color="auto"/>
            </w:tcBorders>
          </w:tcPr>
          <w:p w14:paraId="5227E2BB" w14:textId="77777777" w:rsidR="00213D5A" w:rsidRPr="00D75F3A" w:rsidRDefault="00213D5A">
            <w:pPr>
              <w:jc w:val="center"/>
              <w:rPr>
                <w:rFonts w:asciiTheme="minorHAnsi" w:hAnsiTheme="minorHAnsi"/>
                <w:b/>
                <w:sz w:val="20"/>
              </w:rPr>
            </w:pPr>
            <w:r w:rsidRPr="00D75F3A">
              <w:rPr>
                <w:rFonts w:asciiTheme="minorHAnsi" w:hAnsiTheme="minorHAnsi"/>
                <w:b/>
                <w:sz w:val="20"/>
              </w:rPr>
              <w:t>28</w:t>
            </w:r>
          </w:p>
        </w:tc>
        <w:tc>
          <w:tcPr>
            <w:tcW w:w="1232" w:type="dxa"/>
            <w:tcBorders>
              <w:right w:val="single" w:sz="6" w:space="0" w:color="auto"/>
            </w:tcBorders>
          </w:tcPr>
          <w:p w14:paraId="5227E2BC" w14:textId="77777777" w:rsidR="00213D5A" w:rsidRPr="00D75F3A" w:rsidRDefault="00213D5A">
            <w:pPr>
              <w:jc w:val="center"/>
              <w:rPr>
                <w:rFonts w:asciiTheme="minorHAnsi" w:hAnsiTheme="minorHAnsi"/>
                <w:sz w:val="20"/>
              </w:rPr>
            </w:pPr>
            <w:r w:rsidRPr="00D75F3A">
              <w:rPr>
                <w:rFonts w:asciiTheme="minorHAnsi" w:hAnsiTheme="minorHAnsi"/>
                <w:sz w:val="20"/>
              </w:rPr>
              <w:t>165.53750</w:t>
            </w:r>
          </w:p>
        </w:tc>
        <w:tc>
          <w:tcPr>
            <w:tcW w:w="1232" w:type="dxa"/>
            <w:tcBorders>
              <w:left w:val="nil"/>
              <w:right w:val="double" w:sz="6" w:space="0" w:color="auto"/>
            </w:tcBorders>
          </w:tcPr>
          <w:p w14:paraId="5227E2BD" w14:textId="77777777" w:rsidR="00213D5A" w:rsidRPr="00D75F3A" w:rsidRDefault="00213D5A">
            <w:pPr>
              <w:jc w:val="center"/>
              <w:rPr>
                <w:rFonts w:asciiTheme="minorHAnsi" w:hAnsiTheme="minorHAnsi"/>
                <w:sz w:val="20"/>
              </w:rPr>
            </w:pPr>
            <w:r w:rsidRPr="00D75F3A">
              <w:rPr>
                <w:rFonts w:asciiTheme="minorHAnsi" w:hAnsiTheme="minorHAnsi"/>
                <w:sz w:val="20"/>
              </w:rPr>
              <w:t>170.13750</w:t>
            </w:r>
          </w:p>
        </w:tc>
        <w:tc>
          <w:tcPr>
            <w:tcW w:w="752" w:type="dxa"/>
            <w:tcBorders>
              <w:left w:val="nil"/>
            </w:tcBorders>
          </w:tcPr>
          <w:p w14:paraId="5227E2BE" w14:textId="77777777" w:rsidR="00213D5A" w:rsidRPr="00D75F3A" w:rsidRDefault="00213D5A">
            <w:pPr>
              <w:jc w:val="center"/>
              <w:rPr>
                <w:rFonts w:asciiTheme="minorHAnsi" w:hAnsiTheme="minorHAnsi"/>
                <w:b/>
                <w:sz w:val="20"/>
              </w:rPr>
            </w:pPr>
            <w:r w:rsidRPr="00D75F3A">
              <w:rPr>
                <w:rFonts w:asciiTheme="minorHAnsi" w:hAnsiTheme="minorHAnsi"/>
                <w:b/>
                <w:sz w:val="20"/>
              </w:rPr>
              <w:t>68</w:t>
            </w:r>
          </w:p>
        </w:tc>
        <w:tc>
          <w:tcPr>
            <w:tcW w:w="1232" w:type="dxa"/>
          </w:tcPr>
          <w:p w14:paraId="5227E2BF" w14:textId="77777777" w:rsidR="00213D5A" w:rsidRPr="00D75F3A" w:rsidRDefault="00213D5A">
            <w:pPr>
              <w:jc w:val="center"/>
              <w:rPr>
                <w:rFonts w:asciiTheme="minorHAnsi" w:hAnsiTheme="minorHAnsi"/>
                <w:sz w:val="20"/>
              </w:rPr>
            </w:pPr>
            <w:r w:rsidRPr="00D75F3A">
              <w:rPr>
                <w:rFonts w:asciiTheme="minorHAnsi" w:hAnsiTheme="minorHAnsi"/>
                <w:sz w:val="20"/>
              </w:rPr>
              <w:t>166.03750</w:t>
            </w:r>
          </w:p>
        </w:tc>
        <w:tc>
          <w:tcPr>
            <w:tcW w:w="1232" w:type="dxa"/>
            <w:tcBorders>
              <w:right w:val="double" w:sz="6" w:space="0" w:color="auto"/>
            </w:tcBorders>
          </w:tcPr>
          <w:p w14:paraId="5227E2C0" w14:textId="77777777" w:rsidR="00213D5A" w:rsidRPr="00D75F3A" w:rsidRDefault="00213D5A">
            <w:pPr>
              <w:jc w:val="center"/>
              <w:rPr>
                <w:rFonts w:asciiTheme="minorHAnsi" w:hAnsiTheme="minorHAnsi"/>
                <w:sz w:val="20"/>
              </w:rPr>
            </w:pPr>
            <w:r w:rsidRPr="00D75F3A">
              <w:rPr>
                <w:rFonts w:asciiTheme="minorHAnsi" w:hAnsiTheme="minorHAnsi"/>
                <w:sz w:val="20"/>
              </w:rPr>
              <w:t>170.63750</w:t>
            </w:r>
          </w:p>
        </w:tc>
        <w:tc>
          <w:tcPr>
            <w:tcW w:w="752" w:type="dxa"/>
            <w:tcBorders>
              <w:left w:val="nil"/>
            </w:tcBorders>
          </w:tcPr>
          <w:p w14:paraId="5227E2C1" w14:textId="77777777" w:rsidR="00213D5A" w:rsidRPr="00D75F3A" w:rsidRDefault="00213D5A">
            <w:pPr>
              <w:jc w:val="center"/>
              <w:rPr>
                <w:rFonts w:asciiTheme="minorHAnsi" w:hAnsiTheme="minorHAnsi"/>
                <w:b/>
                <w:sz w:val="20"/>
              </w:rPr>
            </w:pPr>
            <w:r w:rsidRPr="00D75F3A">
              <w:rPr>
                <w:rFonts w:asciiTheme="minorHAnsi" w:hAnsiTheme="minorHAnsi"/>
                <w:b/>
                <w:sz w:val="20"/>
              </w:rPr>
              <w:t>108</w:t>
            </w:r>
          </w:p>
        </w:tc>
        <w:tc>
          <w:tcPr>
            <w:tcW w:w="1232" w:type="dxa"/>
          </w:tcPr>
          <w:p w14:paraId="5227E2C2" w14:textId="77777777" w:rsidR="00213D5A" w:rsidRPr="00D75F3A" w:rsidRDefault="00213D5A">
            <w:pPr>
              <w:jc w:val="center"/>
              <w:rPr>
                <w:rFonts w:asciiTheme="minorHAnsi" w:hAnsiTheme="minorHAnsi"/>
                <w:sz w:val="20"/>
              </w:rPr>
            </w:pPr>
            <w:r w:rsidRPr="00D75F3A">
              <w:rPr>
                <w:rFonts w:asciiTheme="minorHAnsi" w:hAnsiTheme="minorHAnsi"/>
                <w:sz w:val="20"/>
              </w:rPr>
              <w:t>166.53750</w:t>
            </w:r>
          </w:p>
        </w:tc>
        <w:tc>
          <w:tcPr>
            <w:tcW w:w="1232" w:type="dxa"/>
            <w:tcBorders>
              <w:right w:val="single" w:sz="12" w:space="0" w:color="auto"/>
            </w:tcBorders>
          </w:tcPr>
          <w:p w14:paraId="5227E2C3" w14:textId="77777777" w:rsidR="00213D5A" w:rsidRPr="00D75F3A" w:rsidRDefault="00213D5A">
            <w:pPr>
              <w:jc w:val="center"/>
              <w:rPr>
                <w:rFonts w:asciiTheme="minorHAnsi" w:hAnsiTheme="minorHAnsi"/>
                <w:sz w:val="20"/>
              </w:rPr>
            </w:pPr>
            <w:r w:rsidRPr="00D75F3A">
              <w:rPr>
                <w:rFonts w:asciiTheme="minorHAnsi" w:hAnsiTheme="minorHAnsi"/>
                <w:sz w:val="20"/>
              </w:rPr>
              <w:t>171.13750</w:t>
            </w:r>
          </w:p>
        </w:tc>
      </w:tr>
      <w:tr w:rsidR="00213D5A" w:rsidRPr="00D75F3A" w14:paraId="5227E2CE" w14:textId="77777777" w:rsidTr="00A84671">
        <w:trPr>
          <w:trHeight w:hRule="exact" w:val="300"/>
          <w:jc w:val="center"/>
        </w:trPr>
        <w:tc>
          <w:tcPr>
            <w:tcW w:w="752" w:type="dxa"/>
            <w:tcBorders>
              <w:left w:val="single" w:sz="12" w:space="0" w:color="auto"/>
            </w:tcBorders>
          </w:tcPr>
          <w:p w14:paraId="5227E2C5" w14:textId="77777777" w:rsidR="00213D5A" w:rsidRPr="00D75F3A" w:rsidRDefault="00213D5A">
            <w:pPr>
              <w:jc w:val="center"/>
              <w:rPr>
                <w:rFonts w:asciiTheme="minorHAnsi" w:hAnsiTheme="minorHAnsi"/>
                <w:b/>
                <w:sz w:val="20"/>
              </w:rPr>
            </w:pPr>
            <w:r w:rsidRPr="00D75F3A">
              <w:rPr>
                <w:rFonts w:asciiTheme="minorHAnsi" w:hAnsiTheme="minorHAnsi"/>
                <w:b/>
                <w:sz w:val="20"/>
              </w:rPr>
              <w:t>29</w:t>
            </w:r>
          </w:p>
        </w:tc>
        <w:tc>
          <w:tcPr>
            <w:tcW w:w="1232" w:type="dxa"/>
            <w:tcBorders>
              <w:right w:val="single" w:sz="6" w:space="0" w:color="auto"/>
            </w:tcBorders>
          </w:tcPr>
          <w:p w14:paraId="5227E2C6" w14:textId="77777777" w:rsidR="00213D5A" w:rsidRPr="00D75F3A" w:rsidRDefault="00213D5A">
            <w:pPr>
              <w:jc w:val="center"/>
              <w:rPr>
                <w:rFonts w:asciiTheme="minorHAnsi" w:hAnsiTheme="minorHAnsi"/>
                <w:sz w:val="20"/>
              </w:rPr>
            </w:pPr>
            <w:r w:rsidRPr="00D75F3A">
              <w:rPr>
                <w:rFonts w:asciiTheme="minorHAnsi" w:hAnsiTheme="minorHAnsi"/>
                <w:sz w:val="20"/>
              </w:rPr>
              <w:t>165.55000</w:t>
            </w:r>
          </w:p>
        </w:tc>
        <w:tc>
          <w:tcPr>
            <w:tcW w:w="1232" w:type="dxa"/>
            <w:tcBorders>
              <w:left w:val="nil"/>
              <w:right w:val="double" w:sz="6" w:space="0" w:color="auto"/>
            </w:tcBorders>
          </w:tcPr>
          <w:p w14:paraId="5227E2C7" w14:textId="77777777" w:rsidR="00213D5A" w:rsidRPr="00D75F3A" w:rsidRDefault="00213D5A">
            <w:pPr>
              <w:jc w:val="center"/>
              <w:rPr>
                <w:rFonts w:asciiTheme="minorHAnsi" w:hAnsiTheme="minorHAnsi"/>
                <w:sz w:val="20"/>
              </w:rPr>
            </w:pPr>
            <w:r w:rsidRPr="00D75F3A">
              <w:rPr>
                <w:rFonts w:asciiTheme="minorHAnsi" w:hAnsiTheme="minorHAnsi"/>
                <w:sz w:val="20"/>
              </w:rPr>
              <w:t>170.15000</w:t>
            </w:r>
          </w:p>
        </w:tc>
        <w:tc>
          <w:tcPr>
            <w:tcW w:w="752" w:type="dxa"/>
            <w:tcBorders>
              <w:left w:val="nil"/>
            </w:tcBorders>
          </w:tcPr>
          <w:p w14:paraId="5227E2C8" w14:textId="77777777" w:rsidR="00213D5A" w:rsidRPr="00D75F3A" w:rsidRDefault="00213D5A">
            <w:pPr>
              <w:jc w:val="center"/>
              <w:rPr>
                <w:rFonts w:asciiTheme="minorHAnsi" w:hAnsiTheme="minorHAnsi"/>
                <w:b/>
                <w:sz w:val="20"/>
              </w:rPr>
            </w:pPr>
            <w:r w:rsidRPr="00D75F3A">
              <w:rPr>
                <w:rFonts w:asciiTheme="minorHAnsi" w:hAnsiTheme="minorHAnsi"/>
                <w:b/>
                <w:sz w:val="20"/>
              </w:rPr>
              <w:t>69</w:t>
            </w:r>
          </w:p>
        </w:tc>
        <w:tc>
          <w:tcPr>
            <w:tcW w:w="1232" w:type="dxa"/>
          </w:tcPr>
          <w:p w14:paraId="5227E2C9" w14:textId="77777777" w:rsidR="00213D5A" w:rsidRPr="00D75F3A" w:rsidRDefault="00213D5A">
            <w:pPr>
              <w:jc w:val="center"/>
              <w:rPr>
                <w:rFonts w:asciiTheme="minorHAnsi" w:hAnsiTheme="minorHAnsi"/>
                <w:sz w:val="20"/>
              </w:rPr>
            </w:pPr>
            <w:r w:rsidRPr="00D75F3A">
              <w:rPr>
                <w:rFonts w:asciiTheme="minorHAnsi" w:hAnsiTheme="minorHAnsi"/>
                <w:sz w:val="20"/>
              </w:rPr>
              <w:t>166.05000</w:t>
            </w:r>
          </w:p>
        </w:tc>
        <w:tc>
          <w:tcPr>
            <w:tcW w:w="1232" w:type="dxa"/>
            <w:tcBorders>
              <w:right w:val="double" w:sz="6" w:space="0" w:color="auto"/>
            </w:tcBorders>
          </w:tcPr>
          <w:p w14:paraId="5227E2CA" w14:textId="77777777" w:rsidR="00213D5A" w:rsidRPr="00D75F3A" w:rsidRDefault="00213D5A">
            <w:pPr>
              <w:jc w:val="center"/>
              <w:rPr>
                <w:rFonts w:asciiTheme="minorHAnsi" w:hAnsiTheme="minorHAnsi"/>
                <w:sz w:val="20"/>
              </w:rPr>
            </w:pPr>
            <w:r w:rsidRPr="00D75F3A">
              <w:rPr>
                <w:rFonts w:asciiTheme="minorHAnsi" w:hAnsiTheme="minorHAnsi"/>
                <w:sz w:val="20"/>
              </w:rPr>
              <w:t>170.65000</w:t>
            </w:r>
          </w:p>
        </w:tc>
        <w:tc>
          <w:tcPr>
            <w:tcW w:w="752" w:type="dxa"/>
            <w:tcBorders>
              <w:left w:val="nil"/>
            </w:tcBorders>
          </w:tcPr>
          <w:p w14:paraId="5227E2CB" w14:textId="77777777" w:rsidR="00213D5A" w:rsidRPr="00D75F3A" w:rsidRDefault="00213D5A">
            <w:pPr>
              <w:jc w:val="center"/>
              <w:rPr>
                <w:rFonts w:asciiTheme="minorHAnsi" w:hAnsiTheme="minorHAnsi"/>
                <w:b/>
                <w:sz w:val="20"/>
              </w:rPr>
            </w:pPr>
            <w:r w:rsidRPr="00D75F3A">
              <w:rPr>
                <w:rFonts w:asciiTheme="minorHAnsi" w:hAnsiTheme="minorHAnsi"/>
                <w:b/>
                <w:sz w:val="20"/>
              </w:rPr>
              <w:t>109</w:t>
            </w:r>
          </w:p>
        </w:tc>
        <w:tc>
          <w:tcPr>
            <w:tcW w:w="1232" w:type="dxa"/>
          </w:tcPr>
          <w:p w14:paraId="5227E2CC" w14:textId="77777777" w:rsidR="00213D5A" w:rsidRPr="00D75F3A" w:rsidRDefault="00213D5A">
            <w:pPr>
              <w:jc w:val="center"/>
              <w:rPr>
                <w:rFonts w:asciiTheme="minorHAnsi" w:hAnsiTheme="minorHAnsi"/>
                <w:sz w:val="20"/>
              </w:rPr>
            </w:pPr>
            <w:r w:rsidRPr="00D75F3A">
              <w:rPr>
                <w:rFonts w:asciiTheme="minorHAnsi" w:hAnsiTheme="minorHAnsi"/>
                <w:sz w:val="20"/>
              </w:rPr>
              <w:t>166.55000</w:t>
            </w:r>
          </w:p>
        </w:tc>
        <w:tc>
          <w:tcPr>
            <w:tcW w:w="1232" w:type="dxa"/>
            <w:tcBorders>
              <w:right w:val="single" w:sz="12" w:space="0" w:color="auto"/>
            </w:tcBorders>
          </w:tcPr>
          <w:p w14:paraId="5227E2CD" w14:textId="77777777" w:rsidR="00213D5A" w:rsidRPr="00D75F3A" w:rsidRDefault="00213D5A">
            <w:pPr>
              <w:jc w:val="center"/>
              <w:rPr>
                <w:rFonts w:asciiTheme="minorHAnsi" w:hAnsiTheme="minorHAnsi"/>
                <w:sz w:val="20"/>
              </w:rPr>
            </w:pPr>
            <w:r w:rsidRPr="00D75F3A">
              <w:rPr>
                <w:rFonts w:asciiTheme="minorHAnsi" w:hAnsiTheme="minorHAnsi"/>
                <w:sz w:val="20"/>
              </w:rPr>
              <w:t>171.15000</w:t>
            </w:r>
          </w:p>
        </w:tc>
      </w:tr>
      <w:tr w:rsidR="00213D5A" w:rsidRPr="00D75F3A" w14:paraId="5227E2D8" w14:textId="77777777" w:rsidTr="00A84671">
        <w:trPr>
          <w:trHeight w:hRule="exact" w:val="300"/>
          <w:jc w:val="center"/>
        </w:trPr>
        <w:tc>
          <w:tcPr>
            <w:tcW w:w="752" w:type="dxa"/>
            <w:tcBorders>
              <w:left w:val="single" w:sz="12" w:space="0" w:color="auto"/>
            </w:tcBorders>
          </w:tcPr>
          <w:p w14:paraId="5227E2CF" w14:textId="77777777" w:rsidR="00213D5A" w:rsidRPr="00D75F3A" w:rsidRDefault="00213D5A">
            <w:pPr>
              <w:jc w:val="center"/>
              <w:rPr>
                <w:rFonts w:asciiTheme="minorHAnsi" w:hAnsiTheme="minorHAnsi"/>
                <w:b/>
                <w:sz w:val="20"/>
              </w:rPr>
            </w:pPr>
            <w:r w:rsidRPr="00D75F3A">
              <w:rPr>
                <w:rFonts w:asciiTheme="minorHAnsi" w:hAnsiTheme="minorHAnsi"/>
                <w:b/>
                <w:sz w:val="20"/>
              </w:rPr>
              <w:t>30</w:t>
            </w:r>
          </w:p>
        </w:tc>
        <w:tc>
          <w:tcPr>
            <w:tcW w:w="1232" w:type="dxa"/>
            <w:tcBorders>
              <w:right w:val="single" w:sz="6" w:space="0" w:color="auto"/>
            </w:tcBorders>
          </w:tcPr>
          <w:p w14:paraId="5227E2D0" w14:textId="77777777" w:rsidR="00213D5A" w:rsidRPr="00D75F3A" w:rsidRDefault="00213D5A">
            <w:pPr>
              <w:jc w:val="center"/>
              <w:rPr>
                <w:rFonts w:asciiTheme="minorHAnsi" w:hAnsiTheme="minorHAnsi"/>
                <w:sz w:val="20"/>
              </w:rPr>
            </w:pPr>
            <w:r w:rsidRPr="00D75F3A">
              <w:rPr>
                <w:rFonts w:asciiTheme="minorHAnsi" w:hAnsiTheme="minorHAnsi"/>
                <w:sz w:val="20"/>
              </w:rPr>
              <w:t>165.56250</w:t>
            </w:r>
          </w:p>
        </w:tc>
        <w:tc>
          <w:tcPr>
            <w:tcW w:w="1232" w:type="dxa"/>
            <w:tcBorders>
              <w:left w:val="nil"/>
              <w:right w:val="double" w:sz="6" w:space="0" w:color="auto"/>
            </w:tcBorders>
          </w:tcPr>
          <w:p w14:paraId="5227E2D1" w14:textId="77777777" w:rsidR="00213D5A" w:rsidRPr="00D75F3A" w:rsidRDefault="00213D5A">
            <w:pPr>
              <w:jc w:val="center"/>
              <w:rPr>
                <w:rFonts w:asciiTheme="minorHAnsi" w:hAnsiTheme="minorHAnsi"/>
                <w:sz w:val="20"/>
              </w:rPr>
            </w:pPr>
            <w:r w:rsidRPr="00D75F3A">
              <w:rPr>
                <w:rFonts w:asciiTheme="minorHAnsi" w:hAnsiTheme="minorHAnsi"/>
                <w:sz w:val="20"/>
              </w:rPr>
              <w:t>170.16250</w:t>
            </w:r>
          </w:p>
        </w:tc>
        <w:tc>
          <w:tcPr>
            <w:tcW w:w="752" w:type="dxa"/>
            <w:tcBorders>
              <w:left w:val="nil"/>
            </w:tcBorders>
          </w:tcPr>
          <w:p w14:paraId="5227E2D2" w14:textId="77777777" w:rsidR="00213D5A" w:rsidRPr="00D75F3A" w:rsidRDefault="00213D5A">
            <w:pPr>
              <w:jc w:val="center"/>
              <w:rPr>
                <w:rFonts w:asciiTheme="minorHAnsi" w:hAnsiTheme="minorHAnsi"/>
                <w:b/>
                <w:sz w:val="20"/>
              </w:rPr>
            </w:pPr>
            <w:r w:rsidRPr="00D75F3A">
              <w:rPr>
                <w:rFonts w:asciiTheme="minorHAnsi" w:hAnsiTheme="minorHAnsi"/>
                <w:b/>
                <w:sz w:val="20"/>
              </w:rPr>
              <w:t>70</w:t>
            </w:r>
          </w:p>
        </w:tc>
        <w:tc>
          <w:tcPr>
            <w:tcW w:w="1232" w:type="dxa"/>
          </w:tcPr>
          <w:p w14:paraId="5227E2D3" w14:textId="77777777" w:rsidR="00213D5A" w:rsidRPr="00D75F3A" w:rsidRDefault="00213D5A">
            <w:pPr>
              <w:jc w:val="center"/>
              <w:rPr>
                <w:rFonts w:asciiTheme="minorHAnsi" w:hAnsiTheme="minorHAnsi"/>
                <w:sz w:val="20"/>
              </w:rPr>
            </w:pPr>
            <w:r w:rsidRPr="00D75F3A">
              <w:rPr>
                <w:rFonts w:asciiTheme="minorHAnsi" w:hAnsiTheme="minorHAnsi"/>
                <w:sz w:val="20"/>
              </w:rPr>
              <w:t>166.06250</w:t>
            </w:r>
          </w:p>
        </w:tc>
        <w:tc>
          <w:tcPr>
            <w:tcW w:w="1232" w:type="dxa"/>
            <w:tcBorders>
              <w:right w:val="double" w:sz="6" w:space="0" w:color="auto"/>
            </w:tcBorders>
          </w:tcPr>
          <w:p w14:paraId="5227E2D4" w14:textId="77777777" w:rsidR="00213D5A" w:rsidRPr="00D75F3A" w:rsidRDefault="00213D5A">
            <w:pPr>
              <w:jc w:val="center"/>
              <w:rPr>
                <w:rFonts w:asciiTheme="minorHAnsi" w:hAnsiTheme="minorHAnsi"/>
                <w:sz w:val="20"/>
              </w:rPr>
            </w:pPr>
            <w:r w:rsidRPr="00D75F3A">
              <w:rPr>
                <w:rFonts w:asciiTheme="minorHAnsi" w:hAnsiTheme="minorHAnsi"/>
                <w:sz w:val="20"/>
              </w:rPr>
              <w:t>170.66250</w:t>
            </w:r>
          </w:p>
        </w:tc>
        <w:tc>
          <w:tcPr>
            <w:tcW w:w="752" w:type="dxa"/>
            <w:tcBorders>
              <w:left w:val="nil"/>
            </w:tcBorders>
          </w:tcPr>
          <w:p w14:paraId="5227E2D5" w14:textId="77777777" w:rsidR="00213D5A" w:rsidRPr="00D75F3A" w:rsidRDefault="00213D5A">
            <w:pPr>
              <w:jc w:val="center"/>
              <w:rPr>
                <w:rFonts w:asciiTheme="minorHAnsi" w:hAnsiTheme="minorHAnsi"/>
                <w:b/>
                <w:sz w:val="20"/>
              </w:rPr>
            </w:pPr>
            <w:r w:rsidRPr="00D75F3A">
              <w:rPr>
                <w:rFonts w:asciiTheme="minorHAnsi" w:hAnsiTheme="minorHAnsi"/>
                <w:b/>
                <w:sz w:val="20"/>
              </w:rPr>
              <w:t>110</w:t>
            </w:r>
          </w:p>
        </w:tc>
        <w:tc>
          <w:tcPr>
            <w:tcW w:w="1232" w:type="dxa"/>
          </w:tcPr>
          <w:p w14:paraId="5227E2D6" w14:textId="77777777" w:rsidR="00213D5A" w:rsidRPr="00D75F3A" w:rsidRDefault="00213D5A">
            <w:pPr>
              <w:jc w:val="center"/>
              <w:rPr>
                <w:rFonts w:asciiTheme="minorHAnsi" w:hAnsiTheme="minorHAnsi"/>
                <w:sz w:val="20"/>
              </w:rPr>
            </w:pPr>
            <w:r w:rsidRPr="00D75F3A">
              <w:rPr>
                <w:rFonts w:asciiTheme="minorHAnsi" w:hAnsiTheme="minorHAnsi"/>
                <w:sz w:val="20"/>
              </w:rPr>
              <w:t>166.56250</w:t>
            </w:r>
          </w:p>
        </w:tc>
        <w:tc>
          <w:tcPr>
            <w:tcW w:w="1232" w:type="dxa"/>
            <w:tcBorders>
              <w:right w:val="single" w:sz="12" w:space="0" w:color="auto"/>
            </w:tcBorders>
          </w:tcPr>
          <w:p w14:paraId="5227E2D7" w14:textId="77777777" w:rsidR="00213D5A" w:rsidRPr="00D75F3A" w:rsidRDefault="00213D5A">
            <w:pPr>
              <w:jc w:val="center"/>
              <w:rPr>
                <w:rFonts w:asciiTheme="minorHAnsi" w:hAnsiTheme="minorHAnsi"/>
                <w:sz w:val="20"/>
              </w:rPr>
            </w:pPr>
            <w:r w:rsidRPr="00D75F3A">
              <w:rPr>
                <w:rFonts w:asciiTheme="minorHAnsi" w:hAnsiTheme="minorHAnsi"/>
                <w:sz w:val="20"/>
              </w:rPr>
              <w:t>171.16250</w:t>
            </w:r>
          </w:p>
        </w:tc>
      </w:tr>
      <w:tr w:rsidR="00213D5A" w:rsidRPr="00D75F3A" w14:paraId="5227E2E2" w14:textId="77777777" w:rsidTr="00A84671">
        <w:trPr>
          <w:trHeight w:hRule="exact" w:val="300"/>
          <w:jc w:val="center"/>
        </w:trPr>
        <w:tc>
          <w:tcPr>
            <w:tcW w:w="752" w:type="dxa"/>
            <w:tcBorders>
              <w:left w:val="single" w:sz="12" w:space="0" w:color="auto"/>
            </w:tcBorders>
          </w:tcPr>
          <w:p w14:paraId="5227E2D9" w14:textId="77777777" w:rsidR="00213D5A" w:rsidRPr="00D75F3A" w:rsidRDefault="00213D5A">
            <w:pPr>
              <w:jc w:val="center"/>
              <w:rPr>
                <w:rFonts w:asciiTheme="minorHAnsi" w:hAnsiTheme="minorHAnsi"/>
                <w:b/>
                <w:sz w:val="20"/>
              </w:rPr>
            </w:pPr>
            <w:r w:rsidRPr="00D75F3A">
              <w:rPr>
                <w:rFonts w:asciiTheme="minorHAnsi" w:hAnsiTheme="minorHAnsi"/>
                <w:b/>
                <w:sz w:val="20"/>
              </w:rPr>
              <w:t>31</w:t>
            </w:r>
          </w:p>
        </w:tc>
        <w:tc>
          <w:tcPr>
            <w:tcW w:w="1232" w:type="dxa"/>
            <w:tcBorders>
              <w:right w:val="single" w:sz="6" w:space="0" w:color="auto"/>
            </w:tcBorders>
          </w:tcPr>
          <w:p w14:paraId="5227E2DA" w14:textId="77777777" w:rsidR="00213D5A" w:rsidRPr="00D75F3A" w:rsidRDefault="00213D5A">
            <w:pPr>
              <w:jc w:val="center"/>
              <w:rPr>
                <w:rFonts w:asciiTheme="minorHAnsi" w:hAnsiTheme="minorHAnsi"/>
                <w:sz w:val="20"/>
              </w:rPr>
            </w:pPr>
            <w:r w:rsidRPr="00D75F3A">
              <w:rPr>
                <w:rFonts w:asciiTheme="minorHAnsi" w:hAnsiTheme="minorHAnsi"/>
                <w:sz w:val="20"/>
              </w:rPr>
              <w:t>165.57500</w:t>
            </w:r>
          </w:p>
        </w:tc>
        <w:tc>
          <w:tcPr>
            <w:tcW w:w="1232" w:type="dxa"/>
            <w:tcBorders>
              <w:left w:val="nil"/>
              <w:right w:val="double" w:sz="6" w:space="0" w:color="auto"/>
            </w:tcBorders>
          </w:tcPr>
          <w:p w14:paraId="5227E2DB" w14:textId="77777777" w:rsidR="00213D5A" w:rsidRPr="00D75F3A" w:rsidRDefault="00213D5A">
            <w:pPr>
              <w:jc w:val="center"/>
              <w:rPr>
                <w:rFonts w:asciiTheme="minorHAnsi" w:hAnsiTheme="minorHAnsi"/>
                <w:sz w:val="20"/>
              </w:rPr>
            </w:pPr>
            <w:r w:rsidRPr="00D75F3A">
              <w:rPr>
                <w:rFonts w:asciiTheme="minorHAnsi" w:hAnsiTheme="minorHAnsi"/>
                <w:sz w:val="20"/>
              </w:rPr>
              <w:t>170.17500</w:t>
            </w:r>
          </w:p>
        </w:tc>
        <w:tc>
          <w:tcPr>
            <w:tcW w:w="752" w:type="dxa"/>
            <w:tcBorders>
              <w:left w:val="nil"/>
            </w:tcBorders>
          </w:tcPr>
          <w:p w14:paraId="5227E2DC" w14:textId="77777777" w:rsidR="00213D5A" w:rsidRPr="00D75F3A" w:rsidRDefault="00213D5A">
            <w:pPr>
              <w:jc w:val="center"/>
              <w:rPr>
                <w:rFonts w:asciiTheme="minorHAnsi" w:hAnsiTheme="minorHAnsi"/>
                <w:b/>
                <w:sz w:val="20"/>
              </w:rPr>
            </w:pPr>
            <w:r w:rsidRPr="00D75F3A">
              <w:rPr>
                <w:rFonts w:asciiTheme="minorHAnsi" w:hAnsiTheme="minorHAnsi"/>
                <w:b/>
                <w:sz w:val="20"/>
              </w:rPr>
              <w:t>71</w:t>
            </w:r>
          </w:p>
        </w:tc>
        <w:tc>
          <w:tcPr>
            <w:tcW w:w="1232" w:type="dxa"/>
          </w:tcPr>
          <w:p w14:paraId="5227E2DD" w14:textId="77777777" w:rsidR="00213D5A" w:rsidRPr="00D75F3A" w:rsidRDefault="00213D5A">
            <w:pPr>
              <w:jc w:val="center"/>
              <w:rPr>
                <w:rFonts w:asciiTheme="minorHAnsi" w:hAnsiTheme="minorHAnsi"/>
                <w:sz w:val="20"/>
              </w:rPr>
            </w:pPr>
            <w:r w:rsidRPr="00D75F3A">
              <w:rPr>
                <w:rFonts w:asciiTheme="minorHAnsi" w:hAnsiTheme="minorHAnsi"/>
                <w:sz w:val="20"/>
              </w:rPr>
              <w:t>166.07500</w:t>
            </w:r>
          </w:p>
        </w:tc>
        <w:tc>
          <w:tcPr>
            <w:tcW w:w="1232" w:type="dxa"/>
            <w:tcBorders>
              <w:right w:val="double" w:sz="6" w:space="0" w:color="auto"/>
            </w:tcBorders>
          </w:tcPr>
          <w:p w14:paraId="5227E2DE" w14:textId="77777777" w:rsidR="00213D5A" w:rsidRPr="00D75F3A" w:rsidRDefault="00213D5A">
            <w:pPr>
              <w:jc w:val="center"/>
              <w:rPr>
                <w:rFonts w:asciiTheme="minorHAnsi" w:hAnsiTheme="minorHAnsi"/>
                <w:sz w:val="20"/>
              </w:rPr>
            </w:pPr>
            <w:r w:rsidRPr="00D75F3A">
              <w:rPr>
                <w:rFonts w:asciiTheme="minorHAnsi" w:hAnsiTheme="minorHAnsi"/>
                <w:sz w:val="20"/>
              </w:rPr>
              <w:t>170.67500</w:t>
            </w:r>
          </w:p>
        </w:tc>
        <w:tc>
          <w:tcPr>
            <w:tcW w:w="752" w:type="dxa"/>
            <w:tcBorders>
              <w:left w:val="nil"/>
            </w:tcBorders>
          </w:tcPr>
          <w:p w14:paraId="5227E2DF" w14:textId="77777777" w:rsidR="00213D5A" w:rsidRPr="00D75F3A" w:rsidRDefault="00213D5A">
            <w:pPr>
              <w:jc w:val="center"/>
              <w:rPr>
                <w:rFonts w:asciiTheme="minorHAnsi" w:hAnsiTheme="minorHAnsi"/>
                <w:b/>
                <w:sz w:val="20"/>
              </w:rPr>
            </w:pPr>
            <w:r w:rsidRPr="00D75F3A">
              <w:rPr>
                <w:rFonts w:asciiTheme="minorHAnsi" w:hAnsiTheme="minorHAnsi"/>
                <w:b/>
                <w:sz w:val="20"/>
              </w:rPr>
              <w:t>111</w:t>
            </w:r>
          </w:p>
        </w:tc>
        <w:tc>
          <w:tcPr>
            <w:tcW w:w="1232" w:type="dxa"/>
          </w:tcPr>
          <w:p w14:paraId="5227E2E0" w14:textId="77777777" w:rsidR="00213D5A" w:rsidRPr="00D75F3A" w:rsidRDefault="00213D5A">
            <w:pPr>
              <w:jc w:val="center"/>
              <w:rPr>
                <w:rFonts w:asciiTheme="minorHAnsi" w:hAnsiTheme="minorHAnsi"/>
                <w:sz w:val="20"/>
              </w:rPr>
            </w:pPr>
            <w:r w:rsidRPr="00D75F3A">
              <w:rPr>
                <w:rFonts w:asciiTheme="minorHAnsi" w:hAnsiTheme="minorHAnsi"/>
                <w:sz w:val="20"/>
              </w:rPr>
              <w:t>166.57500</w:t>
            </w:r>
          </w:p>
        </w:tc>
        <w:tc>
          <w:tcPr>
            <w:tcW w:w="1232" w:type="dxa"/>
            <w:tcBorders>
              <w:right w:val="single" w:sz="12" w:space="0" w:color="auto"/>
            </w:tcBorders>
          </w:tcPr>
          <w:p w14:paraId="5227E2E1" w14:textId="77777777" w:rsidR="00213D5A" w:rsidRPr="00D75F3A" w:rsidRDefault="00213D5A">
            <w:pPr>
              <w:jc w:val="center"/>
              <w:rPr>
                <w:rFonts w:asciiTheme="minorHAnsi" w:hAnsiTheme="minorHAnsi"/>
                <w:sz w:val="20"/>
              </w:rPr>
            </w:pPr>
            <w:r w:rsidRPr="00D75F3A">
              <w:rPr>
                <w:rFonts w:asciiTheme="minorHAnsi" w:hAnsiTheme="minorHAnsi"/>
                <w:sz w:val="20"/>
              </w:rPr>
              <w:t>171.17500</w:t>
            </w:r>
          </w:p>
        </w:tc>
      </w:tr>
      <w:tr w:rsidR="00213D5A" w:rsidRPr="00D75F3A" w14:paraId="5227E2EC" w14:textId="77777777" w:rsidTr="00A84671">
        <w:trPr>
          <w:trHeight w:hRule="exact" w:val="300"/>
          <w:jc w:val="center"/>
        </w:trPr>
        <w:tc>
          <w:tcPr>
            <w:tcW w:w="752" w:type="dxa"/>
            <w:tcBorders>
              <w:left w:val="single" w:sz="12" w:space="0" w:color="auto"/>
            </w:tcBorders>
          </w:tcPr>
          <w:p w14:paraId="5227E2E3" w14:textId="77777777" w:rsidR="00213D5A" w:rsidRPr="00D75F3A" w:rsidRDefault="00213D5A">
            <w:pPr>
              <w:jc w:val="center"/>
              <w:rPr>
                <w:rFonts w:asciiTheme="minorHAnsi" w:hAnsiTheme="minorHAnsi"/>
                <w:b/>
                <w:sz w:val="20"/>
              </w:rPr>
            </w:pPr>
            <w:r w:rsidRPr="00D75F3A">
              <w:rPr>
                <w:rFonts w:asciiTheme="minorHAnsi" w:hAnsiTheme="minorHAnsi"/>
                <w:b/>
                <w:sz w:val="20"/>
              </w:rPr>
              <w:t>32</w:t>
            </w:r>
          </w:p>
        </w:tc>
        <w:tc>
          <w:tcPr>
            <w:tcW w:w="1232" w:type="dxa"/>
            <w:tcBorders>
              <w:right w:val="single" w:sz="6" w:space="0" w:color="auto"/>
            </w:tcBorders>
          </w:tcPr>
          <w:p w14:paraId="5227E2E4" w14:textId="77777777" w:rsidR="00213D5A" w:rsidRPr="00D75F3A" w:rsidRDefault="00213D5A">
            <w:pPr>
              <w:jc w:val="center"/>
              <w:rPr>
                <w:rFonts w:asciiTheme="minorHAnsi" w:hAnsiTheme="minorHAnsi"/>
                <w:sz w:val="20"/>
              </w:rPr>
            </w:pPr>
            <w:r w:rsidRPr="00D75F3A">
              <w:rPr>
                <w:rFonts w:asciiTheme="minorHAnsi" w:hAnsiTheme="minorHAnsi"/>
                <w:sz w:val="20"/>
              </w:rPr>
              <w:t>165.58750</w:t>
            </w:r>
          </w:p>
        </w:tc>
        <w:tc>
          <w:tcPr>
            <w:tcW w:w="1232" w:type="dxa"/>
            <w:tcBorders>
              <w:left w:val="nil"/>
              <w:right w:val="double" w:sz="6" w:space="0" w:color="auto"/>
            </w:tcBorders>
          </w:tcPr>
          <w:p w14:paraId="5227E2E5" w14:textId="77777777" w:rsidR="00213D5A" w:rsidRPr="00D75F3A" w:rsidRDefault="00213D5A">
            <w:pPr>
              <w:jc w:val="center"/>
              <w:rPr>
                <w:rFonts w:asciiTheme="minorHAnsi" w:hAnsiTheme="minorHAnsi"/>
                <w:sz w:val="20"/>
              </w:rPr>
            </w:pPr>
            <w:r w:rsidRPr="00D75F3A">
              <w:rPr>
                <w:rFonts w:asciiTheme="minorHAnsi" w:hAnsiTheme="minorHAnsi"/>
                <w:sz w:val="20"/>
              </w:rPr>
              <w:t>170.18750</w:t>
            </w:r>
          </w:p>
        </w:tc>
        <w:tc>
          <w:tcPr>
            <w:tcW w:w="752" w:type="dxa"/>
            <w:tcBorders>
              <w:left w:val="nil"/>
            </w:tcBorders>
          </w:tcPr>
          <w:p w14:paraId="5227E2E6" w14:textId="77777777" w:rsidR="00213D5A" w:rsidRPr="00D75F3A" w:rsidRDefault="00213D5A">
            <w:pPr>
              <w:jc w:val="center"/>
              <w:rPr>
                <w:rFonts w:asciiTheme="minorHAnsi" w:hAnsiTheme="minorHAnsi"/>
                <w:b/>
                <w:sz w:val="20"/>
              </w:rPr>
            </w:pPr>
            <w:r w:rsidRPr="00D75F3A">
              <w:rPr>
                <w:rFonts w:asciiTheme="minorHAnsi" w:hAnsiTheme="minorHAnsi"/>
                <w:b/>
                <w:sz w:val="20"/>
              </w:rPr>
              <w:t>72</w:t>
            </w:r>
          </w:p>
        </w:tc>
        <w:tc>
          <w:tcPr>
            <w:tcW w:w="1232" w:type="dxa"/>
          </w:tcPr>
          <w:p w14:paraId="5227E2E7" w14:textId="77777777" w:rsidR="00213D5A" w:rsidRPr="00D75F3A" w:rsidRDefault="00213D5A">
            <w:pPr>
              <w:jc w:val="center"/>
              <w:rPr>
                <w:rFonts w:asciiTheme="minorHAnsi" w:hAnsiTheme="minorHAnsi"/>
                <w:sz w:val="20"/>
              </w:rPr>
            </w:pPr>
            <w:r w:rsidRPr="00D75F3A">
              <w:rPr>
                <w:rFonts w:asciiTheme="minorHAnsi" w:hAnsiTheme="minorHAnsi"/>
                <w:sz w:val="20"/>
              </w:rPr>
              <w:t>166.08750</w:t>
            </w:r>
          </w:p>
        </w:tc>
        <w:tc>
          <w:tcPr>
            <w:tcW w:w="1232" w:type="dxa"/>
            <w:tcBorders>
              <w:right w:val="double" w:sz="6" w:space="0" w:color="auto"/>
            </w:tcBorders>
          </w:tcPr>
          <w:p w14:paraId="5227E2E8" w14:textId="77777777" w:rsidR="00213D5A" w:rsidRPr="00D75F3A" w:rsidRDefault="00213D5A">
            <w:pPr>
              <w:jc w:val="center"/>
              <w:rPr>
                <w:rFonts w:asciiTheme="minorHAnsi" w:hAnsiTheme="minorHAnsi"/>
                <w:sz w:val="20"/>
              </w:rPr>
            </w:pPr>
            <w:r w:rsidRPr="00D75F3A">
              <w:rPr>
                <w:rFonts w:asciiTheme="minorHAnsi" w:hAnsiTheme="minorHAnsi"/>
                <w:sz w:val="20"/>
              </w:rPr>
              <w:t>170.68750</w:t>
            </w:r>
          </w:p>
        </w:tc>
        <w:tc>
          <w:tcPr>
            <w:tcW w:w="752" w:type="dxa"/>
            <w:tcBorders>
              <w:left w:val="nil"/>
            </w:tcBorders>
          </w:tcPr>
          <w:p w14:paraId="5227E2E9" w14:textId="77777777" w:rsidR="00213D5A" w:rsidRPr="00D75F3A" w:rsidRDefault="00213D5A">
            <w:pPr>
              <w:jc w:val="center"/>
              <w:rPr>
                <w:rFonts w:asciiTheme="minorHAnsi" w:hAnsiTheme="minorHAnsi"/>
                <w:b/>
                <w:sz w:val="20"/>
              </w:rPr>
            </w:pPr>
            <w:r w:rsidRPr="00D75F3A">
              <w:rPr>
                <w:rFonts w:asciiTheme="minorHAnsi" w:hAnsiTheme="minorHAnsi"/>
                <w:b/>
                <w:sz w:val="20"/>
              </w:rPr>
              <w:t>112</w:t>
            </w:r>
          </w:p>
        </w:tc>
        <w:tc>
          <w:tcPr>
            <w:tcW w:w="1232" w:type="dxa"/>
          </w:tcPr>
          <w:p w14:paraId="5227E2EA" w14:textId="77777777" w:rsidR="00213D5A" w:rsidRPr="00D75F3A" w:rsidRDefault="00213D5A">
            <w:pPr>
              <w:jc w:val="center"/>
              <w:rPr>
                <w:rFonts w:asciiTheme="minorHAnsi" w:hAnsiTheme="minorHAnsi"/>
                <w:sz w:val="20"/>
              </w:rPr>
            </w:pPr>
            <w:r w:rsidRPr="00D75F3A">
              <w:rPr>
                <w:rFonts w:asciiTheme="minorHAnsi" w:hAnsiTheme="minorHAnsi"/>
                <w:sz w:val="20"/>
              </w:rPr>
              <w:t>166.58750</w:t>
            </w:r>
          </w:p>
        </w:tc>
        <w:tc>
          <w:tcPr>
            <w:tcW w:w="1232" w:type="dxa"/>
            <w:tcBorders>
              <w:right w:val="single" w:sz="12" w:space="0" w:color="auto"/>
            </w:tcBorders>
          </w:tcPr>
          <w:p w14:paraId="5227E2EB" w14:textId="77777777" w:rsidR="00213D5A" w:rsidRPr="00D75F3A" w:rsidRDefault="00213D5A">
            <w:pPr>
              <w:jc w:val="center"/>
              <w:rPr>
                <w:rFonts w:asciiTheme="minorHAnsi" w:hAnsiTheme="minorHAnsi"/>
                <w:sz w:val="20"/>
              </w:rPr>
            </w:pPr>
            <w:r w:rsidRPr="00D75F3A">
              <w:rPr>
                <w:rFonts w:asciiTheme="minorHAnsi" w:hAnsiTheme="minorHAnsi"/>
                <w:sz w:val="20"/>
              </w:rPr>
              <w:t>171.18750</w:t>
            </w:r>
          </w:p>
        </w:tc>
      </w:tr>
      <w:tr w:rsidR="00213D5A" w:rsidRPr="00D75F3A" w14:paraId="5227E2F6" w14:textId="77777777" w:rsidTr="00A84671">
        <w:trPr>
          <w:trHeight w:hRule="exact" w:val="300"/>
          <w:jc w:val="center"/>
        </w:trPr>
        <w:tc>
          <w:tcPr>
            <w:tcW w:w="752" w:type="dxa"/>
            <w:tcBorders>
              <w:left w:val="single" w:sz="12" w:space="0" w:color="auto"/>
            </w:tcBorders>
          </w:tcPr>
          <w:p w14:paraId="5227E2ED" w14:textId="77777777" w:rsidR="00213D5A" w:rsidRPr="00D75F3A" w:rsidRDefault="00213D5A">
            <w:pPr>
              <w:jc w:val="center"/>
              <w:rPr>
                <w:rFonts w:asciiTheme="minorHAnsi" w:hAnsiTheme="minorHAnsi"/>
                <w:b/>
                <w:sz w:val="20"/>
              </w:rPr>
            </w:pPr>
            <w:r w:rsidRPr="00D75F3A">
              <w:rPr>
                <w:rFonts w:asciiTheme="minorHAnsi" w:hAnsiTheme="minorHAnsi"/>
                <w:b/>
                <w:sz w:val="20"/>
              </w:rPr>
              <w:t>33</w:t>
            </w:r>
          </w:p>
        </w:tc>
        <w:tc>
          <w:tcPr>
            <w:tcW w:w="1232" w:type="dxa"/>
            <w:tcBorders>
              <w:right w:val="single" w:sz="6" w:space="0" w:color="auto"/>
            </w:tcBorders>
          </w:tcPr>
          <w:p w14:paraId="5227E2EE" w14:textId="77777777" w:rsidR="00213D5A" w:rsidRPr="00D75F3A" w:rsidRDefault="00213D5A">
            <w:pPr>
              <w:jc w:val="center"/>
              <w:rPr>
                <w:rFonts w:asciiTheme="minorHAnsi" w:hAnsiTheme="minorHAnsi"/>
                <w:sz w:val="20"/>
              </w:rPr>
            </w:pPr>
            <w:r w:rsidRPr="00D75F3A">
              <w:rPr>
                <w:rFonts w:asciiTheme="minorHAnsi" w:hAnsiTheme="minorHAnsi"/>
                <w:sz w:val="20"/>
              </w:rPr>
              <w:t>165.60000</w:t>
            </w:r>
          </w:p>
        </w:tc>
        <w:tc>
          <w:tcPr>
            <w:tcW w:w="1232" w:type="dxa"/>
            <w:tcBorders>
              <w:left w:val="nil"/>
              <w:right w:val="double" w:sz="6" w:space="0" w:color="auto"/>
            </w:tcBorders>
          </w:tcPr>
          <w:p w14:paraId="5227E2EF" w14:textId="77777777" w:rsidR="00213D5A" w:rsidRPr="00D75F3A" w:rsidRDefault="00213D5A">
            <w:pPr>
              <w:jc w:val="center"/>
              <w:rPr>
                <w:rFonts w:asciiTheme="minorHAnsi" w:hAnsiTheme="minorHAnsi"/>
                <w:sz w:val="20"/>
              </w:rPr>
            </w:pPr>
            <w:r w:rsidRPr="00D75F3A">
              <w:rPr>
                <w:rFonts w:asciiTheme="minorHAnsi" w:hAnsiTheme="minorHAnsi"/>
                <w:sz w:val="20"/>
              </w:rPr>
              <w:t>170.20000</w:t>
            </w:r>
          </w:p>
        </w:tc>
        <w:tc>
          <w:tcPr>
            <w:tcW w:w="752" w:type="dxa"/>
            <w:tcBorders>
              <w:left w:val="nil"/>
            </w:tcBorders>
          </w:tcPr>
          <w:p w14:paraId="5227E2F0" w14:textId="77777777" w:rsidR="00213D5A" w:rsidRPr="00D75F3A" w:rsidRDefault="00213D5A">
            <w:pPr>
              <w:jc w:val="center"/>
              <w:rPr>
                <w:rFonts w:asciiTheme="minorHAnsi" w:hAnsiTheme="minorHAnsi"/>
                <w:b/>
                <w:sz w:val="20"/>
              </w:rPr>
            </w:pPr>
            <w:r w:rsidRPr="00D75F3A">
              <w:rPr>
                <w:rFonts w:asciiTheme="minorHAnsi" w:hAnsiTheme="minorHAnsi"/>
                <w:b/>
                <w:sz w:val="20"/>
              </w:rPr>
              <w:t>73</w:t>
            </w:r>
          </w:p>
        </w:tc>
        <w:tc>
          <w:tcPr>
            <w:tcW w:w="1232" w:type="dxa"/>
          </w:tcPr>
          <w:p w14:paraId="5227E2F1" w14:textId="77777777" w:rsidR="00213D5A" w:rsidRPr="00D75F3A" w:rsidRDefault="00213D5A">
            <w:pPr>
              <w:jc w:val="center"/>
              <w:rPr>
                <w:rFonts w:asciiTheme="minorHAnsi" w:hAnsiTheme="minorHAnsi"/>
                <w:sz w:val="20"/>
              </w:rPr>
            </w:pPr>
            <w:r w:rsidRPr="00D75F3A">
              <w:rPr>
                <w:rFonts w:asciiTheme="minorHAnsi" w:hAnsiTheme="minorHAnsi"/>
                <w:sz w:val="20"/>
              </w:rPr>
              <w:t>166.10000</w:t>
            </w:r>
          </w:p>
        </w:tc>
        <w:tc>
          <w:tcPr>
            <w:tcW w:w="1232" w:type="dxa"/>
            <w:tcBorders>
              <w:right w:val="double" w:sz="6" w:space="0" w:color="auto"/>
            </w:tcBorders>
          </w:tcPr>
          <w:p w14:paraId="5227E2F2" w14:textId="77777777" w:rsidR="00213D5A" w:rsidRPr="00D75F3A" w:rsidRDefault="00213D5A">
            <w:pPr>
              <w:jc w:val="center"/>
              <w:rPr>
                <w:rFonts w:asciiTheme="minorHAnsi" w:hAnsiTheme="minorHAnsi"/>
                <w:sz w:val="20"/>
              </w:rPr>
            </w:pPr>
            <w:r w:rsidRPr="00D75F3A">
              <w:rPr>
                <w:rFonts w:asciiTheme="minorHAnsi" w:hAnsiTheme="minorHAnsi"/>
                <w:sz w:val="20"/>
              </w:rPr>
              <w:t>170.70000</w:t>
            </w:r>
          </w:p>
        </w:tc>
        <w:tc>
          <w:tcPr>
            <w:tcW w:w="752" w:type="dxa"/>
            <w:tcBorders>
              <w:left w:val="nil"/>
            </w:tcBorders>
          </w:tcPr>
          <w:p w14:paraId="5227E2F3" w14:textId="77777777" w:rsidR="00213D5A" w:rsidRPr="00D75F3A" w:rsidRDefault="00213D5A">
            <w:pPr>
              <w:jc w:val="center"/>
              <w:rPr>
                <w:rFonts w:asciiTheme="minorHAnsi" w:hAnsiTheme="minorHAnsi"/>
                <w:b/>
                <w:sz w:val="20"/>
              </w:rPr>
            </w:pPr>
            <w:r w:rsidRPr="00D75F3A">
              <w:rPr>
                <w:rFonts w:asciiTheme="minorHAnsi" w:hAnsiTheme="minorHAnsi"/>
                <w:b/>
                <w:sz w:val="20"/>
              </w:rPr>
              <w:t>113</w:t>
            </w:r>
          </w:p>
        </w:tc>
        <w:tc>
          <w:tcPr>
            <w:tcW w:w="1232" w:type="dxa"/>
          </w:tcPr>
          <w:p w14:paraId="5227E2F4" w14:textId="77777777" w:rsidR="00213D5A" w:rsidRPr="00D75F3A" w:rsidRDefault="00213D5A">
            <w:pPr>
              <w:jc w:val="center"/>
              <w:rPr>
                <w:rFonts w:asciiTheme="minorHAnsi" w:hAnsiTheme="minorHAnsi"/>
                <w:sz w:val="20"/>
              </w:rPr>
            </w:pPr>
            <w:r w:rsidRPr="00D75F3A">
              <w:rPr>
                <w:rFonts w:asciiTheme="minorHAnsi" w:hAnsiTheme="minorHAnsi"/>
                <w:sz w:val="20"/>
              </w:rPr>
              <w:t>166.60000</w:t>
            </w:r>
          </w:p>
        </w:tc>
        <w:tc>
          <w:tcPr>
            <w:tcW w:w="1232" w:type="dxa"/>
            <w:tcBorders>
              <w:right w:val="single" w:sz="12" w:space="0" w:color="auto"/>
            </w:tcBorders>
          </w:tcPr>
          <w:p w14:paraId="5227E2F5" w14:textId="77777777" w:rsidR="00213D5A" w:rsidRPr="00D75F3A" w:rsidRDefault="00213D5A">
            <w:pPr>
              <w:jc w:val="center"/>
              <w:rPr>
                <w:rFonts w:asciiTheme="minorHAnsi" w:hAnsiTheme="minorHAnsi"/>
                <w:sz w:val="20"/>
              </w:rPr>
            </w:pPr>
            <w:r w:rsidRPr="00D75F3A">
              <w:rPr>
                <w:rFonts w:asciiTheme="minorHAnsi" w:hAnsiTheme="minorHAnsi"/>
                <w:sz w:val="20"/>
              </w:rPr>
              <w:t>171.20000</w:t>
            </w:r>
          </w:p>
        </w:tc>
      </w:tr>
      <w:tr w:rsidR="00213D5A" w:rsidRPr="00D75F3A" w14:paraId="5227E300" w14:textId="77777777" w:rsidTr="00A84671">
        <w:trPr>
          <w:trHeight w:hRule="exact" w:val="300"/>
          <w:jc w:val="center"/>
        </w:trPr>
        <w:tc>
          <w:tcPr>
            <w:tcW w:w="752" w:type="dxa"/>
            <w:tcBorders>
              <w:left w:val="single" w:sz="12" w:space="0" w:color="auto"/>
            </w:tcBorders>
          </w:tcPr>
          <w:p w14:paraId="5227E2F7" w14:textId="77777777" w:rsidR="00213D5A" w:rsidRPr="00D75F3A" w:rsidRDefault="00213D5A">
            <w:pPr>
              <w:jc w:val="center"/>
              <w:rPr>
                <w:rFonts w:asciiTheme="minorHAnsi" w:hAnsiTheme="minorHAnsi"/>
                <w:b/>
                <w:sz w:val="20"/>
              </w:rPr>
            </w:pPr>
            <w:r w:rsidRPr="00D75F3A">
              <w:rPr>
                <w:rFonts w:asciiTheme="minorHAnsi" w:hAnsiTheme="minorHAnsi"/>
                <w:b/>
                <w:sz w:val="20"/>
              </w:rPr>
              <w:t>34</w:t>
            </w:r>
          </w:p>
        </w:tc>
        <w:tc>
          <w:tcPr>
            <w:tcW w:w="1232" w:type="dxa"/>
            <w:tcBorders>
              <w:right w:val="single" w:sz="6" w:space="0" w:color="auto"/>
            </w:tcBorders>
          </w:tcPr>
          <w:p w14:paraId="5227E2F8" w14:textId="77777777" w:rsidR="00213D5A" w:rsidRPr="00D75F3A" w:rsidRDefault="00213D5A">
            <w:pPr>
              <w:jc w:val="center"/>
              <w:rPr>
                <w:rFonts w:asciiTheme="minorHAnsi" w:hAnsiTheme="minorHAnsi"/>
                <w:sz w:val="20"/>
              </w:rPr>
            </w:pPr>
            <w:r w:rsidRPr="00D75F3A">
              <w:rPr>
                <w:rFonts w:asciiTheme="minorHAnsi" w:hAnsiTheme="minorHAnsi"/>
                <w:sz w:val="20"/>
              </w:rPr>
              <w:t>165.61250</w:t>
            </w:r>
          </w:p>
        </w:tc>
        <w:tc>
          <w:tcPr>
            <w:tcW w:w="1232" w:type="dxa"/>
            <w:tcBorders>
              <w:left w:val="nil"/>
              <w:right w:val="double" w:sz="6" w:space="0" w:color="auto"/>
            </w:tcBorders>
          </w:tcPr>
          <w:p w14:paraId="5227E2F9" w14:textId="77777777" w:rsidR="00213D5A" w:rsidRPr="00D75F3A" w:rsidRDefault="00213D5A">
            <w:pPr>
              <w:jc w:val="center"/>
              <w:rPr>
                <w:rFonts w:asciiTheme="minorHAnsi" w:hAnsiTheme="minorHAnsi"/>
                <w:sz w:val="20"/>
              </w:rPr>
            </w:pPr>
            <w:r w:rsidRPr="00D75F3A">
              <w:rPr>
                <w:rFonts w:asciiTheme="minorHAnsi" w:hAnsiTheme="minorHAnsi"/>
                <w:sz w:val="20"/>
              </w:rPr>
              <w:t>170.21250</w:t>
            </w:r>
          </w:p>
        </w:tc>
        <w:tc>
          <w:tcPr>
            <w:tcW w:w="752" w:type="dxa"/>
            <w:tcBorders>
              <w:left w:val="nil"/>
            </w:tcBorders>
          </w:tcPr>
          <w:p w14:paraId="5227E2FA" w14:textId="77777777" w:rsidR="00213D5A" w:rsidRPr="00D75F3A" w:rsidRDefault="00213D5A">
            <w:pPr>
              <w:jc w:val="center"/>
              <w:rPr>
                <w:rFonts w:asciiTheme="minorHAnsi" w:hAnsiTheme="minorHAnsi"/>
                <w:b/>
                <w:sz w:val="20"/>
              </w:rPr>
            </w:pPr>
            <w:r w:rsidRPr="00D75F3A">
              <w:rPr>
                <w:rFonts w:asciiTheme="minorHAnsi" w:hAnsiTheme="minorHAnsi"/>
                <w:b/>
                <w:sz w:val="20"/>
              </w:rPr>
              <w:t>74</w:t>
            </w:r>
          </w:p>
        </w:tc>
        <w:tc>
          <w:tcPr>
            <w:tcW w:w="1232" w:type="dxa"/>
          </w:tcPr>
          <w:p w14:paraId="5227E2FB" w14:textId="77777777" w:rsidR="00213D5A" w:rsidRPr="00D75F3A" w:rsidRDefault="00213D5A">
            <w:pPr>
              <w:jc w:val="center"/>
              <w:rPr>
                <w:rFonts w:asciiTheme="minorHAnsi" w:hAnsiTheme="minorHAnsi"/>
                <w:sz w:val="20"/>
              </w:rPr>
            </w:pPr>
            <w:r w:rsidRPr="00D75F3A">
              <w:rPr>
                <w:rFonts w:asciiTheme="minorHAnsi" w:hAnsiTheme="minorHAnsi"/>
                <w:sz w:val="20"/>
              </w:rPr>
              <w:t>166.11250</w:t>
            </w:r>
          </w:p>
        </w:tc>
        <w:tc>
          <w:tcPr>
            <w:tcW w:w="1232" w:type="dxa"/>
            <w:tcBorders>
              <w:right w:val="double" w:sz="6" w:space="0" w:color="auto"/>
            </w:tcBorders>
          </w:tcPr>
          <w:p w14:paraId="5227E2FC" w14:textId="77777777" w:rsidR="00213D5A" w:rsidRPr="00D75F3A" w:rsidRDefault="00213D5A">
            <w:pPr>
              <w:jc w:val="center"/>
              <w:rPr>
                <w:rFonts w:asciiTheme="minorHAnsi" w:hAnsiTheme="minorHAnsi"/>
                <w:sz w:val="20"/>
              </w:rPr>
            </w:pPr>
            <w:r w:rsidRPr="00D75F3A">
              <w:rPr>
                <w:rFonts w:asciiTheme="minorHAnsi" w:hAnsiTheme="minorHAnsi"/>
                <w:sz w:val="20"/>
              </w:rPr>
              <w:t>170.71250</w:t>
            </w:r>
          </w:p>
        </w:tc>
        <w:tc>
          <w:tcPr>
            <w:tcW w:w="752" w:type="dxa"/>
            <w:tcBorders>
              <w:left w:val="nil"/>
            </w:tcBorders>
          </w:tcPr>
          <w:p w14:paraId="5227E2FD" w14:textId="77777777" w:rsidR="00213D5A" w:rsidRPr="00D75F3A" w:rsidRDefault="00213D5A">
            <w:pPr>
              <w:jc w:val="center"/>
              <w:rPr>
                <w:rFonts w:asciiTheme="minorHAnsi" w:hAnsiTheme="minorHAnsi"/>
                <w:b/>
                <w:sz w:val="20"/>
              </w:rPr>
            </w:pPr>
            <w:r w:rsidRPr="00D75F3A">
              <w:rPr>
                <w:rFonts w:asciiTheme="minorHAnsi" w:hAnsiTheme="minorHAnsi"/>
                <w:b/>
                <w:sz w:val="20"/>
              </w:rPr>
              <w:t>114</w:t>
            </w:r>
          </w:p>
        </w:tc>
        <w:tc>
          <w:tcPr>
            <w:tcW w:w="1232" w:type="dxa"/>
          </w:tcPr>
          <w:p w14:paraId="5227E2FE" w14:textId="77777777" w:rsidR="00213D5A" w:rsidRPr="00D75F3A" w:rsidRDefault="00213D5A">
            <w:pPr>
              <w:jc w:val="center"/>
              <w:rPr>
                <w:rFonts w:asciiTheme="minorHAnsi" w:hAnsiTheme="minorHAnsi"/>
                <w:sz w:val="20"/>
              </w:rPr>
            </w:pPr>
            <w:r w:rsidRPr="00D75F3A">
              <w:rPr>
                <w:rFonts w:asciiTheme="minorHAnsi" w:hAnsiTheme="minorHAnsi"/>
                <w:sz w:val="20"/>
              </w:rPr>
              <w:t>166.61250</w:t>
            </w:r>
          </w:p>
        </w:tc>
        <w:tc>
          <w:tcPr>
            <w:tcW w:w="1232" w:type="dxa"/>
            <w:tcBorders>
              <w:right w:val="single" w:sz="12" w:space="0" w:color="auto"/>
            </w:tcBorders>
          </w:tcPr>
          <w:p w14:paraId="5227E2FF" w14:textId="77777777" w:rsidR="00213D5A" w:rsidRPr="00D75F3A" w:rsidRDefault="00213D5A">
            <w:pPr>
              <w:jc w:val="center"/>
              <w:rPr>
                <w:rFonts w:asciiTheme="minorHAnsi" w:hAnsiTheme="minorHAnsi"/>
                <w:sz w:val="20"/>
              </w:rPr>
            </w:pPr>
            <w:r w:rsidRPr="00D75F3A">
              <w:rPr>
                <w:rFonts w:asciiTheme="minorHAnsi" w:hAnsiTheme="minorHAnsi"/>
                <w:sz w:val="20"/>
              </w:rPr>
              <w:t>171.21250</w:t>
            </w:r>
          </w:p>
        </w:tc>
      </w:tr>
      <w:tr w:rsidR="00213D5A" w:rsidRPr="00D75F3A" w14:paraId="5227E30A" w14:textId="77777777" w:rsidTr="00A84671">
        <w:trPr>
          <w:trHeight w:hRule="exact" w:val="300"/>
          <w:jc w:val="center"/>
        </w:trPr>
        <w:tc>
          <w:tcPr>
            <w:tcW w:w="752" w:type="dxa"/>
            <w:tcBorders>
              <w:left w:val="single" w:sz="12" w:space="0" w:color="auto"/>
            </w:tcBorders>
          </w:tcPr>
          <w:p w14:paraId="5227E301" w14:textId="77777777" w:rsidR="00213D5A" w:rsidRPr="00D75F3A" w:rsidRDefault="00213D5A">
            <w:pPr>
              <w:jc w:val="center"/>
              <w:rPr>
                <w:rFonts w:asciiTheme="minorHAnsi" w:hAnsiTheme="minorHAnsi"/>
                <w:b/>
                <w:sz w:val="20"/>
              </w:rPr>
            </w:pPr>
            <w:r w:rsidRPr="00D75F3A">
              <w:rPr>
                <w:rFonts w:asciiTheme="minorHAnsi" w:hAnsiTheme="minorHAnsi"/>
                <w:b/>
                <w:sz w:val="20"/>
              </w:rPr>
              <w:t>35</w:t>
            </w:r>
          </w:p>
        </w:tc>
        <w:tc>
          <w:tcPr>
            <w:tcW w:w="1232" w:type="dxa"/>
            <w:tcBorders>
              <w:right w:val="single" w:sz="6" w:space="0" w:color="auto"/>
            </w:tcBorders>
          </w:tcPr>
          <w:p w14:paraId="5227E302" w14:textId="77777777" w:rsidR="00213D5A" w:rsidRPr="00D75F3A" w:rsidRDefault="00213D5A">
            <w:pPr>
              <w:jc w:val="center"/>
              <w:rPr>
                <w:rFonts w:asciiTheme="minorHAnsi" w:hAnsiTheme="minorHAnsi"/>
                <w:sz w:val="20"/>
              </w:rPr>
            </w:pPr>
            <w:r w:rsidRPr="00D75F3A">
              <w:rPr>
                <w:rFonts w:asciiTheme="minorHAnsi" w:hAnsiTheme="minorHAnsi"/>
                <w:sz w:val="20"/>
              </w:rPr>
              <w:t>165.62500</w:t>
            </w:r>
          </w:p>
        </w:tc>
        <w:tc>
          <w:tcPr>
            <w:tcW w:w="1232" w:type="dxa"/>
            <w:tcBorders>
              <w:left w:val="nil"/>
              <w:right w:val="double" w:sz="6" w:space="0" w:color="auto"/>
            </w:tcBorders>
          </w:tcPr>
          <w:p w14:paraId="5227E303" w14:textId="77777777" w:rsidR="00213D5A" w:rsidRPr="00D75F3A" w:rsidRDefault="00213D5A">
            <w:pPr>
              <w:jc w:val="center"/>
              <w:rPr>
                <w:rFonts w:asciiTheme="minorHAnsi" w:hAnsiTheme="minorHAnsi"/>
                <w:sz w:val="20"/>
              </w:rPr>
            </w:pPr>
            <w:r w:rsidRPr="00D75F3A">
              <w:rPr>
                <w:rFonts w:asciiTheme="minorHAnsi" w:hAnsiTheme="minorHAnsi"/>
                <w:sz w:val="20"/>
              </w:rPr>
              <w:t>170.22500</w:t>
            </w:r>
          </w:p>
        </w:tc>
        <w:tc>
          <w:tcPr>
            <w:tcW w:w="752" w:type="dxa"/>
            <w:tcBorders>
              <w:left w:val="nil"/>
            </w:tcBorders>
          </w:tcPr>
          <w:p w14:paraId="5227E304" w14:textId="77777777" w:rsidR="00213D5A" w:rsidRPr="00D75F3A" w:rsidRDefault="00213D5A">
            <w:pPr>
              <w:jc w:val="center"/>
              <w:rPr>
                <w:rFonts w:asciiTheme="minorHAnsi" w:hAnsiTheme="minorHAnsi"/>
                <w:b/>
                <w:sz w:val="20"/>
              </w:rPr>
            </w:pPr>
            <w:r w:rsidRPr="00D75F3A">
              <w:rPr>
                <w:rFonts w:asciiTheme="minorHAnsi" w:hAnsiTheme="minorHAnsi"/>
                <w:b/>
                <w:sz w:val="20"/>
              </w:rPr>
              <w:t>75</w:t>
            </w:r>
          </w:p>
        </w:tc>
        <w:tc>
          <w:tcPr>
            <w:tcW w:w="1232" w:type="dxa"/>
          </w:tcPr>
          <w:p w14:paraId="5227E305" w14:textId="77777777" w:rsidR="00213D5A" w:rsidRPr="00D75F3A" w:rsidRDefault="00213D5A">
            <w:pPr>
              <w:jc w:val="center"/>
              <w:rPr>
                <w:rFonts w:asciiTheme="minorHAnsi" w:hAnsiTheme="minorHAnsi"/>
                <w:sz w:val="20"/>
              </w:rPr>
            </w:pPr>
            <w:r w:rsidRPr="00D75F3A">
              <w:rPr>
                <w:rFonts w:asciiTheme="minorHAnsi" w:hAnsiTheme="minorHAnsi"/>
                <w:sz w:val="20"/>
              </w:rPr>
              <w:t>166.12500</w:t>
            </w:r>
          </w:p>
        </w:tc>
        <w:tc>
          <w:tcPr>
            <w:tcW w:w="1232" w:type="dxa"/>
            <w:tcBorders>
              <w:right w:val="double" w:sz="6" w:space="0" w:color="auto"/>
            </w:tcBorders>
          </w:tcPr>
          <w:p w14:paraId="5227E306" w14:textId="77777777" w:rsidR="00213D5A" w:rsidRPr="00D75F3A" w:rsidRDefault="00213D5A">
            <w:pPr>
              <w:jc w:val="center"/>
              <w:rPr>
                <w:rFonts w:asciiTheme="minorHAnsi" w:hAnsiTheme="minorHAnsi"/>
                <w:sz w:val="20"/>
              </w:rPr>
            </w:pPr>
            <w:r w:rsidRPr="00D75F3A">
              <w:rPr>
                <w:rFonts w:asciiTheme="minorHAnsi" w:hAnsiTheme="minorHAnsi"/>
                <w:sz w:val="20"/>
              </w:rPr>
              <w:t>170.72500</w:t>
            </w:r>
          </w:p>
        </w:tc>
        <w:tc>
          <w:tcPr>
            <w:tcW w:w="752" w:type="dxa"/>
            <w:tcBorders>
              <w:left w:val="nil"/>
            </w:tcBorders>
          </w:tcPr>
          <w:p w14:paraId="5227E307" w14:textId="77777777" w:rsidR="00213D5A" w:rsidRPr="00D75F3A" w:rsidRDefault="00213D5A">
            <w:pPr>
              <w:jc w:val="center"/>
              <w:rPr>
                <w:rFonts w:asciiTheme="minorHAnsi" w:hAnsiTheme="minorHAnsi"/>
                <w:b/>
                <w:sz w:val="20"/>
              </w:rPr>
            </w:pPr>
            <w:r w:rsidRPr="00D75F3A">
              <w:rPr>
                <w:rFonts w:asciiTheme="minorHAnsi" w:hAnsiTheme="minorHAnsi"/>
                <w:b/>
                <w:sz w:val="20"/>
              </w:rPr>
              <w:t>115</w:t>
            </w:r>
          </w:p>
        </w:tc>
        <w:tc>
          <w:tcPr>
            <w:tcW w:w="1232" w:type="dxa"/>
          </w:tcPr>
          <w:p w14:paraId="5227E308" w14:textId="77777777" w:rsidR="00213D5A" w:rsidRPr="00D75F3A" w:rsidRDefault="00213D5A">
            <w:pPr>
              <w:jc w:val="center"/>
              <w:rPr>
                <w:rFonts w:asciiTheme="minorHAnsi" w:hAnsiTheme="minorHAnsi"/>
                <w:sz w:val="20"/>
              </w:rPr>
            </w:pPr>
            <w:r w:rsidRPr="00D75F3A">
              <w:rPr>
                <w:rFonts w:asciiTheme="minorHAnsi" w:hAnsiTheme="minorHAnsi"/>
                <w:sz w:val="20"/>
              </w:rPr>
              <w:t>166.62500</w:t>
            </w:r>
          </w:p>
        </w:tc>
        <w:tc>
          <w:tcPr>
            <w:tcW w:w="1232" w:type="dxa"/>
            <w:tcBorders>
              <w:right w:val="single" w:sz="12" w:space="0" w:color="auto"/>
            </w:tcBorders>
          </w:tcPr>
          <w:p w14:paraId="5227E309" w14:textId="77777777" w:rsidR="00213D5A" w:rsidRPr="00D75F3A" w:rsidRDefault="00213D5A">
            <w:pPr>
              <w:jc w:val="center"/>
              <w:rPr>
                <w:rFonts w:asciiTheme="minorHAnsi" w:hAnsiTheme="minorHAnsi"/>
                <w:sz w:val="20"/>
              </w:rPr>
            </w:pPr>
            <w:r w:rsidRPr="00D75F3A">
              <w:rPr>
                <w:rFonts w:asciiTheme="minorHAnsi" w:hAnsiTheme="minorHAnsi"/>
                <w:sz w:val="20"/>
              </w:rPr>
              <w:t>171.22500</w:t>
            </w:r>
          </w:p>
        </w:tc>
      </w:tr>
      <w:tr w:rsidR="00213D5A" w:rsidRPr="00D75F3A" w14:paraId="5227E314" w14:textId="77777777" w:rsidTr="00A84671">
        <w:trPr>
          <w:trHeight w:hRule="exact" w:val="300"/>
          <w:jc w:val="center"/>
        </w:trPr>
        <w:tc>
          <w:tcPr>
            <w:tcW w:w="752" w:type="dxa"/>
            <w:tcBorders>
              <w:left w:val="single" w:sz="12" w:space="0" w:color="auto"/>
            </w:tcBorders>
          </w:tcPr>
          <w:p w14:paraId="5227E30B" w14:textId="77777777" w:rsidR="00213D5A" w:rsidRPr="00D75F3A" w:rsidRDefault="00213D5A">
            <w:pPr>
              <w:jc w:val="center"/>
              <w:rPr>
                <w:rFonts w:asciiTheme="minorHAnsi" w:hAnsiTheme="minorHAnsi"/>
                <w:b/>
                <w:sz w:val="20"/>
              </w:rPr>
            </w:pPr>
            <w:r w:rsidRPr="00D75F3A">
              <w:rPr>
                <w:rFonts w:asciiTheme="minorHAnsi" w:hAnsiTheme="minorHAnsi"/>
                <w:b/>
                <w:sz w:val="20"/>
              </w:rPr>
              <w:t>36</w:t>
            </w:r>
          </w:p>
        </w:tc>
        <w:tc>
          <w:tcPr>
            <w:tcW w:w="1232" w:type="dxa"/>
            <w:tcBorders>
              <w:right w:val="single" w:sz="6" w:space="0" w:color="auto"/>
            </w:tcBorders>
          </w:tcPr>
          <w:p w14:paraId="5227E30C" w14:textId="77777777" w:rsidR="00213D5A" w:rsidRPr="00D75F3A" w:rsidRDefault="00213D5A">
            <w:pPr>
              <w:jc w:val="center"/>
              <w:rPr>
                <w:rFonts w:asciiTheme="minorHAnsi" w:hAnsiTheme="minorHAnsi"/>
                <w:sz w:val="20"/>
              </w:rPr>
            </w:pPr>
            <w:r w:rsidRPr="00D75F3A">
              <w:rPr>
                <w:rFonts w:asciiTheme="minorHAnsi" w:hAnsiTheme="minorHAnsi"/>
                <w:sz w:val="20"/>
              </w:rPr>
              <w:t>165.63750</w:t>
            </w:r>
          </w:p>
        </w:tc>
        <w:tc>
          <w:tcPr>
            <w:tcW w:w="1232" w:type="dxa"/>
            <w:tcBorders>
              <w:left w:val="nil"/>
              <w:right w:val="double" w:sz="6" w:space="0" w:color="auto"/>
            </w:tcBorders>
          </w:tcPr>
          <w:p w14:paraId="5227E30D" w14:textId="77777777" w:rsidR="00213D5A" w:rsidRPr="00D75F3A" w:rsidRDefault="00213D5A">
            <w:pPr>
              <w:jc w:val="center"/>
              <w:rPr>
                <w:rFonts w:asciiTheme="minorHAnsi" w:hAnsiTheme="minorHAnsi"/>
                <w:sz w:val="20"/>
              </w:rPr>
            </w:pPr>
            <w:r w:rsidRPr="00D75F3A">
              <w:rPr>
                <w:rFonts w:asciiTheme="minorHAnsi" w:hAnsiTheme="minorHAnsi"/>
                <w:sz w:val="20"/>
              </w:rPr>
              <w:t>170.23750</w:t>
            </w:r>
          </w:p>
        </w:tc>
        <w:tc>
          <w:tcPr>
            <w:tcW w:w="752" w:type="dxa"/>
            <w:tcBorders>
              <w:left w:val="nil"/>
            </w:tcBorders>
          </w:tcPr>
          <w:p w14:paraId="5227E30E" w14:textId="77777777" w:rsidR="00213D5A" w:rsidRPr="00D75F3A" w:rsidRDefault="00213D5A">
            <w:pPr>
              <w:jc w:val="center"/>
              <w:rPr>
                <w:rFonts w:asciiTheme="minorHAnsi" w:hAnsiTheme="minorHAnsi"/>
                <w:b/>
                <w:sz w:val="20"/>
              </w:rPr>
            </w:pPr>
            <w:r w:rsidRPr="00D75F3A">
              <w:rPr>
                <w:rFonts w:asciiTheme="minorHAnsi" w:hAnsiTheme="minorHAnsi"/>
                <w:b/>
                <w:sz w:val="20"/>
              </w:rPr>
              <w:t>76</w:t>
            </w:r>
          </w:p>
        </w:tc>
        <w:tc>
          <w:tcPr>
            <w:tcW w:w="1232" w:type="dxa"/>
          </w:tcPr>
          <w:p w14:paraId="5227E30F" w14:textId="77777777" w:rsidR="00213D5A" w:rsidRPr="00D75F3A" w:rsidRDefault="00213D5A">
            <w:pPr>
              <w:jc w:val="center"/>
              <w:rPr>
                <w:rFonts w:asciiTheme="minorHAnsi" w:hAnsiTheme="minorHAnsi"/>
                <w:sz w:val="20"/>
              </w:rPr>
            </w:pPr>
            <w:r w:rsidRPr="00D75F3A">
              <w:rPr>
                <w:rFonts w:asciiTheme="minorHAnsi" w:hAnsiTheme="minorHAnsi"/>
                <w:sz w:val="20"/>
              </w:rPr>
              <w:t>166.13750</w:t>
            </w:r>
          </w:p>
        </w:tc>
        <w:tc>
          <w:tcPr>
            <w:tcW w:w="1232" w:type="dxa"/>
            <w:tcBorders>
              <w:right w:val="double" w:sz="6" w:space="0" w:color="auto"/>
            </w:tcBorders>
          </w:tcPr>
          <w:p w14:paraId="5227E310" w14:textId="77777777" w:rsidR="00213D5A" w:rsidRPr="00D75F3A" w:rsidRDefault="00213D5A">
            <w:pPr>
              <w:jc w:val="center"/>
              <w:rPr>
                <w:rFonts w:asciiTheme="minorHAnsi" w:hAnsiTheme="minorHAnsi"/>
                <w:sz w:val="20"/>
              </w:rPr>
            </w:pPr>
            <w:r w:rsidRPr="00D75F3A">
              <w:rPr>
                <w:rFonts w:asciiTheme="minorHAnsi" w:hAnsiTheme="minorHAnsi"/>
                <w:sz w:val="20"/>
              </w:rPr>
              <w:t>170.73750</w:t>
            </w:r>
          </w:p>
        </w:tc>
        <w:tc>
          <w:tcPr>
            <w:tcW w:w="752" w:type="dxa"/>
            <w:tcBorders>
              <w:left w:val="nil"/>
            </w:tcBorders>
          </w:tcPr>
          <w:p w14:paraId="5227E311" w14:textId="77777777" w:rsidR="00213D5A" w:rsidRPr="00D75F3A" w:rsidRDefault="00213D5A">
            <w:pPr>
              <w:jc w:val="center"/>
              <w:rPr>
                <w:rFonts w:asciiTheme="minorHAnsi" w:hAnsiTheme="minorHAnsi"/>
                <w:b/>
                <w:sz w:val="20"/>
              </w:rPr>
            </w:pPr>
            <w:r w:rsidRPr="00D75F3A">
              <w:rPr>
                <w:rFonts w:asciiTheme="minorHAnsi" w:hAnsiTheme="minorHAnsi"/>
                <w:b/>
                <w:sz w:val="20"/>
              </w:rPr>
              <w:t>116</w:t>
            </w:r>
          </w:p>
        </w:tc>
        <w:tc>
          <w:tcPr>
            <w:tcW w:w="1232" w:type="dxa"/>
          </w:tcPr>
          <w:p w14:paraId="5227E312" w14:textId="77777777" w:rsidR="00213D5A" w:rsidRPr="00D75F3A" w:rsidRDefault="00213D5A">
            <w:pPr>
              <w:jc w:val="center"/>
              <w:rPr>
                <w:rFonts w:asciiTheme="minorHAnsi" w:hAnsiTheme="minorHAnsi"/>
                <w:sz w:val="20"/>
              </w:rPr>
            </w:pPr>
            <w:r w:rsidRPr="00D75F3A">
              <w:rPr>
                <w:rFonts w:asciiTheme="minorHAnsi" w:hAnsiTheme="minorHAnsi"/>
                <w:sz w:val="20"/>
              </w:rPr>
              <w:t>166.63750</w:t>
            </w:r>
          </w:p>
        </w:tc>
        <w:tc>
          <w:tcPr>
            <w:tcW w:w="1232" w:type="dxa"/>
            <w:tcBorders>
              <w:right w:val="single" w:sz="12" w:space="0" w:color="auto"/>
            </w:tcBorders>
          </w:tcPr>
          <w:p w14:paraId="5227E313" w14:textId="77777777" w:rsidR="00213D5A" w:rsidRPr="00D75F3A" w:rsidRDefault="00213D5A">
            <w:pPr>
              <w:jc w:val="center"/>
              <w:rPr>
                <w:rFonts w:asciiTheme="minorHAnsi" w:hAnsiTheme="minorHAnsi"/>
                <w:sz w:val="20"/>
              </w:rPr>
            </w:pPr>
            <w:r w:rsidRPr="00D75F3A">
              <w:rPr>
                <w:rFonts w:asciiTheme="minorHAnsi" w:hAnsiTheme="minorHAnsi"/>
                <w:sz w:val="20"/>
              </w:rPr>
              <w:t>171.23750</w:t>
            </w:r>
          </w:p>
        </w:tc>
      </w:tr>
      <w:tr w:rsidR="00213D5A" w:rsidRPr="00D75F3A" w14:paraId="5227E31E" w14:textId="77777777" w:rsidTr="00A84671">
        <w:trPr>
          <w:trHeight w:hRule="exact" w:val="300"/>
          <w:jc w:val="center"/>
        </w:trPr>
        <w:tc>
          <w:tcPr>
            <w:tcW w:w="752" w:type="dxa"/>
            <w:tcBorders>
              <w:left w:val="single" w:sz="12" w:space="0" w:color="auto"/>
            </w:tcBorders>
          </w:tcPr>
          <w:p w14:paraId="5227E315" w14:textId="77777777" w:rsidR="00213D5A" w:rsidRPr="00D75F3A" w:rsidRDefault="00213D5A">
            <w:pPr>
              <w:jc w:val="center"/>
              <w:rPr>
                <w:rFonts w:asciiTheme="minorHAnsi" w:hAnsiTheme="minorHAnsi"/>
                <w:b/>
                <w:sz w:val="20"/>
              </w:rPr>
            </w:pPr>
            <w:r w:rsidRPr="00D75F3A">
              <w:rPr>
                <w:rFonts w:asciiTheme="minorHAnsi" w:hAnsiTheme="minorHAnsi"/>
                <w:b/>
                <w:sz w:val="20"/>
              </w:rPr>
              <w:t>37</w:t>
            </w:r>
          </w:p>
        </w:tc>
        <w:tc>
          <w:tcPr>
            <w:tcW w:w="1232" w:type="dxa"/>
            <w:tcBorders>
              <w:right w:val="single" w:sz="6" w:space="0" w:color="auto"/>
            </w:tcBorders>
          </w:tcPr>
          <w:p w14:paraId="5227E316" w14:textId="77777777" w:rsidR="00213D5A" w:rsidRPr="00D75F3A" w:rsidRDefault="00213D5A">
            <w:pPr>
              <w:jc w:val="center"/>
              <w:rPr>
                <w:rFonts w:asciiTheme="minorHAnsi" w:hAnsiTheme="minorHAnsi"/>
                <w:sz w:val="20"/>
              </w:rPr>
            </w:pPr>
            <w:r w:rsidRPr="00D75F3A">
              <w:rPr>
                <w:rFonts w:asciiTheme="minorHAnsi" w:hAnsiTheme="minorHAnsi"/>
                <w:sz w:val="20"/>
              </w:rPr>
              <w:t>165.65000</w:t>
            </w:r>
          </w:p>
        </w:tc>
        <w:tc>
          <w:tcPr>
            <w:tcW w:w="1232" w:type="dxa"/>
            <w:tcBorders>
              <w:left w:val="nil"/>
              <w:right w:val="double" w:sz="6" w:space="0" w:color="auto"/>
            </w:tcBorders>
          </w:tcPr>
          <w:p w14:paraId="5227E317" w14:textId="77777777" w:rsidR="00213D5A" w:rsidRPr="00D75F3A" w:rsidRDefault="00213D5A">
            <w:pPr>
              <w:jc w:val="center"/>
              <w:rPr>
                <w:rFonts w:asciiTheme="minorHAnsi" w:hAnsiTheme="minorHAnsi"/>
                <w:sz w:val="20"/>
              </w:rPr>
            </w:pPr>
            <w:r w:rsidRPr="00D75F3A">
              <w:rPr>
                <w:rFonts w:asciiTheme="minorHAnsi" w:hAnsiTheme="minorHAnsi"/>
                <w:sz w:val="20"/>
              </w:rPr>
              <w:t>170.25000</w:t>
            </w:r>
          </w:p>
        </w:tc>
        <w:tc>
          <w:tcPr>
            <w:tcW w:w="752" w:type="dxa"/>
            <w:tcBorders>
              <w:left w:val="nil"/>
            </w:tcBorders>
          </w:tcPr>
          <w:p w14:paraId="5227E318" w14:textId="77777777" w:rsidR="00213D5A" w:rsidRPr="00D75F3A" w:rsidRDefault="00213D5A">
            <w:pPr>
              <w:jc w:val="center"/>
              <w:rPr>
                <w:rFonts w:asciiTheme="minorHAnsi" w:hAnsiTheme="minorHAnsi"/>
                <w:b/>
                <w:sz w:val="20"/>
              </w:rPr>
            </w:pPr>
            <w:r w:rsidRPr="00D75F3A">
              <w:rPr>
                <w:rFonts w:asciiTheme="minorHAnsi" w:hAnsiTheme="minorHAnsi"/>
                <w:b/>
                <w:sz w:val="20"/>
              </w:rPr>
              <w:t>77</w:t>
            </w:r>
          </w:p>
        </w:tc>
        <w:tc>
          <w:tcPr>
            <w:tcW w:w="1232" w:type="dxa"/>
          </w:tcPr>
          <w:p w14:paraId="5227E319" w14:textId="77777777" w:rsidR="00213D5A" w:rsidRPr="00D75F3A" w:rsidRDefault="00213D5A">
            <w:pPr>
              <w:jc w:val="center"/>
              <w:rPr>
                <w:rFonts w:asciiTheme="minorHAnsi" w:hAnsiTheme="minorHAnsi"/>
                <w:sz w:val="20"/>
              </w:rPr>
            </w:pPr>
            <w:r w:rsidRPr="00D75F3A">
              <w:rPr>
                <w:rFonts w:asciiTheme="minorHAnsi" w:hAnsiTheme="minorHAnsi"/>
                <w:sz w:val="20"/>
              </w:rPr>
              <w:t>166.15000</w:t>
            </w:r>
          </w:p>
        </w:tc>
        <w:tc>
          <w:tcPr>
            <w:tcW w:w="1232" w:type="dxa"/>
            <w:tcBorders>
              <w:right w:val="double" w:sz="6" w:space="0" w:color="auto"/>
            </w:tcBorders>
          </w:tcPr>
          <w:p w14:paraId="5227E31A" w14:textId="77777777" w:rsidR="00213D5A" w:rsidRPr="00D75F3A" w:rsidRDefault="00213D5A">
            <w:pPr>
              <w:jc w:val="center"/>
              <w:rPr>
                <w:rFonts w:asciiTheme="minorHAnsi" w:hAnsiTheme="minorHAnsi"/>
                <w:sz w:val="20"/>
              </w:rPr>
            </w:pPr>
            <w:r w:rsidRPr="00D75F3A">
              <w:rPr>
                <w:rFonts w:asciiTheme="minorHAnsi" w:hAnsiTheme="minorHAnsi"/>
                <w:sz w:val="20"/>
              </w:rPr>
              <w:t>170.75000</w:t>
            </w:r>
          </w:p>
        </w:tc>
        <w:tc>
          <w:tcPr>
            <w:tcW w:w="752" w:type="dxa"/>
            <w:tcBorders>
              <w:left w:val="nil"/>
            </w:tcBorders>
          </w:tcPr>
          <w:p w14:paraId="5227E31B" w14:textId="77777777" w:rsidR="00213D5A" w:rsidRPr="00D75F3A" w:rsidRDefault="00213D5A">
            <w:pPr>
              <w:jc w:val="center"/>
              <w:rPr>
                <w:rFonts w:asciiTheme="minorHAnsi" w:hAnsiTheme="minorHAnsi"/>
                <w:b/>
                <w:sz w:val="20"/>
              </w:rPr>
            </w:pPr>
            <w:r w:rsidRPr="00D75F3A">
              <w:rPr>
                <w:rFonts w:asciiTheme="minorHAnsi" w:hAnsiTheme="minorHAnsi"/>
                <w:b/>
                <w:sz w:val="20"/>
              </w:rPr>
              <w:t>117</w:t>
            </w:r>
          </w:p>
        </w:tc>
        <w:tc>
          <w:tcPr>
            <w:tcW w:w="1232" w:type="dxa"/>
          </w:tcPr>
          <w:p w14:paraId="5227E31C" w14:textId="77777777" w:rsidR="00213D5A" w:rsidRPr="00D75F3A" w:rsidRDefault="00213D5A">
            <w:pPr>
              <w:jc w:val="center"/>
              <w:rPr>
                <w:rFonts w:asciiTheme="minorHAnsi" w:hAnsiTheme="minorHAnsi"/>
                <w:sz w:val="20"/>
              </w:rPr>
            </w:pPr>
            <w:r w:rsidRPr="00D75F3A">
              <w:rPr>
                <w:rFonts w:asciiTheme="minorHAnsi" w:hAnsiTheme="minorHAnsi"/>
                <w:sz w:val="20"/>
              </w:rPr>
              <w:t>166.65000</w:t>
            </w:r>
          </w:p>
        </w:tc>
        <w:tc>
          <w:tcPr>
            <w:tcW w:w="1232" w:type="dxa"/>
            <w:tcBorders>
              <w:right w:val="single" w:sz="12" w:space="0" w:color="auto"/>
            </w:tcBorders>
          </w:tcPr>
          <w:p w14:paraId="5227E31D" w14:textId="77777777" w:rsidR="00213D5A" w:rsidRPr="00D75F3A" w:rsidRDefault="00213D5A">
            <w:pPr>
              <w:jc w:val="center"/>
              <w:rPr>
                <w:rFonts w:asciiTheme="minorHAnsi" w:hAnsiTheme="minorHAnsi"/>
                <w:sz w:val="20"/>
              </w:rPr>
            </w:pPr>
            <w:r w:rsidRPr="00D75F3A">
              <w:rPr>
                <w:rFonts w:asciiTheme="minorHAnsi" w:hAnsiTheme="minorHAnsi"/>
                <w:sz w:val="20"/>
              </w:rPr>
              <w:t>171.25000</w:t>
            </w:r>
          </w:p>
        </w:tc>
      </w:tr>
      <w:tr w:rsidR="00213D5A" w:rsidRPr="00D75F3A" w14:paraId="5227E328" w14:textId="77777777" w:rsidTr="00A84671">
        <w:trPr>
          <w:trHeight w:hRule="exact" w:val="300"/>
          <w:jc w:val="center"/>
        </w:trPr>
        <w:tc>
          <w:tcPr>
            <w:tcW w:w="752" w:type="dxa"/>
            <w:tcBorders>
              <w:left w:val="single" w:sz="12" w:space="0" w:color="auto"/>
            </w:tcBorders>
          </w:tcPr>
          <w:p w14:paraId="5227E31F" w14:textId="77777777" w:rsidR="00213D5A" w:rsidRPr="00D75F3A" w:rsidRDefault="00213D5A">
            <w:pPr>
              <w:jc w:val="center"/>
              <w:rPr>
                <w:rFonts w:asciiTheme="minorHAnsi" w:hAnsiTheme="minorHAnsi"/>
                <w:b/>
                <w:sz w:val="20"/>
              </w:rPr>
            </w:pPr>
            <w:r w:rsidRPr="00D75F3A">
              <w:rPr>
                <w:rFonts w:asciiTheme="minorHAnsi" w:hAnsiTheme="minorHAnsi"/>
                <w:b/>
                <w:sz w:val="20"/>
              </w:rPr>
              <w:t>38</w:t>
            </w:r>
          </w:p>
        </w:tc>
        <w:tc>
          <w:tcPr>
            <w:tcW w:w="1232" w:type="dxa"/>
            <w:tcBorders>
              <w:right w:val="single" w:sz="6" w:space="0" w:color="auto"/>
            </w:tcBorders>
          </w:tcPr>
          <w:p w14:paraId="5227E320" w14:textId="77777777" w:rsidR="00213D5A" w:rsidRPr="00D75F3A" w:rsidRDefault="00213D5A">
            <w:pPr>
              <w:jc w:val="center"/>
              <w:rPr>
                <w:rFonts w:asciiTheme="minorHAnsi" w:hAnsiTheme="minorHAnsi"/>
                <w:sz w:val="20"/>
              </w:rPr>
            </w:pPr>
            <w:r w:rsidRPr="00D75F3A">
              <w:rPr>
                <w:rFonts w:asciiTheme="minorHAnsi" w:hAnsiTheme="minorHAnsi"/>
                <w:sz w:val="20"/>
              </w:rPr>
              <w:t>165.66250</w:t>
            </w:r>
          </w:p>
        </w:tc>
        <w:tc>
          <w:tcPr>
            <w:tcW w:w="1232" w:type="dxa"/>
            <w:tcBorders>
              <w:left w:val="nil"/>
              <w:right w:val="double" w:sz="6" w:space="0" w:color="auto"/>
            </w:tcBorders>
          </w:tcPr>
          <w:p w14:paraId="5227E321" w14:textId="77777777" w:rsidR="00213D5A" w:rsidRPr="00D75F3A" w:rsidRDefault="00213D5A">
            <w:pPr>
              <w:jc w:val="center"/>
              <w:rPr>
                <w:rFonts w:asciiTheme="minorHAnsi" w:hAnsiTheme="minorHAnsi"/>
                <w:sz w:val="20"/>
              </w:rPr>
            </w:pPr>
            <w:r w:rsidRPr="00D75F3A">
              <w:rPr>
                <w:rFonts w:asciiTheme="minorHAnsi" w:hAnsiTheme="minorHAnsi"/>
                <w:sz w:val="20"/>
              </w:rPr>
              <w:t>170.26250</w:t>
            </w:r>
          </w:p>
        </w:tc>
        <w:tc>
          <w:tcPr>
            <w:tcW w:w="752" w:type="dxa"/>
            <w:tcBorders>
              <w:left w:val="nil"/>
            </w:tcBorders>
          </w:tcPr>
          <w:p w14:paraId="5227E322" w14:textId="77777777" w:rsidR="00213D5A" w:rsidRPr="00D75F3A" w:rsidRDefault="00213D5A">
            <w:pPr>
              <w:jc w:val="center"/>
              <w:rPr>
                <w:rFonts w:asciiTheme="minorHAnsi" w:hAnsiTheme="minorHAnsi"/>
                <w:b/>
                <w:sz w:val="20"/>
              </w:rPr>
            </w:pPr>
            <w:r w:rsidRPr="00D75F3A">
              <w:rPr>
                <w:rFonts w:asciiTheme="minorHAnsi" w:hAnsiTheme="minorHAnsi"/>
                <w:b/>
                <w:sz w:val="20"/>
              </w:rPr>
              <w:t>78</w:t>
            </w:r>
          </w:p>
        </w:tc>
        <w:tc>
          <w:tcPr>
            <w:tcW w:w="1232" w:type="dxa"/>
          </w:tcPr>
          <w:p w14:paraId="5227E323" w14:textId="77777777" w:rsidR="00213D5A" w:rsidRPr="00D75F3A" w:rsidRDefault="00213D5A">
            <w:pPr>
              <w:jc w:val="center"/>
              <w:rPr>
                <w:rFonts w:asciiTheme="minorHAnsi" w:hAnsiTheme="minorHAnsi"/>
                <w:sz w:val="20"/>
              </w:rPr>
            </w:pPr>
            <w:r w:rsidRPr="00D75F3A">
              <w:rPr>
                <w:rFonts w:asciiTheme="minorHAnsi" w:hAnsiTheme="minorHAnsi"/>
                <w:sz w:val="20"/>
              </w:rPr>
              <w:t>166.16250</w:t>
            </w:r>
          </w:p>
        </w:tc>
        <w:tc>
          <w:tcPr>
            <w:tcW w:w="1232" w:type="dxa"/>
            <w:tcBorders>
              <w:right w:val="double" w:sz="6" w:space="0" w:color="auto"/>
            </w:tcBorders>
          </w:tcPr>
          <w:p w14:paraId="5227E324" w14:textId="77777777" w:rsidR="00213D5A" w:rsidRPr="00D75F3A" w:rsidRDefault="00213D5A">
            <w:pPr>
              <w:jc w:val="center"/>
              <w:rPr>
                <w:rFonts w:asciiTheme="minorHAnsi" w:hAnsiTheme="minorHAnsi"/>
                <w:sz w:val="20"/>
              </w:rPr>
            </w:pPr>
            <w:r w:rsidRPr="00D75F3A">
              <w:rPr>
                <w:rFonts w:asciiTheme="minorHAnsi" w:hAnsiTheme="minorHAnsi"/>
                <w:sz w:val="20"/>
              </w:rPr>
              <w:t>170.76250</w:t>
            </w:r>
          </w:p>
        </w:tc>
        <w:tc>
          <w:tcPr>
            <w:tcW w:w="752" w:type="dxa"/>
            <w:tcBorders>
              <w:left w:val="nil"/>
            </w:tcBorders>
          </w:tcPr>
          <w:p w14:paraId="5227E325" w14:textId="77777777" w:rsidR="00213D5A" w:rsidRPr="00D75F3A" w:rsidRDefault="00213D5A">
            <w:pPr>
              <w:jc w:val="center"/>
              <w:rPr>
                <w:rFonts w:asciiTheme="minorHAnsi" w:hAnsiTheme="minorHAnsi"/>
                <w:b/>
                <w:sz w:val="20"/>
              </w:rPr>
            </w:pPr>
            <w:r w:rsidRPr="00D75F3A">
              <w:rPr>
                <w:rFonts w:asciiTheme="minorHAnsi" w:hAnsiTheme="minorHAnsi"/>
                <w:b/>
                <w:sz w:val="20"/>
              </w:rPr>
              <w:t>118</w:t>
            </w:r>
          </w:p>
        </w:tc>
        <w:tc>
          <w:tcPr>
            <w:tcW w:w="1232" w:type="dxa"/>
          </w:tcPr>
          <w:p w14:paraId="5227E326" w14:textId="77777777" w:rsidR="00213D5A" w:rsidRPr="00D75F3A" w:rsidRDefault="00213D5A">
            <w:pPr>
              <w:jc w:val="center"/>
              <w:rPr>
                <w:rFonts w:asciiTheme="minorHAnsi" w:hAnsiTheme="minorHAnsi"/>
                <w:sz w:val="20"/>
              </w:rPr>
            </w:pPr>
            <w:r w:rsidRPr="00D75F3A">
              <w:rPr>
                <w:rFonts w:asciiTheme="minorHAnsi" w:hAnsiTheme="minorHAnsi"/>
                <w:sz w:val="20"/>
              </w:rPr>
              <w:t>166.66250</w:t>
            </w:r>
          </w:p>
        </w:tc>
        <w:tc>
          <w:tcPr>
            <w:tcW w:w="1232" w:type="dxa"/>
            <w:tcBorders>
              <w:right w:val="single" w:sz="12" w:space="0" w:color="auto"/>
            </w:tcBorders>
          </w:tcPr>
          <w:p w14:paraId="5227E327" w14:textId="77777777" w:rsidR="00213D5A" w:rsidRPr="00D75F3A" w:rsidRDefault="00213D5A">
            <w:pPr>
              <w:jc w:val="center"/>
              <w:rPr>
                <w:rFonts w:asciiTheme="minorHAnsi" w:hAnsiTheme="minorHAnsi"/>
                <w:sz w:val="20"/>
              </w:rPr>
            </w:pPr>
            <w:r w:rsidRPr="00D75F3A">
              <w:rPr>
                <w:rFonts w:asciiTheme="minorHAnsi" w:hAnsiTheme="minorHAnsi"/>
                <w:sz w:val="20"/>
              </w:rPr>
              <w:t>171.26250</w:t>
            </w:r>
          </w:p>
        </w:tc>
      </w:tr>
      <w:tr w:rsidR="00213D5A" w:rsidRPr="00D75F3A" w14:paraId="5227E332" w14:textId="77777777" w:rsidTr="00A84671">
        <w:trPr>
          <w:trHeight w:hRule="exact" w:val="300"/>
          <w:jc w:val="center"/>
        </w:trPr>
        <w:tc>
          <w:tcPr>
            <w:tcW w:w="752" w:type="dxa"/>
            <w:tcBorders>
              <w:left w:val="single" w:sz="12" w:space="0" w:color="auto"/>
            </w:tcBorders>
          </w:tcPr>
          <w:p w14:paraId="5227E329" w14:textId="77777777" w:rsidR="00213D5A" w:rsidRPr="00D75F3A" w:rsidRDefault="00213D5A">
            <w:pPr>
              <w:jc w:val="center"/>
              <w:rPr>
                <w:rFonts w:asciiTheme="minorHAnsi" w:hAnsiTheme="minorHAnsi"/>
                <w:b/>
                <w:sz w:val="20"/>
              </w:rPr>
            </w:pPr>
            <w:r w:rsidRPr="00D75F3A">
              <w:rPr>
                <w:rFonts w:asciiTheme="minorHAnsi" w:hAnsiTheme="minorHAnsi"/>
                <w:b/>
                <w:sz w:val="20"/>
              </w:rPr>
              <w:t>39</w:t>
            </w:r>
          </w:p>
        </w:tc>
        <w:tc>
          <w:tcPr>
            <w:tcW w:w="1232" w:type="dxa"/>
            <w:tcBorders>
              <w:right w:val="single" w:sz="6" w:space="0" w:color="auto"/>
            </w:tcBorders>
          </w:tcPr>
          <w:p w14:paraId="5227E32A" w14:textId="77777777" w:rsidR="00213D5A" w:rsidRPr="00D75F3A" w:rsidRDefault="00213D5A">
            <w:pPr>
              <w:jc w:val="center"/>
              <w:rPr>
                <w:rFonts w:asciiTheme="minorHAnsi" w:hAnsiTheme="minorHAnsi"/>
                <w:sz w:val="20"/>
              </w:rPr>
            </w:pPr>
            <w:r w:rsidRPr="00D75F3A">
              <w:rPr>
                <w:rFonts w:asciiTheme="minorHAnsi" w:hAnsiTheme="minorHAnsi"/>
                <w:sz w:val="20"/>
              </w:rPr>
              <w:t>165.67500</w:t>
            </w:r>
          </w:p>
        </w:tc>
        <w:tc>
          <w:tcPr>
            <w:tcW w:w="1232" w:type="dxa"/>
            <w:tcBorders>
              <w:left w:val="nil"/>
              <w:right w:val="double" w:sz="6" w:space="0" w:color="auto"/>
            </w:tcBorders>
          </w:tcPr>
          <w:p w14:paraId="5227E32B" w14:textId="77777777" w:rsidR="00213D5A" w:rsidRPr="00D75F3A" w:rsidRDefault="00213D5A">
            <w:pPr>
              <w:jc w:val="center"/>
              <w:rPr>
                <w:rFonts w:asciiTheme="minorHAnsi" w:hAnsiTheme="minorHAnsi"/>
                <w:sz w:val="20"/>
              </w:rPr>
            </w:pPr>
            <w:r w:rsidRPr="00D75F3A">
              <w:rPr>
                <w:rFonts w:asciiTheme="minorHAnsi" w:hAnsiTheme="minorHAnsi"/>
                <w:sz w:val="20"/>
              </w:rPr>
              <w:t>170.27500</w:t>
            </w:r>
          </w:p>
        </w:tc>
        <w:tc>
          <w:tcPr>
            <w:tcW w:w="752" w:type="dxa"/>
            <w:tcBorders>
              <w:left w:val="nil"/>
            </w:tcBorders>
          </w:tcPr>
          <w:p w14:paraId="5227E32C" w14:textId="77777777" w:rsidR="00213D5A" w:rsidRPr="00D75F3A" w:rsidRDefault="00213D5A">
            <w:pPr>
              <w:jc w:val="center"/>
              <w:rPr>
                <w:rFonts w:asciiTheme="minorHAnsi" w:hAnsiTheme="minorHAnsi"/>
                <w:b/>
                <w:sz w:val="20"/>
              </w:rPr>
            </w:pPr>
            <w:r w:rsidRPr="00D75F3A">
              <w:rPr>
                <w:rFonts w:asciiTheme="minorHAnsi" w:hAnsiTheme="minorHAnsi"/>
                <w:b/>
                <w:sz w:val="20"/>
              </w:rPr>
              <w:t>79</w:t>
            </w:r>
          </w:p>
        </w:tc>
        <w:tc>
          <w:tcPr>
            <w:tcW w:w="1232" w:type="dxa"/>
          </w:tcPr>
          <w:p w14:paraId="5227E32D" w14:textId="77777777" w:rsidR="00213D5A" w:rsidRPr="00D75F3A" w:rsidRDefault="00213D5A">
            <w:pPr>
              <w:jc w:val="center"/>
              <w:rPr>
                <w:rFonts w:asciiTheme="minorHAnsi" w:hAnsiTheme="minorHAnsi"/>
                <w:sz w:val="20"/>
              </w:rPr>
            </w:pPr>
            <w:r w:rsidRPr="00D75F3A">
              <w:rPr>
                <w:rFonts w:asciiTheme="minorHAnsi" w:hAnsiTheme="minorHAnsi"/>
                <w:sz w:val="20"/>
              </w:rPr>
              <w:t>166.17500</w:t>
            </w:r>
          </w:p>
        </w:tc>
        <w:tc>
          <w:tcPr>
            <w:tcW w:w="1232" w:type="dxa"/>
            <w:tcBorders>
              <w:right w:val="double" w:sz="6" w:space="0" w:color="auto"/>
            </w:tcBorders>
          </w:tcPr>
          <w:p w14:paraId="5227E32E" w14:textId="77777777" w:rsidR="00213D5A" w:rsidRPr="00D75F3A" w:rsidRDefault="00213D5A">
            <w:pPr>
              <w:jc w:val="center"/>
              <w:rPr>
                <w:rFonts w:asciiTheme="minorHAnsi" w:hAnsiTheme="minorHAnsi"/>
                <w:sz w:val="20"/>
              </w:rPr>
            </w:pPr>
            <w:r w:rsidRPr="00D75F3A">
              <w:rPr>
                <w:rFonts w:asciiTheme="minorHAnsi" w:hAnsiTheme="minorHAnsi"/>
                <w:sz w:val="20"/>
              </w:rPr>
              <w:t>170.77500</w:t>
            </w:r>
          </w:p>
        </w:tc>
        <w:tc>
          <w:tcPr>
            <w:tcW w:w="752" w:type="dxa"/>
            <w:tcBorders>
              <w:left w:val="nil"/>
            </w:tcBorders>
          </w:tcPr>
          <w:p w14:paraId="5227E32F" w14:textId="77777777" w:rsidR="00213D5A" w:rsidRPr="00D75F3A" w:rsidRDefault="00213D5A">
            <w:pPr>
              <w:jc w:val="center"/>
              <w:rPr>
                <w:rFonts w:asciiTheme="minorHAnsi" w:hAnsiTheme="minorHAnsi"/>
                <w:b/>
                <w:sz w:val="20"/>
              </w:rPr>
            </w:pPr>
            <w:r w:rsidRPr="00D75F3A">
              <w:rPr>
                <w:rFonts w:asciiTheme="minorHAnsi" w:hAnsiTheme="minorHAnsi"/>
                <w:b/>
                <w:sz w:val="20"/>
              </w:rPr>
              <w:t>119</w:t>
            </w:r>
          </w:p>
        </w:tc>
        <w:tc>
          <w:tcPr>
            <w:tcW w:w="1232" w:type="dxa"/>
          </w:tcPr>
          <w:p w14:paraId="5227E330" w14:textId="77777777" w:rsidR="00213D5A" w:rsidRPr="00D75F3A" w:rsidRDefault="00213D5A">
            <w:pPr>
              <w:jc w:val="center"/>
              <w:rPr>
                <w:rFonts w:asciiTheme="minorHAnsi" w:hAnsiTheme="minorHAnsi"/>
                <w:sz w:val="20"/>
              </w:rPr>
            </w:pPr>
            <w:r w:rsidRPr="00D75F3A">
              <w:rPr>
                <w:rFonts w:asciiTheme="minorHAnsi" w:hAnsiTheme="minorHAnsi"/>
                <w:sz w:val="20"/>
              </w:rPr>
              <w:t>166.67500</w:t>
            </w:r>
          </w:p>
        </w:tc>
        <w:tc>
          <w:tcPr>
            <w:tcW w:w="1232" w:type="dxa"/>
            <w:tcBorders>
              <w:right w:val="single" w:sz="12" w:space="0" w:color="auto"/>
            </w:tcBorders>
          </w:tcPr>
          <w:p w14:paraId="5227E331" w14:textId="77777777" w:rsidR="00213D5A" w:rsidRPr="00D75F3A" w:rsidRDefault="00213D5A">
            <w:pPr>
              <w:jc w:val="center"/>
              <w:rPr>
                <w:rFonts w:asciiTheme="minorHAnsi" w:hAnsiTheme="minorHAnsi"/>
                <w:sz w:val="20"/>
              </w:rPr>
            </w:pPr>
            <w:r w:rsidRPr="00D75F3A">
              <w:rPr>
                <w:rFonts w:asciiTheme="minorHAnsi" w:hAnsiTheme="minorHAnsi"/>
                <w:sz w:val="20"/>
              </w:rPr>
              <w:t>171.27500</w:t>
            </w:r>
          </w:p>
        </w:tc>
      </w:tr>
      <w:tr w:rsidR="00213D5A" w:rsidRPr="00D75F3A" w14:paraId="5227E33C" w14:textId="77777777" w:rsidTr="00A84671">
        <w:trPr>
          <w:trHeight w:hRule="exact" w:val="300"/>
          <w:jc w:val="center"/>
        </w:trPr>
        <w:tc>
          <w:tcPr>
            <w:tcW w:w="752" w:type="dxa"/>
            <w:tcBorders>
              <w:left w:val="single" w:sz="12" w:space="0" w:color="auto"/>
            </w:tcBorders>
          </w:tcPr>
          <w:p w14:paraId="5227E333" w14:textId="77777777" w:rsidR="00213D5A" w:rsidRPr="00D75F3A" w:rsidRDefault="00213D5A">
            <w:pPr>
              <w:jc w:val="center"/>
              <w:rPr>
                <w:rFonts w:asciiTheme="minorHAnsi" w:hAnsiTheme="minorHAnsi"/>
                <w:b/>
                <w:sz w:val="20"/>
              </w:rPr>
            </w:pPr>
            <w:r w:rsidRPr="00D75F3A">
              <w:rPr>
                <w:rFonts w:asciiTheme="minorHAnsi" w:hAnsiTheme="minorHAnsi"/>
                <w:b/>
                <w:sz w:val="20"/>
              </w:rPr>
              <w:t>40</w:t>
            </w:r>
          </w:p>
        </w:tc>
        <w:tc>
          <w:tcPr>
            <w:tcW w:w="1232" w:type="dxa"/>
            <w:tcBorders>
              <w:right w:val="single" w:sz="6" w:space="0" w:color="auto"/>
            </w:tcBorders>
          </w:tcPr>
          <w:p w14:paraId="5227E334" w14:textId="77777777" w:rsidR="00213D5A" w:rsidRPr="00D75F3A" w:rsidRDefault="00213D5A">
            <w:pPr>
              <w:jc w:val="center"/>
              <w:rPr>
                <w:rFonts w:asciiTheme="minorHAnsi" w:hAnsiTheme="minorHAnsi"/>
                <w:sz w:val="20"/>
              </w:rPr>
            </w:pPr>
            <w:r w:rsidRPr="00D75F3A">
              <w:rPr>
                <w:rFonts w:asciiTheme="minorHAnsi" w:hAnsiTheme="minorHAnsi"/>
                <w:sz w:val="20"/>
              </w:rPr>
              <w:t>165.68750</w:t>
            </w:r>
          </w:p>
        </w:tc>
        <w:tc>
          <w:tcPr>
            <w:tcW w:w="1232" w:type="dxa"/>
            <w:tcBorders>
              <w:left w:val="nil"/>
              <w:right w:val="double" w:sz="6" w:space="0" w:color="auto"/>
            </w:tcBorders>
          </w:tcPr>
          <w:p w14:paraId="5227E335" w14:textId="77777777" w:rsidR="00213D5A" w:rsidRPr="00D75F3A" w:rsidRDefault="00213D5A">
            <w:pPr>
              <w:jc w:val="center"/>
              <w:rPr>
                <w:rFonts w:asciiTheme="minorHAnsi" w:hAnsiTheme="minorHAnsi"/>
                <w:sz w:val="20"/>
              </w:rPr>
            </w:pPr>
            <w:r w:rsidRPr="00D75F3A">
              <w:rPr>
                <w:rFonts w:asciiTheme="minorHAnsi" w:hAnsiTheme="minorHAnsi"/>
                <w:sz w:val="20"/>
              </w:rPr>
              <w:t>170.28750</w:t>
            </w:r>
          </w:p>
        </w:tc>
        <w:tc>
          <w:tcPr>
            <w:tcW w:w="752" w:type="dxa"/>
            <w:tcBorders>
              <w:left w:val="nil"/>
            </w:tcBorders>
          </w:tcPr>
          <w:p w14:paraId="5227E336" w14:textId="77777777" w:rsidR="00213D5A" w:rsidRPr="00D75F3A" w:rsidRDefault="00213D5A">
            <w:pPr>
              <w:jc w:val="center"/>
              <w:rPr>
                <w:rFonts w:asciiTheme="minorHAnsi" w:hAnsiTheme="minorHAnsi"/>
                <w:b/>
                <w:sz w:val="20"/>
              </w:rPr>
            </w:pPr>
            <w:r w:rsidRPr="00D75F3A">
              <w:rPr>
                <w:rFonts w:asciiTheme="minorHAnsi" w:hAnsiTheme="minorHAnsi"/>
                <w:b/>
                <w:sz w:val="20"/>
              </w:rPr>
              <w:t>80</w:t>
            </w:r>
          </w:p>
        </w:tc>
        <w:tc>
          <w:tcPr>
            <w:tcW w:w="1232" w:type="dxa"/>
          </w:tcPr>
          <w:p w14:paraId="5227E337" w14:textId="77777777" w:rsidR="00213D5A" w:rsidRPr="00D75F3A" w:rsidRDefault="00213D5A">
            <w:pPr>
              <w:jc w:val="center"/>
              <w:rPr>
                <w:rFonts w:asciiTheme="minorHAnsi" w:hAnsiTheme="minorHAnsi"/>
                <w:sz w:val="20"/>
              </w:rPr>
            </w:pPr>
            <w:r w:rsidRPr="00D75F3A">
              <w:rPr>
                <w:rFonts w:asciiTheme="minorHAnsi" w:hAnsiTheme="minorHAnsi"/>
                <w:sz w:val="20"/>
              </w:rPr>
              <w:t>166.18750</w:t>
            </w:r>
          </w:p>
        </w:tc>
        <w:tc>
          <w:tcPr>
            <w:tcW w:w="1232" w:type="dxa"/>
            <w:tcBorders>
              <w:right w:val="double" w:sz="6" w:space="0" w:color="auto"/>
            </w:tcBorders>
          </w:tcPr>
          <w:p w14:paraId="5227E338" w14:textId="77777777" w:rsidR="00213D5A" w:rsidRPr="00D75F3A" w:rsidRDefault="00213D5A">
            <w:pPr>
              <w:jc w:val="center"/>
              <w:rPr>
                <w:rFonts w:asciiTheme="minorHAnsi" w:hAnsiTheme="minorHAnsi"/>
                <w:sz w:val="20"/>
              </w:rPr>
            </w:pPr>
            <w:r w:rsidRPr="00D75F3A">
              <w:rPr>
                <w:rFonts w:asciiTheme="minorHAnsi" w:hAnsiTheme="minorHAnsi"/>
                <w:sz w:val="20"/>
              </w:rPr>
              <w:t>170.78750</w:t>
            </w:r>
          </w:p>
        </w:tc>
        <w:tc>
          <w:tcPr>
            <w:tcW w:w="752" w:type="dxa"/>
            <w:tcBorders>
              <w:left w:val="nil"/>
            </w:tcBorders>
          </w:tcPr>
          <w:p w14:paraId="5227E339" w14:textId="77777777" w:rsidR="00213D5A" w:rsidRPr="00D75F3A" w:rsidRDefault="00213D5A">
            <w:pPr>
              <w:jc w:val="center"/>
              <w:rPr>
                <w:rFonts w:asciiTheme="minorHAnsi" w:hAnsiTheme="minorHAnsi"/>
                <w:b/>
                <w:sz w:val="20"/>
              </w:rPr>
            </w:pPr>
            <w:r w:rsidRPr="00D75F3A">
              <w:rPr>
                <w:rFonts w:asciiTheme="minorHAnsi" w:hAnsiTheme="minorHAnsi"/>
                <w:b/>
                <w:sz w:val="20"/>
              </w:rPr>
              <w:t>120</w:t>
            </w:r>
          </w:p>
        </w:tc>
        <w:tc>
          <w:tcPr>
            <w:tcW w:w="1232" w:type="dxa"/>
          </w:tcPr>
          <w:p w14:paraId="5227E33A" w14:textId="77777777" w:rsidR="00213D5A" w:rsidRPr="00D75F3A" w:rsidRDefault="00213D5A">
            <w:pPr>
              <w:jc w:val="center"/>
              <w:rPr>
                <w:rFonts w:asciiTheme="minorHAnsi" w:hAnsiTheme="minorHAnsi"/>
                <w:sz w:val="20"/>
              </w:rPr>
            </w:pPr>
            <w:r w:rsidRPr="00D75F3A">
              <w:rPr>
                <w:rFonts w:asciiTheme="minorHAnsi" w:hAnsiTheme="minorHAnsi"/>
                <w:sz w:val="20"/>
              </w:rPr>
              <w:t>166.68750</w:t>
            </w:r>
          </w:p>
        </w:tc>
        <w:tc>
          <w:tcPr>
            <w:tcW w:w="1232" w:type="dxa"/>
            <w:tcBorders>
              <w:right w:val="single" w:sz="12" w:space="0" w:color="auto"/>
            </w:tcBorders>
          </w:tcPr>
          <w:p w14:paraId="5227E33B" w14:textId="77777777" w:rsidR="00213D5A" w:rsidRPr="00D75F3A" w:rsidRDefault="00213D5A">
            <w:pPr>
              <w:jc w:val="center"/>
              <w:rPr>
                <w:rFonts w:asciiTheme="minorHAnsi" w:hAnsiTheme="minorHAnsi"/>
                <w:sz w:val="20"/>
              </w:rPr>
            </w:pPr>
            <w:r w:rsidRPr="00D75F3A">
              <w:rPr>
                <w:rFonts w:asciiTheme="minorHAnsi" w:hAnsiTheme="minorHAnsi"/>
                <w:sz w:val="20"/>
              </w:rPr>
              <w:t>171.28750</w:t>
            </w:r>
          </w:p>
        </w:tc>
      </w:tr>
    </w:tbl>
    <w:p w14:paraId="5227E33D" w14:textId="77777777" w:rsidR="00213D5A" w:rsidRPr="00D75F3A" w:rsidRDefault="00213D5A" w:rsidP="00A84671">
      <w:pPr>
        <w:spacing w:before="120"/>
        <w:jc w:val="center"/>
        <w:rPr>
          <w:rFonts w:asciiTheme="minorHAnsi" w:hAnsiTheme="minorHAnsi"/>
          <w:b/>
        </w:rPr>
      </w:pPr>
      <w:r w:rsidRPr="00D75F3A">
        <w:rPr>
          <w:rFonts w:asciiTheme="minorHAnsi" w:hAnsiTheme="minorHAnsi"/>
          <w:b/>
        </w:rPr>
        <w:t>Table B2.1 - VHF High Band Sub</w:t>
      </w:r>
      <w:r w:rsidR="00A84671" w:rsidRPr="00D75F3A">
        <w:rPr>
          <w:rFonts w:asciiTheme="minorHAnsi" w:hAnsiTheme="minorHAnsi"/>
          <w:b/>
        </w:rPr>
        <w:t>-</w:t>
      </w:r>
      <w:proofErr w:type="gramStart"/>
      <w:r w:rsidRPr="00D75F3A">
        <w:rPr>
          <w:rFonts w:asciiTheme="minorHAnsi" w:hAnsiTheme="minorHAnsi"/>
          <w:b/>
        </w:rPr>
        <w:t>segment</w:t>
      </w:r>
      <w:proofErr w:type="gramEnd"/>
      <w:r w:rsidRPr="00D75F3A">
        <w:rPr>
          <w:rFonts w:asciiTheme="minorHAnsi" w:hAnsiTheme="minorHAnsi"/>
          <w:b/>
        </w:rPr>
        <w:t xml:space="preserve"> A</w:t>
      </w:r>
    </w:p>
    <w:p w14:paraId="5227E33E" w14:textId="77777777" w:rsidR="00213D5A" w:rsidRPr="00D75F3A" w:rsidRDefault="00213D5A">
      <w:pPr>
        <w:spacing w:before="120"/>
        <w:jc w:val="center"/>
        <w:rPr>
          <w:rFonts w:asciiTheme="minorHAnsi" w:hAnsiTheme="minorHAnsi"/>
          <w:b/>
          <w:u w:val="single"/>
        </w:rPr>
      </w:pPr>
      <w:r w:rsidRPr="00D75F3A">
        <w:rPr>
          <w:rFonts w:asciiTheme="minorHAnsi" w:hAnsiTheme="minorHAnsi"/>
          <w:b/>
        </w:rPr>
        <w:br w:type="page"/>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52"/>
        <w:gridCol w:w="1232"/>
        <w:gridCol w:w="1232"/>
        <w:gridCol w:w="752"/>
        <w:gridCol w:w="1232"/>
        <w:gridCol w:w="1232"/>
        <w:gridCol w:w="752"/>
        <w:gridCol w:w="1232"/>
        <w:gridCol w:w="1232"/>
      </w:tblGrid>
      <w:tr w:rsidR="00213D5A" w:rsidRPr="00D75F3A" w14:paraId="5227E348" w14:textId="77777777">
        <w:trPr>
          <w:trHeight w:hRule="exact" w:val="300"/>
          <w:tblHeader/>
          <w:jc w:val="center"/>
        </w:trPr>
        <w:tc>
          <w:tcPr>
            <w:tcW w:w="752" w:type="dxa"/>
            <w:tcBorders>
              <w:top w:val="single" w:sz="12" w:space="0" w:color="auto"/>
              <w:bottom w:val="double" w:sz="6" w:space="0" w:color="auto"/>
            </w:tcBorders>
          </w:tcPr>
          <w:p w14:paraId="5227E33F"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tcBorders>
          </w:tcPr>
          <w:p w14:paraId="5227E340"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bottom w:val="double" w:sz="6" w:space="0" w:color="auto"/>
              <w:right w:val="double" w:sz="6" w:space="0" w:color="auto"/>
            </w:tcBorders>
          </w:tcPr>
          <w:p w14:paraId="5227E341"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c>
          <w:tcPr>
            <w:tcW w:w="752" w:type="dxa"/>
            <w:tcBorders>
              <w:top w:val="single" w:sz="12" w:space="0" w:color="auto"/>
              <w:left w:val="nil"/>
              <w:bottom w:val="double" w:sz="6" w:space="0" w:color="auto"/>
            </w:tcBorders>
          </w:tcPr>
          <w:p w14:paraId="5227E342"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tcBorders>
          </w:tcPr>
          <w:p w14:paraId="5227E343"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bottom w:val="double" w:sz="6" w:space="0" w:color="auto"/>
              <w:right w:val="double" w:sz="6" w:space="0" w:color="auto"/>
            </w:tcBorders>
          </w:tcPr>
          <w:p w14:paraId="5227E344"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c>
          <w:tcPr>
            <w:tcW w:w="752" w:type="dxa"/>
            <w:tcBorders>
              <w:top w:val="single" w:sz="12" w:space="0" w:color="auto"/>
              <w:left w:val="nil"/>
              <w:bottom w:val="double" w:sz="6" w:space="0" w:color="auto"/>
            </w:tcBorders>
          </w:tcPr>
          <w:p w14:paraId="5227E345" w14:textId="77777777" w:rsidR="00213D5A" w:rsidRPr="00D75F3A" w:rsidRDefault="00213D5A">
            <w:pPr>
              <w:jc w:val="center"/>
              <w:rPr>
                <w:rFonts w:asciiTheme="minorHAnsi" w:hAnsiTheme="minorHAnsi"/>
                <w:b/>
                <w:sz w:val="20"/>
              </w:rPr>
            </w:pPr>
            <w:r w:rsidRPr="00D75F3A">
              <w:rPr>
                <w:rFonts w:asciiTheme="minorHAnsi" w:hAnsiTheme="minorHAnsi"/>
                <w:b/>
                <w:sz w:val="20"/>
              </w:rPr>
              <w:t>CHAN</w:t>
            </w:r>
          </w:p>
        </w:tc>
        <w:tc>
          <w:tcPr>
            <w:tcW w:w="1232" w:type="dxa"/>
            <w:tcBorders>
              <w:top w:val="single" w:sz="12" w:space="0" w:color="auto"/>
              <w:bottom w:val="double" w:sz="6" w:space="0" w:color="auto"/>
            </w:tcBorders>
          </w:tcPr>
          <w:p w14:paraId="5227E346" w14:textId="77777777" w:rsidR="00213D5A" w:rsidRPr="00D75F3A" w:rsidRDefault="00213D5A">
            <w:pPr>
              <w:jc w:val="center"/>
              <w:rPr>
                <w:rFonts w:asciiTheme="minorHAnsi" w:hAnsiTheme="minorHAnsi"/>
                <w:sz w:val="20"/>
              </w:rPr>
            </w:pPr>
            <w:r w:rsidRPr="00D75F3A">
              <w:rPr>
                <w:rFonts w:asciiTheme="minorHAnsi" w:hAnsiTheme="minorHAnsi"/>
                <w:b/>
                <w:sz w:val="20"/>
              </w:rPr>
              <w:t>BASE TX</w:t>
            </w:r>
          </w:p>
        </w:tc>
        <w:tc>
          <w:tcPr>
            <w:tcW w:w="1232" w:type="dxa"/>
            <w:tcBorders>
              <w:top w:val="single" w:sz="12" w:space="0" w:color="auto"/>
              <w:bottom w:val="double" w:sz="6" w:space="0" w:color="auto"/>
            </w:tcBorders>
          </w:tcPr>
          <w:p w14:paraId="5227E347" w14:textId="77777777" w:rsidR="00213D5A" w:rsidRPr="00D75F3A" w:rsidRDefault="00213D5A">
            <w:pPr>
              <w:jc w:val="center"/>
              <w:rPr>
                <w:rFonts w:asciiTheme="minorHAnsi" w:hAnsiTheme="minorHAnsi"/>
                <w:sz w:val="20"/>
              </w:rPr>
            </w:pPr>
            <w:r w:rsidRPr="00D75F3A">
              <w:rPr>
                <w:rFonts w:asciiTheme="minorHAnsi" w:hAnsiTheme="minorHAnsi"/>
                <w:b/>
                <w:sz w:val="20"/>
              </w:rPr>
              <w:t>BASE RX</w:t>
            </w:r>
          </w:p>
        </w:tc>
      </w:tr>
      <w:tr w:rsidR="00213D5A" w:rsidRPr="00D75F3A" w14:paraId="5227E352" w14:textId="77777777">
        <w:trPr>
          <w:trHeight w:hRule="exact" w:val="300"/>
          <w:jc w:val="center"/>
        </w:trPr>
        <w:tc>
          <w:tcPr>
            <w:tcW w:w="752" w:type="dxa"/>
            <w:tcBorders>
              <w:top w:val="nil"/>
            </w:tcBorders>
          </w:tcPr>
          <w:p w14:paraId="5227E349" w14:textId="77777777" w:rsidR="00213D5A" w:rsidRPr="00D75F3A" w:rsidRDefault="00213D5A">
            <w:pPr>
              <w:jc w:val="center"/>
              <w:rPr>
                <w:rFonts w:asciiTheme="minorHAnsi" w:hAnsiTheme="minorHAnsi"/>
                <w:b/>
                <w:sz w:val="20"/>
              </w:rPr>
            </w:pPr>
            <w:r w:rsidRPr="00D75F3A">
              <w:rPr>
                <w:rFonts w:asciiTheme="minorHAnsi" w:hAnsiTheme="minorHAnsi"/>
                <w:b/>
                <w:sz w:val="20"/>
              </w:rPr>
              <w:t>121</w:t>
            </w:r>
          </w:p>
        </w:tc>
        <w:tc>
          <w:tcPr>
            <w:tcW w:w="1232" w:type="dxa"/>
            <w:tcBorders>
              <w:top w:val="nil"/>
            </w:tcBorders>
          </w:tcPr>
          <w:p w14:paraId="5227E34A" w14:textId="77777777" w:rsidR="00213D5A" w:rsidRPr="00D75F3A" w:rsidRDefault="00213D5A">
            <w:pPr>
              <w:jc w:val="center"/>
              <w:rPr>
                <w:rFonts w:asciiTheme="minorHAnsi" w:hAnsiTheme="minorHAnsi"/>
                <w:sz w:val="20"/>
              </w:rPr>
            </w:pPr>
            <w:r w:rsidRPr="00D75F3A">
              <w:rPr>
                <w:rFonts w:asciiTheme="minorHAnsi" w:hAnsiTheme="minorHAnsi"/>
                <w:sz w:val="20"/>
              </w:rPr>
              <w:t>166.70000</w:t>
            </w:r>
          </w:p>
        </w:tc>
        <w:tc>
          <w:tcPr>
            <w:tcW w:w="1232" w:type="dxa"/>
            <w:tcBorders>
              <w:top w:val="nil"/>
              <w:right w:val="double" w:sz="6" w:space="0" w:color="auto"/>
            </w:tcBorders>
          </w:tcPr>
          <w:p w14:paraId="5227E34B" w14:textId="77777777" w:rsidR="00213D5A" w:rsidRPr="00D75F3A" w:rsidRDefault="00213D5A">
            <w:pPr>
              <w:jc w:val="center"/>
              <w:rPr>
                <w:rFonts w:asciiTheme="minorHAnsi" w:hAnsiTheme="minorHAnsi"/>
                <w:sz w:val="20"/>
              </w:rPr>
            </w:pPr>
            <w:r w:rsidRPr="00D75F3A">
              <w:rPr>
                <w:rFonts w:asciiTheme="minorHAnsi" w:hAnsiTheme="minorHAnsi"/>
                <w:sz w:val="20"/>
              </w:rPr>
              <w:t>171.30000</w:t>
            </w:r>
          </w:p>
        </w:tc>
        <w:tc>
          <w:tcPr>
            <w:tcW w:w="752" w:type="dxa"/>
            <w:tcBorders>
              <w:top w:val="nil"/>
              <w:left w:val="nil"/>
            </w:tcBorders>
          </w:tcPr>
          <w:p w14:paraId="5227E34C" w14:textId="77777777" w:rsidR="00213D5A" w:rsidRPr="00D75F3A" w:rsidRDefault="00213D5A">
            <w:pPr>
              <w:jc w:val="center"/>
              <w:rPr>
                <w:rFonts w:asciiTheme="minorHAnsi" w:hAnsiTheme="minorHAnsi"/>
                <w:b/>
                <w:sz w:val="20"/>
              </w:rPr>
            </w:pPr>
            <w:r w:rsidRPr="00D75F3A">
              <w:rPr>
                <w:rFonts w:asciiTheme="minorHAnsi" w:hAnsiTheme="minorHAnsi"/>
                <w:b/>
                <w:sz w:val="20"/>
              </w:rPr>
              <w:t>161</w:t>
            </w:r>
          </w:p>
        </w:tc>
        <w:tc>
          <w:tcPr>
            <w:tcW w:w="1232" w:type="dxa"/>
            <w:tcBorders>
              <w:top w:val="nil"/>
            </w:tcBorders>
          </w:tcPr>
          <w:p w14:paraId="5227E34D" w14:textId="77777777" w:rsidR="00213D5A" w:rsidRPr="00D75F3A" w:rsidRDefault="00213D5A">
            <w:pPr>
              <w:jc w:val="center"/>
              <w:rPr>
                <w:rFonts w:asciiTheme="minorHAnsi" w:hAnsiTheme="minorHAnsi"/>
                <w:sz w:val="20"/>
              </w:rPr>
            </w:pPr>
            <w:r w:rsidRPr="00D75F3A">
              <w:rPr>
                <w:rFonts w:asciiTheme="minorHAnsi" w:hAnsiTheme="minorHAnsi"/>
                <w:sz w:val="20"/>
              </w:rPr>
              <w:t>167.20000</w:t>
            </w:r>
          </w:p>
        </w:tc>
        <w:tc>
          <w:tcPr>
            <w:tcW w:w="1232" w:type="dxa"/>
            <w:tcBorders>
              <w:top w:val="nil"/>
              <w:right w:val="double" w:sz="6" w:space="0" w:color="auto"/>
            </w:tcBorders>
          </w:tcPr>
          <w:p w14:paraId="5227E34E" w14:textId="77777777" w:rsidR="00213D5A" w:rsidRPr="00D75F3A" w:rsidRDefault="00213D5A">
            <w:pPr>
              <w:jc w:val="center"/>
              <w:rPr>
                <w:rFonts w:asciiTheme="minorHAnsi" w:hAnsiTheme="minorHAnsi"/>
                <w:sz w:val="20"/>
              </w:rPr>
            </w:pPr>
            <w:r w:rsidRPr="00D75F3A">
              <w:rPr>
                <w:rFonts w:asciiTheme="minorHAnsi" w:hAnsiTheme="minorHAnsi"/>
                <w:sz w:val="20"/>
              </w:rPr>
              <w:t>171.80000</w:t>
            </w:r>
          </w:p>
        </w:tc>
        <w:tc>
          <w:tcPr>
            <w:tcW w:w="752" w:type="dxa"/>
            <w:tcBorders>
              <w:top w:val="nil"/>
              <w:left w:val="nil"/>
            </w:tcBorders>
          </w:tcPr>
          <w:p w14:paraId="5227E34F" w14:textId="77777777" w:rsidR="00213D5A" w:rsidRPr="00D75F3A" w:rsidRDefault="00213D5A">
            <w:pPr>
              <w:jc w:val="center"/>
              <w:rPr>
                <w:rFonts w:asciiTheme="minorHAnsi" w:hAnsiTheme="minorHAnsi"/>
                <w:b/>
                <w:sz w:val="20"/>
              </w:rPr>
            </w:pPr>
            <w:r w:rsidRPr="00D75F3A">
              <w:rPr>
                <w:rFonts w:asciiTheme="minorHAnsi" w:hAnsiTheme="minorHAnsi"/>
                <w:b/>
                <w:sz w:val="20"/>
              </w:rPr>
              <w:t>201</w:t>
            </w:r>
          </w:p>
        </w:tc>
        <w:tc>
          <w:tcPr>
            <w:tcW w:w="1232" w:type="dxa"/>
            <w:tcBorders>
              <w:top w:val="nil"/>
            </w:tcBorders>
          </w:tcPr>
          <w:p w14:paraId="5227E350" w14:textId="77777777" w:rsidR="00213D5A" w:rsidRPr="00D75F3A" w:rsidRDefault="00213D5A">
            <w:pPr>
              <w:jc w:val="center"/>
              <w:rPr>
                <w:rFonts w:asciiTheme="minorHAnsi" w:hAnsiTheme="minorHAnsi"/>
                <w:sz w:val="20"/>
              </w:rPr>
            </w:pPr>
            <w:r w:rsidRPr="00D75F3A">
              <w:rPr>
                <w:rFonts w:asciiTheme="minorHAnsi" w:hAnsiTheme="minorHAnsi"/>
                <w:sz w:val="20"/>
              </w:rPr>
              <w:t>167.70000</w:t>
            </w:r>
          </w:p>
        </w:tc>
        <w:tc>
          <w:tcPr>
            <w:tcW w:w="1232" w:type="dxa"/>
            <w:tcBorders>
              <w:top w:val="nil"/>
            </w:tcBorders>
          </w:tcPr>
          <w:p w14:paraId="5227E351" w14:textId="77777777" w:rsidR="00213D5A" w:rsidRPr="00D75F3A" w:rsidRDefault="00213D5A">
            <w:pPr>
              <w:jc w:val="center"/>
              <w:rPr>
                <w:rFonts w:asciiTheme="minorHAnsi" w:hAnsiTheme="minorHAnsi"/>
                <w:sz w:val="20"/>
              </w:rPr>
            </w:pPr>
            <w:r w:rsidRPr="00D75F3A">
              <w:rPr>
                <w:rFonts w:asciiTheme="minorHAnsi" w:hAnsiTheme="minorHAnsi"/>
                <w:sz w:val="20"/>
              </w:rPr>
              <w:t>172.30000</w:t>
            </w:r>
          </w:p>
        </w:tc>
      </w:tr>
      <w:tr w:rsidR="00213D5A" w:rsidRPr="00D75F3A" w14:paraId="5227E35C" w14:textId="77777777">
        <w:trPr>
          <w:trHeight w:hRule="exact" w:val="300"/>
          <w:jc w:val="center"/>
        </w:trPr>
        <w:tc>
          <w:tcPr>
            <w:tcW w:w="752" w:type="dxa"/>
          </w:tcPr>
          <w:p w14:paraId="5227E353" w14:textId="77777777" w:rsidR="00213D5A" w:rsidRPr="00D75F3A" w:rsidRDefault="00213D5A">
            <w:pPr>
              <w:jc w:val="center"/>
              <w:rPr>
                <w:rFonts w:asciiTheme="minorHAnsi" w:hAnsiTheme="minorHAnsi"/>
                <w:b/>
                <w:sz w:val="20"/>
              </w:rPr>
            </w:pPr>
            <w:r w:rsidRPr="00D75F3A">
              <w:rPr>
                <w:rFonts w:asciiTheme="minorHAnsi" w:hAnsiTheme="minorHAnsi"/>
                <w:b/>
                <w:sz w:val="20"/>
              </w:rPr>
              <w:t>122</w:t>
            </w:r>
          </w:p>
        </w:tc>
        <w:tc>
          <w:tcPr>
            <w:tcW w:w="1232" w:type="dxa"/>
          </w:tcPr>
          <w:p w14:paraId="5227E354" w14:textId="77777777" w:rsidR="00213D5A" w:rsidRPr="00D75F3A" w:rsidRDefault="00213D5A">
            <w:pPr>
              <w:jc w:val="center"/>
              <w:rPr>
                <w:rFonts w:asciiTheme="minorHAnsi" w:hAnsiTheme="minorHAnsi"/>
                <w:sz w:val="20"/>
              </w:rPr>
            </w:pPr>
            <w:r w:rsidRPr="00D75F3A">
              <w:rPr>
                <w:rFonts w:asciiTheme="minorHAnsi" w:hAnsiTheme="minorHAnsi"/>
                <w:sz w:val="20"/>
              </w:rPr>
              <w:t>166.71250</w:t>
            </w:r>
          </w:p>
        </w:tc>
        <w:tc>
          <w:tcPr>
            <w:tcW w:w="1232" w:type="dxa"/>
            <w:tcBorders>
              <w:right w:val="double" w:sz="6" w:space="0" w:color="auto"/>
            </w:tcBorders>
          </w:tcPr>
          <w:p w14:paraId="5227E355" w14:textId="77777777" w:rsidR="00213D5A" w:rsidRPr="00D75F3A" w:rsidRDefault="00213D5A">
            <w:pPr>
              <w:jc w:val="center"/>
              <w:rPr>
                <w:rFonts w:asciiTheme="minorHAnsi" w:hAnsiTheme="minorHAnsi"/>
                <w:sz w:val="20"/>
              </w:rPr>
            </w:pPr>
            <w:r w:rsidRPr="00D75F3A">
              <w:rPr>
                <w:rFonts w:asciiTheme="minorHAnsi" w:hAnsiTheme="minorHAnsi"/>
                <w:sz w:val="20"/>
              </w:rPr>
              <w:t>171.31250</w:t>
            </w:r>
          </w:p>
        </w:tc>
        <w:tc>
          <w:tcPr>
            <w:tcW w:w="752" w:type="dxa"/>
            <w:tcBorders>
              <w:left w:val="nil"/>
            </w:tcBorders>
          </w:tcPr>
          <w:p w14:paraId="5227E356" w14:textId="77777777" w:rsidR="00213D5A" w:rsidRPr="00D75F3A" w:rsidRDefault="00213D5A">
            <w:pPr>
              <w:jc w:val="center"/>
              <w:rPr>
                <w:rFonts w:asciiTheme="minorHAnsi" w:hAnsiTheme="minorHAnsi"/>
                <w:b/>
                <w:sz w:val="20"/>
              </w:rPr>
            </w:pPr>
            <w:r w:rsidRPr="00D75F3A">
              <w:rPr>
                <w:rFonts w:asciiTheme="minorHAnsi" w:hAnsiTheme="minorHAnsi"/>
                <w:b/>
                <w:sz w:val="20"/>
              </w:rPr>
              <w:t>162</w:t>
            </w:r>
          </w:p>
        </w:tc>
        <w:tc>
          <w:tcPr>
            <w:tcW w:w="1232" w:type="dxa"/>
          </w:tcPr>
          <w:p w14:paraId="5227E357" w14:textId="77777777" w:rsidR="00213D5A" w:rsidRPr="00D75F3A" w:rsidRDefault="00213D5A">
            <w:pPr>
              <w:jc w:val="center"/>
              <w:rPr>
                <w:rFonts w:asciiTheme="minorHAnsi" w:hAnsiTheme="minorHAnsi"/>
                <w:sz w:val="20"/>
              </w:rPr>
            </w:pPr>
            <w:r w:rsidRPr="00D75F3A">
              <w:rPr>
                <w:rFonts w:asciiTheme="minorHAnsi" w:hAnsiTheme="minorHAnsi"/>
                <w:sz w:val="20"/>
              </w:rPr>
              <w:t>167.21250</w:t>
            </w:r>
          </w:p>
        </w:tc>
        <w:tc>
          <w:tcPr>
            <w:tcW w:w="1232" w:type="dxa"/>
            <w:tcBorders>
              <w:right w:val="double" w:sz="6" w:space="0" w:color="auto"/>
            </w:tcBorders>
          </w:tcPr>
          <w:p w14:paraId="5227E358" w14:textId="77777777" w:rsidR="00213D5A" w:rsidRPr="00D75F3A" w:rsidRDefault="00213D5A">
            <w:pPr>
              <w:jc w:val="center"/>
              <w:rPr>
                <w:rFonts w:asciiTheme="minorHAnsi" w:hAnsiTheme="minorHAnsi"/>
                <w:sz w:val="20"/>
              </w:rPr>
            </w:pPr>
            <w:r w:rsidRPr="00D75F3A">
              <w:rPr>
                <w:rFonts w:asciiTheme="minorHAnsi" w:hAnsiTheme="minorHAnsi"/>
                <w:sz w:val="20"/>
              </w:rPr>
              <w:t>171.81250</w:t>
            </w:r>
          </w:p>
        </w:tc>
        <w:tc>
          <w:tcPr>
            <w:tcW w:w="752" w:type="dxa"/>
            <w:tcBorders>
              <w:left w:val="nil"/>
            </w:tcBorders>
          </w:tcPr>
          <w:p w14:paraId="5227E359" w14:textId="77777777" w:rsidR="00213D5A" w:rsidRPr="00D75F3A" w:rsidRDefault="00213D5A">
            <w:pPr>
              <w:jc w:val="center"/>
              <w:rPr>
                <w:rFonts w:asciiTheme="minorHAnsi" w:hAnsiTheme="minorHAnsi"/>
                <w:b/>
                <w:sz w:val="20"/>
              </w:rPr>
            </w:pPr>
            <w:r w:rsidRPr="00D75F3A">
              <w:rPr>
                <w:rFonts w:asciiTheme="minorHAnsi" w:hAnsiTheme="minorHAnsi"/>
                <w:b/>
                <w:sz w:val="20"/>
              </w:rPr>
              <w:t>202</w:t>
            </w:r>
          </w:p>
        </w:tc>
        <w:tc>
          <w:tcPr>
            <w:tcW w:w="1232" w:type="dxa"/>
          </w:tcPr>
          <w:p w14:paraId="5227E35A" w14:textId="77777777" w:rsidR="00213D5A" w:rsidRPr="00D75F3A" w:rsidRDefault="00213D5A">
            <w:pPr>
              <w:jc w:val="center"/>
              <w:rPr>
                <w:rFonts w:asciiTheme="minorHAnsi" w:hAnsiTheme="minorHAnsi"/>
                <w:sz w:val="20"/>
              </w:rPr>
            </w:pPr>
            <w:r w:rsidRPr="00D75F3A">
              <w:rPr>
                <w:rFonts w:asciiTheme="minorHAnsi" w:hAnsiTheme="minorHAnsi"/>
                <w:sz w:val="20"/>
              </w:rPr>
              <w:t>167.71250</w:t>
            </w:r>
          </w:p>
        </w:tc>
        <w:tc>
          <w:tcPr>
            <w:tcW w:w="1232" w:type="dxa"/>
          </w:tcPr>
          <w:p w14:paraId="5227E35B" w14:textId="77777777" w:rsidR="00213D5A" w:rsidRPr="00D75F3A" w:rsidRDefault="00213D5A">
            <w:pPr>
              <w:jc w:val="center"/>
              <w:rPr>
                <w:rFonts w:asciiTheme="minorHAnsi" w:hAnsiTheme="minorHAnsi"/>
                <w:sz w:val="20"/>
              </w:rPr>
            </w:pPr>
            <w:r w:rsidRPr="00D75F3A">
              <w:rPr>
                <w:rFonts w:asciiTheme="minorHAnsi" w:hAnsiTheme="minorHAnsi"/>
                <w:sz w:val="20"/>
              </w:rPr>
              <w:t>172.31250</w:t>
            </w:r>
          </w:p>
        </w:tc>
      </w:tr>
      <w:tr w:rsidR="00213D5A" w:rsidRPr="00D75F3A" w14:paraId="5227E366" w14:textId="77777777">
        <w:trPr>
          <w:trHeight w:hRule="exact" w:val="300"/>
          <w:jc w:val="center"/>
        </w:trPr>
        <w:tc>
          <w:tcPr>
            <w:tcW w:w="752" w:type="dxa"/>
          </w:tcPr>
          <w:p w14:paraId="5227E35D" w14:textId="77777777" w:rsidR="00213D5A" w:rsidRPr="00D75F3A" w:rsidRDefault="00213D5A">
            <w:pPr>
              <w:jc w:val="center"/>
              <w:rPr>
                <w:rFonts w:asciiTheme="minorHAnsi" w:hAnsiTheme="minorHAnsi"/>
                <w:b/>
                <w:sz w:val="20"/>
              </w:rPr>
            </w:pPr>
            <w:r w:rsidRPr="00D75F3A">
              <w:rPr>
                <w:rFonts w:asciiTheme="minorHAnsi" w:hAnsiTheme="minorHAnsi"/>
                <w:b/>
                <w:sz w:val="20"/>
              </w:rPr>
              <w:t>123</w:t>
            </w:r>
          </w:p>
        </w:tc>
        <w:tc>
          <w:tcPr>
            <w:tcW w:w="1232" w:type="dxa"/>
          </w:tcPr>
          <w:p w14:paraId="5227E35E" w14:textId="77777777" w:rsidR="00213D5A" w:rsidRPr="00D75F3A" w:rsidRDefault="00213D5A">
            <w:pPr>
              <w:jc w:val="center"/>
              <w:rPr>
                <w:rFonts w:asciiTheme="minorHAnsi" w:hAnsiTheme="minorHAnsi"/>
                <w:sz w:val="20"/>
              </w:rPr>
            </w:pPr>
            <w:r w:rsidRPr="00D75F3A">
              <w:rPr>
                <w:rFonts w:asciiTheme="minorHAnsi" w:hAnsiTheme="minorHAnsi"/>
                <w:sz w:val="20"/>
              </w:rPr>
              <w:t>166.72500</w:t>
            </w:r>
          </w:p>
        </w:tc>
        <w:tc>
          <w:tcPr>
            <w:tcW w:w="1232" w:type="dxa"/>
            <w:tcBorders>
              <w:right w:val="double" w:sz="6" w:space="0" w:color="auto"/>
            </w:tcBorders>
          </w:tcPr>
          <w:p w14:paraId="5227E35F" w14:textId="77777777" w:rsidR="00213D5A" w:rsidRPr="00D75F3A" w:rsidRDefault="00213D5A">
            <w:pPr>
              <w:jc w:val="center"/>
              <w:rPr>
                <w:rFonts w:asciiTheme="minorHAnsi" w:hAnsiTheme="minorHAnsi"/>
                <w:sz w:val="20"/>
              </w:rPr>
            </w:pPr>
            <w:r w:rsidRPr="00D75F3A">
              <w:rPr>
                <w:rFonts w:asciiTheme="minorHAnsi" w:hAnsiTheme="minorHAnsi"/>
                <w:sz w:val="20"/>
              </w:rPr>
              <w:t>171.32500</w:t>
            </w:r>
          </w:p>
        </w:tc>
        <w:tc>
          <w:tcPr>
            <w:tcW w:w="752" w:type="dxa"/>
            <w:tcBorders>
              <w:left w:val="nil"/>
            </w:tcBorders>
          </w:tcPr>
          <w:p w14:paraId="5227E360" w14:textId="77777777" w:rsidR="00213D5A" w:rsidRPr="00D75F3A" w:rsidRDefault="00213D5A">
            <w:pPr>
              <w:jc w:val="center"/>
              <w:rPr>
                <w:rFonts w:asciiTheme="minorHAnsi" w:hAnsiTheme="minorHAnsi"/>
                <w:b/>
                <w:sz w:val="20"/>
              </w:rPr>
            </w:pPr>
            <w:r w:rsidRPr="00D75F3A">
              <w:rPr>
                <w:rFonts w:asciiTheme="minorHAnsi" w:hAnsiTheme="minorHAnsi"/>
                <w:b/>
                <w:sz w:val="20"/>
              </w:rPr>
              <w:t>163</w:t>
            </w:r>
          </w:p>
        </w:tc>
        <w:tc>
          <w:tcPr>
            <w:tcW w:w="1232" w:type="dxa"/>
          </w:tcPr>
          <w:p w14:paraId="5227E361" w14:textId="77777777" w:rsidR="00213D5A" w:rsidRPr="00D75F3A" w:rsidRDefault="00213D5A">
            <w:pPr>
              <w:jc w:val="center"/>
              <w:rPr>
                <w:rFonts w:asciiTheme="minorHAnsi" w:hAnsiTheme="minorHAnsi"/>
                <w:sz w:val="20"/>
              </w:rPr>
            </w:pPr>
            <w:r w:rsidRPr="00D75F3A">
              <w:rPr>
                <w:rFonts w:asciiTheme="minorHAnsi" w:hAnsiTheme="minorHAnsi"/>
                <w:sz w:val="20"/>
              </w:rPr>
              <w:t>167.22500</w:t>
            </w:r>
          </w:p>
        </w:tc>
        <w:tc>
          <w:tcPr>
            <w:tcW w:w="1232" w:type="dxa"/>
            <w:tcBorders>
              <w:right w:val="double" w:sz="6" w:space="0" w:color="auto"/>
            </w:tcBorders>
          </w:tcPr>
          <w:p w14:paraId="5227E362" w14:textId="77777777" w:rsidR="00213D5A" w:rsidRPr="00D75F3A" w:rsidRDefault="00213D5A">
            <w:pPr>
              <w:jc w:val="center"/>
              <w:rPr>
                <w:rFonts w:asciiTheme="minorHAnsi" w:hAnsiTheme="minorHAnsi"/>
                <w:sz w:val="20"/>
              </w:rPr>
            </w:pPr>
            <w:r w:rsidRPr="00D75F3A">
              <w:rPr>
                <w:rFonts w:asciiTheme="minorHAnsi" w:hAnsiTheme="minorHAnsi"/>
                <w:sz w:val="20"/>
              </w:rPr>
              <w:t>171.82500</w:t>
            </w:r>
          </w:p>
        </w:tc>
        <w:tc>
          <w:tcPr>
            <w:tcW w:w="752" w:type="dxa"/>
            <w:tcBorders>
              <w:left w:val="nil"/>
            </w:tcBorders>
          </w:tcPr>
          <w:p w14:paraId="5227E363" w14:textId="77777777" w:rsidR="00213D5A" w:rsidRPr="00D75F3A" w:rsidRDefault="00213D5A">
            <w:pPr>
              <w:jc w:val="center"/>
              <w:rPr>
                <w:rFonts w:asciiTheme="minorHAnsi" w:hAnsiTheme="minorHAnsi"/>
                <w:b/>
                <w:sz w:val="20"/>
              </w:rPr>
            </w:pPr>
            <w:r w:rsidRPr="00D75F3A">
              <w:rPr>
                <w:rFonts w:asciiTheme="minorHAnsi" w:hAnsiTheme="minorHAnsi"/>
                <w:b/>
                <w:sz w:val="20"/>
              </w:rPr>
              <w:t>203</w:t>
            </w:r>
          </w:p>
        </w:tc>
        <w:tc>
          <w:tcPr>
            <w:tcW w:w="1232" w:type="dxa"/>
          </w:tcPr>
          <w:p w14:paraId="5227E364" w14:textId="77777777" w:rsidR="00213D5A" w:rsidRPr="00D75F3A" w:rsidRDefault="00213D5A">
            <w:pPr>
              <w:jc w:val="center"/>
              <w:rPr>
                <w:rFonts w:asciiTheme="minorHAnsi" w:hAnsiTheme="minorHAnsi"/>
                <w:sz w:val="20"/>
              </w:rPr>
            </w:pPr>
            <w:r w:rsidRPr="00D75F3A">
              <w:rPr>
                <w:rFonts w:asciiTheme="minorHAnsi" w:hAnsiTheme="minorHAnsi"/>
                <w:sz w:val="20"/>
              </w:rPr>
              <w:t>167.72500</w:t>
            </w:r>
          </w:p>
        </w:tc>
        <w:tc>
          <w:tcPr>
            <w:tcW w:w="1232" w:type="dxa"/>
          </w:tcPr>
          <w:p w14:paraId="5227E365" w14:textId="77777777" w:rsidR="00213D5A" w:rsidRPr="00D75F3A" w:rsidRDefault="00213D5A">
            <w:pPr>
              <w:jc w:val="center"/>
              <w:rPr>
                <w:rFonts w:asciiTheme="minorHAnsi" w:hAnsiTheme="minorHAnsi"/>
                <w:sz w:val="20"/>
              </w:rPr>
            </w:pPr>
            <w:r w:rsidRPr="00D75F3A">
              <w:rPr>
                <w:rFonts w:asciiTheme="minorHAnsi" w:hAnsiTheme="minorHAnsi"/>
                <w:sz w:val="20"/>
              </w:rPr>
              <w:t>172.32500</w:t>
            </w:r>
          </w:p>
        </w:tc>
      </w:tr>
      <w:tr w:rsidR="00213D5A" w:rsidRPr="00D75F3A" w14:paraId="5227E370" w14:textId="77777777">
        <w:trPr>
          <w:trHeight w:hRule="exact" w:val="300"/>
          <w:jc w:val="center"/>
        </w:trPr>
        <w:tc>
          <w:tcPr>
            <w:tcW w:w="752" w:type="dxa"/>
          </w:tcPr>
          <w:p w14:paraId="5227E367" w14:textId="77777777" w:rsidR="00213D5A" w:rsidRPr="00D75F3A" w:rsidRDefault="00213D5A">
            <w:pPr>
              <w:jc w:val="center"/>
              <w:rPr>
                <w:rFonts w:asciiTheme="minorHAnsi" w:hAnsiTheme="minorHAnsi"/>
                <w:b/>
                <w:sz w:val="20"/>
              </w:rPr>
            </w:pPr>
            <w:r w:rsidRPr="00D75F3A">
              <w:rPr>
                <w:rFonts w:asciiTheme="minorHAnsi" w:hAnsiTheme="minorHAnsi"/>
                <w:b/>
                <w:sz w:val="20"/>
              </w:rPr>
              <w:t>124</w:t>
            </w:r>
          </w:p>
        </w:tc>
        <w:tc>
          <w:tcPr>
            <w:tcW w:w="1232" w:type="dxa"/>
          </w:tcPr>
          <w:p w14:paraId="5227E368" w14:textId="77777777" w:rsidR="00213D5A" w:rsidRPr="00D75F3A" w:rsidRDefault="00213D5A">
            <w:pPr>
              <w:jc w:val="center"/>
              <w:rPr>
                <w:rFonts w:asciiTheme="minorHAnsi" w:hAnsiTheme="minorHAnsi"/>
                <w:sz w:val="20"/>
              </w:rPr>
            </w:pPr>
            <w:r w:rsidRPr="00D75F3A">
              <w:rPr>
                <w:rFonts w:asciiTheme="minorHAnsi" w:hAnsiTheme="minorHAnsi"/>
                <w:sz w:val="20"/>
              </w:rPr>
              <w:t>166.73750</w:t>
            </w:r>
          </w:p>
        </w:tc>
        <w:tc>
          <w:tcPr>
            <w:tcW w:w="1232" w:type="dxa"/>
            <w:tcBorders>
              <w:right w:val="double" w:sz="6" w:space="0" w:color="auto"/>
            </w:tcBorders>
          </w:tcPr>
          <w:p w14:paraId="5227E369" w14:textId="77777777" w:rsidR="00213D5A" w:rsidRPr="00D75F3A" w:rsidRDefault="00213D5A">
            <w:pPr>
              <w:jc w:val="center"/>
              <w:rPr>
                <w:rFonts w:asciiTheme="minorHAnsi" w:hAnsiTheme="minorHAnsi"/>
                <w:sz w:val="20"/>
              </w:rPr>
            </w:pPr>
            <w:r w:rsidRPr="00D75F3A">
              <w:rPr>
                <w:rFonts w:asciiTheme="minorHAnsi" w:hAnsiTheme="minorHAnsi"/>
                <w:sz w:val="20"/>
              </w:rPr>
              <w:t>171.33750</w:t>
            </w:r>
          </w:p>
        </w:tc>
        <w:tc>
          <w:tcPr>
            <w:tcW w:w="752" w:type="dxa"/>
            <w:tcBorders>
              <w:left w:val="nil"/>
            </w:tcBorders>
          </w:tcPr>
          <w:p w14:paraId="5227E36A" w14:textId="77777777" w:rsidR="00213D5A" w:rsidRPr="00D75F3A" w:rsidRDefault="00213D5A">
            <w:pPr>
              <w:jc w:val="center"/>
              <w:rPr>
                <w:rFonts w:asciiTheme="minorHAnsi" w:hAnsiTheme="minorHAnsi"/>
                <w:b/>
                <w:sz w:val="20"/>
              </w:rPr>
            </w:pPr>
            <w:r w:rsidRPr="00D75F3A">
              <w:rPr>
                <w:rFonts w:asciiTheme="minorHAnsi" w:hAnsiTheme="minorHAnsi"/>
                <w:b/>
                <w:sz w:val="20"/>
              </w:rPr>
              <w:t>164</w:t>
            </w:r>
          </w:p>
        </w:tc>
        <w:tc>
          <w:tcPr>
            <w:tcW w:w="1232" w:type="dxa"/>
          </w:tcPr>
          <w:p w14:paraId="5227E36B" w14:textId="77777777" w:rsidR="00213D5A" w:rsidRPr="00D75F3A" w:rsidRDefault="00213D5A">
            <w:pPr>
              <w:jc w:val="center"/>
              <w:rPr>
                <w:rFonts w:asciiTheme="minorHAnsi" w:hAnsiTheme="minorHAnsi"/>
                <w:sz w:val="20"/>
              </w:rPr>
            </w:pPr>
            <w:r w:rsidRPr="00D75F3A">
              <w:rPr>
                <w:rFonts w:asciiTheme="minorHAnsi" w:hAnsiTheme="minorHAnsi"/>
                <w:sz w:val="20"/>
              </w:rPr>
              <w:t>167.23750</w:t>
            </w:r>
          </w:p>
        </w:tc>
        <w:tc>
          <w:tcPr>
            <w:tcW w:w="1232" w:type="dxa"/>
            <w:tcBorders>
              <w:right w:val="double" w:sz="6" w:space="0" w:color="auto"/>
            </w:tcBorders>
          </w:tcPr>
          <w:p w14:paraId="5227E36C" w14:textId="77777777" w:rsidR="00213D5A" w:rsidRPr="00D75F3A" w:rsidRDefault="00213D5A">
            <w:pPr>
              <w:jc w:val="center"/>
              <w:rPr>
                <w:rFonts w:asciiTheme="minorHAnsi" w:hAnsiTheme="minorHAnsi"/>
                <w:sz w:val="20"/>
              </w:rPr>
            </w:pPr>
            <w:r w:rsidRPr="00D75F3A">
              <w:rPr>
                <w:rFonts w:asciiTheme="minorHAnsi" w:hAnsiTheme="minorHAnsi"/>
                <w:sz w:val="20"/>
              </w:rPr>
              <w:t>171.83750</w:t>
            </w:r>
          </w:p>
        </w:tc>
        <w:tc>
          <w:tcPr>
            <w:tcW w:w="752" w:type="dxa"/>
            <w:tcBorders>
              <w:left w:val="nil"/>
            </w:tcBorders>
          </w:tcPr>
          <w:p w14:paraId="5227E36D" w14:textId="77777777" w:rsidR="00213D5A" w:rsidRPr="00D75F3A" w:rsidRDefault="00213D5A">
            <w:pPr>
              <w:jc w:val="center"/>
              <w:rPr>
                <w:rFonts w:asciiTheme="minorHAnsi" w:hAnsiTheme="minorHAnsi"/>
                <w:b/>
                <w:sz w:val="20"/>
              </w:rPr>
            </w:pPr>
            <w:r w:rsidRPr="00D75F3A">
              <w:rPr>
                <w:rFonts w:asciiTheme="minorHAnsi" w:hAnsiTheme="minorHAnsi"/>
                <w:b/>
                <w:sz w:val="20"/>
              </w:rPr>
              <w:t>204</w:t>
            </w:r>
          </w:p>
        </w:tc>
        <w:tc>
          <w:tcPr>
            <w:tcW w:w="1232" w:type="dxa"/>
          </w:tcPr>
          <w:p w14:paraId="5227E36E" w14:textId="77777777" w:rsidR="00213D5A" w:rsidRPr="00D75F3A" w:rsidRDefault="00213D5A">
            <w:pPr>
              <w:jc w:val="center"/>
              <w:rPr>
                <w:rFonts w:asciiTheme="minorHAnsi" w:hAnsiTheme="minorHAnsi"/>
                <w:sz w:val="20"/>
              </w:rPr>
            </w:pPr>
            <w:r w:rsidRPr="00D75F3A">
              <w:rPr>
                <w:rFonts w:asciiTheme="minorHAnsi" w:hAnsiTheme="minorHAnsi"/>
                <w:sz w:val="20"/>
              </w:rPr>
              <w:t>167.73750</w:t>
            </w:r>
          </w:p>
        </w:tc>
        <w:tc>
          <w:tcPr>
            <w:tcW w:w="1232" w:type="dxa"/>
          </w:tcPr>
          <w:p w14:paraId="5227E36F" w14:textId="77777777" w:rsidR="00213D5A" w:rsidRPr="00D75F3A" w:rsidRDefault="00213D5A">
            <w:pPr>
              <w:jc w:val="center"/>
              <w:rPr>
                <w:rFonts w:asciiTheme="minorHAnsi" w:hAnsiTheme="minorHAnsi"/>
                <w:sz w:val="20"/>
              </w:rPr>
            </w:pPr>
            <w:r w:rsidRPr="00D75F3A">
              <w:rPr>
                <w:rFonts w:asciiTheme="minorHAnsi" w:hAnsiTheme="minorHAnsi"/>
                <w:sz w:val="20"/>
              </w:rPr>
              <w:t>172.33750</w:t>
            </w:r>
          </w:p>
        </w:tc>
      </w:tr>
      <w:tr w:rsidR="00213D5A" w:rsidRPr="00D75F3A" w14:paraId="5227E37A" w14:textId="77777777">
        <w:trPr>
          <w:trHeight w:hRule="exact" w:val="300"/>
          <w:jc w:val="center"/>
        </w:trPr>
        <w:tc>
          <w:tcPr>
            <w:tcW w:w="752" w:type="dxa"/>
          </w:tcPr>
          <w:p w14:paraId="5227E371" w14:textId="77777777" w:rsidR="00213D5A" w:rsidRPr="00D75F3A" w:rsidRDefault="00213D5A">
            <w:pPr>
              <w:jc w:val="center"/>
              <w:rPr>
                <w:rFonts w:asciiTheme="minorHAnsi" w:hAnsiTheme="minorHAnsi"/>
                <w:b/>
                <w:sz w:val="20"/>
              </w:rPr>
            </w:pPr>
            <w:r w:rsidRPr="00D75F3A">
              <w:rPr>
                <w:rFonts w:asciiTheme="minorHAnsi" w:hAnsiTheme="minorHAnsi"/>
                <w:b/>
                <w:sz w:val="20"/>
              </w:rPr>
              <w:t>125</w:t>
            </w:r>
          </w:p>
        </w:tc>
        <w:tc>
          <w:tcPr>
            <w:tcW w:w="1232" w:type="dxa"/>
          </w:tcPr>
          <w:p w14:paraId="5227E372" w14:textId="77777777" w:rsidR="00213D5A" w:rsidRPr="00D75F3A" w:rsidRDefault="00213D5A">
            <w:pPr>
              <w:jc w:val="center"/>
              <w:rPr>
                <w:rFonts w:asciiTheme="minorHAnsi" w:hAnsiTheme="minorHAnsi"/>
                <w:sz w:val="20"/>
              </w:rPr>
            </w:pPr>
            <w:r w:rsidRPr="00D75F3A">
              <w:rPr>
                <w:rFonts w:asciiTheme="minorHAnsi" w:hAnsiTheme="minorHAnsi"/>
                <w:sz w:val="20"/>
              </w:rPr>
              <w:t>166.75000</w:t>
            </w:r>
          </w:p>
        </w:tc>
        <w:tc>
          <w:tcPr>
            <w:tcW w:w="1232" w:type="dxa"/>
            <w:tcBorders>
              <w:right w:val="double" w:sz="6" w:space="0" w:color="auto"/>
            </w:tcBorders>
          </w:tcPr>
          <w:p w14:paraId="5227E373" w14:textId="77777777" w:rsidR="00213D5A" w:rsidRPr="00D75F3A" w:rsidRDefault="00213D5A">
            <w:pPr>
              <w:jc w:val="center"/>
              <w:rPr>
                <w:rFonts w:asciiTheme="minorHAnsi" w:hAnsiTheme="minorHAnsi"/>
                <w:sz w:val="20"/>
              </w:rPr>
            </w:pPr>
            <w:r w:rsidRPr="00D75F3A">
              <w:rPr>
                <w:rFonts w:asciiTheme="minorHAnsi" w:hAnsiTheme="minorHAnsi"/>
                <w:sz w:val="20"/>
              </w:rPr>
              <w:t>171.35000</w:t>
            </w:r>
          </w:p>
        </w:tc>
        <w:tc>
          <w:tcPr>
            <w:tcW w:w="752" w:type="dxa"/>
            <w:tcBorders>
              <w:left w:val="nil"/>
            </w:tcBorders>
          </w:tcPr>
          <w:p w14:paraId="5227E374" w14:textId="77777777" w:rsidR="00213D5A" w:rsidRPr="00D75F3A" w:rsidRDefault="00213D5A">
            <w:pPr>
              <w:jc w:val="center"/>
              <w:rPr>
                <w:rFonts w:asciiTheme="minorHAnsi" w:hAnsiTheme="minorHAnsi"/>
                <w:b/>
                <w:sz w:val="20"/>
              </w:rPr>
            </w:pPr>
            <w:r w:rsidRPr="00D75F3A">
              <w:rPr>
                <w:rFonts w:asciiTheme="minorHAnsi" w:hAnsiTheme="minorHAnsi"/>
                <w:b/>
                <w:sz w:val="20"/>
              </w:rPr>
              <w:t>165</w:t>
            </w:r>
          </w:p>
        </w:tc>
        <w:tc>
          <w:tcPr>
            <w:tcW w:w="1232" w:type="dxa"/>
          </w:tcPr>
          <w:p w14:paraId="5227E375" w14:textId="77777777" w:rsidR="00213D5A" w:rsidRPr="00D75F3A" w:rsidRDefault="00213D5A">
            <w:pPr>
              <w:jc w:val="center"/>
              <w:rPr>
                <w:rFonts w:asciiTheme="minorHAnsi" w:hAnsiTheme="minorHAnsi"/>
                <w:sz w:val="20"/>
              </w:rPr>
            </w:pPr>
            <w:r w:rsidRPr="00D75F3A">
              <w:rPr>
                <w:rFonts w:asciiTheme="minorHAnsi" w:hAnsiTheme="minorHAnsi"/>
                <w:sz w:val="20"/>
              </w:rPr>
              <w:t>167.25000</w:t>
            </w:r>
          </w:p>
        </w:tc>
        <w:tc>
          <w:tcPr>
            <w:tcW w:w="1232" w:type="dxa"/>
            <w:tcBorders>
              <w:right w:val="double" w:sz="6" w:space="0" w:color="auto"/>
            </w:tcBorders>
          </w:tcPr>
          <w:p w14:paraId="5227E376" w14:textId="77777777" w:rsidR="00213D5A" w:rsidRPr="00D75F3A" w:rsidRDefault="00213D5A">
            <w:pPr>
              <w:jc w:val="center"/>
              <w:rPr>
                <w:rFonts w:asciiTheme="minorHAnsi" w:hAnsiTheme="minorHAnsi"/>
                <w:sz w:val="20"/>
              </w:rPr>
            </w:pPr>
            <w:r w:rsidRPr="00D75F3A">
              <w:rPr>
                <w:rFonts w:asciiTheme="minorHAnsi" w:hAnsiTheme="minorHAnsi"/>
                <w:sz w:val="20"/>
              </w:rPr>
              <w:t>171.85000</w:t>
            </w:r>
          </w:p>
        </w:tc>
        <w:tc>
          <w:tcPr>
            <w:tcW w:w="752" w:type="dxa"/>
            <w:tcBorders>
              <w:left w:val="nil"/>
            </w:tcBorders>
          </w:tcPr>
          <w:p w14:paraId="5227E377" w14:textId="77777777" w:rsidR="00213D5A" w:rsidRPr="00D75F3A" w:rsidRDefault="00213D5A">
            <w:pPr>
              <w:jc w:val="center"/>
              <w:rPr>
                <w:rFonts w:asciiTheme="minorHAnsi" w:hAnsiTheme="minorHAnsi"/>
                <w:b/>
                <w:sz w:val="20"/>
              </w:rPr>
            </w:pPr>
            <w:r w:rsidRPr="00D75F3A">
              <w:rPr>
                <w:rFonts w:asciiTheme="minorHAnsi" w:hAnsiTheme="minorHAnsi"/>
                <w:b/>
                <w:sz w:val="20"/>
              </w:rPr>
              <w:t>205</w:t>
            </w:r>
          </w:p>
        </w:tc>
        <w:tc>
          <w:tcPr>
            <w:tcW w:w="1232" w:type="dxa"/>
          </w:tcPr>
          <w:p w14:paraId="5227E378" w14:textId="77777777" w:rsidR="00213D5A" w:rsidRPr="00D75F3A" w:rsidRDefault="00213D5A">
            <w:pPr>
              <w:jc w:val="center"/>
              <w:rPr>
                <w:rFonts w:asciiTheme="minorHAnsi" w:hAnsiTheme="minorHAnsi"/>
                <w:sz w:val="20"/>
              </w:rPr>
            </w:pPr>
            <w:r w:rsidRPr="00D75F3A">
              <w:rPr>
                <w:rFonts w:asciiTheme="minorHAnsi" w:hAnsiTheme="minorHAnsi"/>
                <w:sz w:val="20"/>
              </w:rPr>
              <w:t>167.75000</w:t>
            </w:r>
          </w:p>
        </w:tc>
        <w:tc>
          <w:tcPr>
            <w:tcW w:w="1232" w:type="dxa"/>
          </w:tcPr>
          <w:p w14:paraId="5227E379" w14:textId="77777777" w:rsidR="00213D5A" w:rsidRPr="00D75F3A" w:rsidRDefault="00213D5A">
            <w:pPr>
              <w:jc w:val="center"/>
              <w:rPr>
                <w:rFonts w:asciiTheme="minorHAnsi" w:hAnsiTheme="minorHAnsi"/>
                <w:sz w:val="20"/>
              </w:rPr>
            </w:pPr>
            <w:r w:rsidRPr="00D75F3A">
              <w:rPr>
                <w:rFonts w:asciiTheme="minorHAnsi" w:hAnsiTheme="minorHAnsi"/>
                <w:sz w:val="20"/>
              </w:rPr>
              <w:t>172.35000</w:t>
            </w:r>
          </w:p>
        </w:tc>
      </w:tr>
      <w:tr w:rsidR="00213D5A" w:rsidRPr="00D75F3A" w14:paraId="5227E384" w14:textId="77777777">
        <w:trPr>
          <w:trHeight w:hRule="exact" w:val="300"/>
          <w:jc w:val="center"/>
        </w:trPr>
        <w:tc>
          <w:tcPr>
            <w:tcW w:w="752" w:type="dxa"/>
          </w:tcPr>
          <w:p w14:paraId="5227E37B" w14:textId="77777777" w:rsidR="00213D5A" w:rsidRPr="00D75F3A" w:rsidRDefault="00213D5A">
            <w:pPr>
              <w:jc w:val="center"/>
              <w:rPr>
                <w:rFonts w:asciiTheme="minorHAnsi" w:hAnsiTheme="minorHAnsi"/>
                <w:b/>
                <w:sz w:val="20"/>
              </w:rPr>
            </w:pPr>
            <w:r w:rsidRPr="00D75F3A">
              <w:rPr>
                <w:rFonts w:asciiTheme="minorHAnsi" w:hAnsiTheme="minorHAnsi"/>
                <w:b/>
                <w:sz w:val="20"/>
              </w:rPr>
              <w:t>126</w:t>
            </w:r>
          </w:p>
        </w:tc>
        <w:tc>
          <w:tcPr>
            <w:tcW w:w="1232" w:type="dxa"/>
          </w:tcPr>
          <w:p w14:paraId="5227E37C" w14:textId="77777777" w:rsidR="00213D5A" w:rsidRPr="00D75F3A" w:rsidRDefault="00213D5A">
            <w:pPr>
              <w:jc w:val="center"/>
              <w:rPr>
                <w:rFonts w:asciiTheme="minorHAnsi" w:hAnsiTheme="minorHAnsi"/>
                <w:sz w:val="20"/>
              </w:rPr>
            </w:pPr>
            <w:r w:rsidRPr="00D75F3A">
              <w:rPr>
                <w:rFonts w:asciiTheme="minorHAnsi" w:hAnsiTheme="minorHAnsi"/>
                <w:sz w:val="20"/>
              </w:rPr>
              <w:t>166.76250</w:t>
            </w:r>
          </w:p>
        </w:tc>
        <w:tc>
          <w:tcPr>
            <w:tcW w:w="1232" w:type="dxa"/>
            <w:tcBorders>
              <w:right w:val="double" w:sz="6" w:space="0" w:color="auto"/>
            </w:tcBorders>
          </w:tcPr>
          <w:p w14:paraId="5227E37D" w14:textId="77777777" w:rsidR="00213D5A" w:rsidRPr="00D75F3A" w:rsidRDefault="00213D5A">
            <w:pPr>
              <w:jc w:val="center"/>
              <w:rPr>
                <w:rFonts w:asciiTheme="minorHAnsi" w:hAnsiTheme="minorHAnsi"/>
                <w:sz w:val="20"/>
              </w:rPr>
            </w:pPr>
            <w:r w:rsidRPr="00D75F3A">
              <w:rPr>
                <w:rFonts w:asciiTheme="minorHAnsi" w:hAnsiTheme="minorHAnsi"/>
                <w:sz w:val="20"/>
              </w:rPr>
              <w:t>171.36250</w:t>
            </w:r>
          </w:p>
        </w:tc>
        <w:tc>
          <w:tcPr>
            <w:tcW w:w="752" w:type="dxa"/>
            <w:tcBorders>
              <w:left w:val="nil"/>
            </w:tcBorders>
          </w:tcPr>
          <w:p w14:paraId="5227E37E" w14:textId="77777777" w:rsidR="00213D5A" w:rsidRPr="00D75F3A" w:rsidRDefault="00213D5A">
            <w:pPr>
              <w:jc w:val="center"/>
              <w:rPr>
                <w:rFonts w:asciiTheme="minorHAnsi" w:hAnsiTheme="minorHAnsi"/>
                <w:b/>
                <w:sz w:val="20"/>
              </w:rPr>
            </w:pPr>
            <w:r w:rsidRPr="00D75F3A">
              <w:rPr>
                <w:rFonts w:asciiTheme="minorHAnsi" w:hAnsiTheme="minorHAnsi"/>
                <w:b/>
                <w:sz w:val="20"/>
              </w:rPr>
              <w:t>166</w:t>
            </w:r>
          </w:p>
        </w:tc>
        <w:tc>
          <w:tcPr>
            <w:tcW w:w="1232" w:type="dxa"/>
          </w:tcPr>
          <w:p w14:paraId="5227E37F" w14:textId="77777777" w:rsidR="00213D5A" w:rsidRPr="00D75F3A" w:rsidRDefault="00213D5A">
            <w:pPr>
              <w:jc w:val="center"/>
              <w:rPr>
                <w:rFonts w:asciiTheme="minorHAnsi" w:hAnsiTheme="minorHAnsi"/>
                <w:sz w:val="20"/>
              </w:rPr>
            </w:pPr>
            <w:r w:rsidRPr="00D75F3A">
              <w:rPr>
                <w:rFonts w:asciiTheme="minorHAnsi" w:hAnsiTheme="minorHAnsi"/>
                <w:sz w:val="20"/>
              </w:rPr>
              <w:t>167.26250</w:t>
            </w:r>
          </w:p>
        </w:tc>
        <w:tc>
          <w:tcPr>
            <w:tcW w:w="1232" w:type="dxa"/>
            <w:tcBorders>
              <w:right w:val="double" w:sz="6" w:space="0" w:color="auto"/>
            </w:tcBorders>
          </w:tcPr>
          <w:p w14:paraId="5227E380" w14:textId="77777777" w:rsidR="00213D5A" w:rsidRPr="00D75F3A" w:rsidRDefault="00213D5A">
            <w:pPr>
              <w:jc w:val="center"/>
              <w:rPr>
                <w:rFonts w:asciiTheme="minorHAnsi" w:hAnsiTheme="minorHAnsi"/>
                <w:sz w:val="20"/>
              </w:rPr>
            </w:pPr>
            <w:r w:rsidRPr="00D75F3A">
              <w:rPr>
                <w:rFonts w:asciiTheme="minorHAnsi" w:hAnsiTheme="minorHAnsi"/>
                <w:sz w:val="20"/>
              </w:rPr>
              <w:t>171.86250</w:t>
            </w:r>
          </w:p>
        </w:tc>
        <w:tc>
          <w:tcPr>
            <w:tcW w:w="752" w:type="dxa"/>
            <w:tcBorders>
              <w:left w:val="nil"/>
            </w:tcBorders>
          </w:tcPr>
          <w:p w14:paraId="5227E381" w14:textId="77777777" w:rsidR="00213D5A" w:rsidRPr="00D75F3A" w:rsidRDefault="00213D5A">
            <w:pPr>
              <w:jc w:val="center"/>
              <w:rPr>
                <w:rFonts w:asciiTheme="minorHAnsi" w:hAnsiTheme="minorHAnsi"/>
                <w:b/>
                <w:sz w:val="20"/>
              </w:rPr>
            </w:pPr>
            <w:r w:rsidRPr="00D75F3A">
              <w:rPr>
                <w:rFonts w:asciiTheme="minorHAnsi" w:hAnsiTheme="minorHAnsi"/>
                <w:b/>
                <w:sz w:val="20"/>
              </w:rPr>
              <w:t>206</w:t>
            </w:r>
          </w:p>
        </w:tc>
        <w:tc>
          <w:tcPr>
            <w:tcW w:w="1232" w:type="dxa"/>
          </w:tcPr>
          <w:p w14:paraId="5227E382" w14:textId="77777777" w:rsidR="00213D5A" w:rsidRPr="00D75F3A" w:rsidRDefault="00213D5A">
            <w:pPr>
              <w:jc w:val="center"/>
              <w:rPr>
                <w:rFonts w:asciiTheme="minorHAnsi" w:hAnsiTheme="minorHAnsi"/>
                <w:sz w:val="20"/>
              </w:rPr>
            </w:pPr>
            <w:r w:rsidRPr="00D75F3A">
              <w:rPr>
                <w:rFonts w:asciiTheme="minorHAnsi" w:hAnsiTheme="minorHAnsi"/>
                <w:sz w:val="20"/>
              </w:rPr>
              <w:t>167.76250</w:t>
            </w:r>
          </w:p>
        </w:tc>
        <w:tc>
          <w:tcPr>
            <w:tcW w:w="1232" w:type="dxa"/>
          </w:tcPr>
          <w:p w14:paraId="5227E383" w14:textId="77777777" w:rsidR="00213D5A" w:rsidRPr="00D75F3A" w:rsidRDefault="00213D5A">
            <w:pPr>
              <w:jc w:val="center"/>
              <w:rPr>
                <w:rFonts w:asciiTheme="minorHAnsi" w:hAnsiTheme="minorHAnsi"/>
                <w:sz w:val="20"/>
              </w:rPr>
            </w:pPr>
            <w:r w:rsidRPr="00D75F3A">
              <w:rPr>
                <w:rFonts w:asciiTheme="minorHAnsi" w:hAnsiTheme="minorHAnsi"/>
                <w:sz w:val="20"/>
              </w:rPr>
              <w:t>172.36250</w:t>
            </w:r>
          </w:p>
        </w:tc>
      </w:tr>
      <w:tr w:rsidR="00213D5A" w:rsidRPr="00D75F3A" w14:paraId="5227E38E" w14:textId="77777777">
        <w:trPr>
          <w:trHeight w:hRule="exact" w:val="300"/>
          <w:jc w:val="center"/>
        </w:trPr>
        <w:tc>
          <w:tcPr>
            <w:tcW w:w="752" w:type="dxa"/>
          </w:tcPr>
          <w:p w14:paraId="5227E385" w14:textId="77777777" w:rsidR="00213D5A" w:rsidRPr="00D75F3A" w:rsidRDefault="00213D5A">
            <w:pPr>
              <w:jc w:val="center"/>
              <w:rPr>
                <w:rFonts w:asciiTheme="minorHAnsi" w:hAnsiTheme="minorHAnsi"/>
                <w:b/>
                <w:sz w:val="20"/>
              </w:rPr>
            </w:pPr>
            <w:r w:rsidRPr="00D75F3A">
              <w:rPr>
                <w:rFonts w:asciiTheme="minorHAnsi" w:hAnsiTheme="minorHAnsi"/>
                <w:b/>
                <w:sz w:val="20"/>
              </w:rPr>
              <w:t>127</w:t>
            </w:r>
          </w:p>
        </w:tc>
        <w:tc>
          <w:tcPr>
            <w:tcW w:w="1232" w:type="dxa"/>
          </w:tcPr>
          <w:p w14:paraId="5227E386" w14:textId="77777777" w:rsidR="00213D5A" w:rsidRPr="00D75F3A" w:rsidRDefault="00213D5A">
            <w:pPr>
              <w:jc w:val="center"/>
              <w:rPr>
                <w:rFonts w:asciiTheme="minorHAnsi" w:hAnsiTheme="minorHAnsi"/>
                <w:sz w:val="20"/>
              </w:rPr>
            </w:pPr>
            <w:r w:rsidRPr="00D75F3A">
              <w:rPr>
                <w:rFonts w:asciiTheme="minorHAnsi" w:hAnsiTheme="minorHAnsi"/>
                <w:sz w:val="20"/>
              </w:rPr>
              <w:t>166.77500</w:t>
            </w:r>
          </w:p>
        </w:tc>
        <w:tc>
          <w:tcPr>
            <w:tcW w:w="1232" w:type="dxa"/>
            <w:tcBorders>
              <w:right w:val="double" w:sz="6" w:space="0" w:color="auto"/>
            </w:tcBorders>
          </w:tcPr>
          <w:p w14:paraId="5227E387" w14:textId="77777777" w:rsidR="00213D5A" w:rsidRPr="00D75F3A" w:rsidRDefault="00213D5A">
            <w:pPr>
              <w:jc w:val="center"/>
              <w:rPr>
                <w:rFonts w:asciiTheme="minorHAnsi" w:hAnsiTheme="minorHAnsi"/>
                <w:sz w:val="20"/>
              </w:rPr>
            </w:pPr>
            <w:r w:rsidRPr="00D75F3A">
              <w:rPr>
                <w:rFonts w:asciiTheme="minorHAnsi" w:hAnsiTheme="minorHAnsi"/>
                <w:sz w:val="20"/>
              </w:rPr>
              <w:t>171.37500</w:t>
            </w:r>
          </w:p>
        </w:tc>
        <w:tc>
          <w:tcPr>
            <w:tcW w:w="752" w:type="dxa"/>
            <w:tcBorders>
              <w:left w:val="nil"/>
            </w:tcBorders>
          </w:tcPr>
          <w:p w14:paraId="5227E388" w14:textId="77777777" w:rsidR="00213D5A" w:rsidRPr="00D75F3A" w:rsidRDefault="00213D5A">
            <w:pPr>
              <w:jc w:val="center"/>
              <w:rPr>
                <w:rFonts w:asciiTheme="minorHAnsi" w:hAnsiTheme="minorHAnsi"/>
                <w:b/>
                <w:sz w:val="20"/>
              </w:rPr>
            </w:pPr>
            <w:r w:rsidRPr="00D75F3A">
              <w:rPr>
                <w:rFonts w:asciiTheme="minorHAnsi" w:hAnsiTheme="minorHAnsi"/>
                <w:b/>
                <w:sz w:val="20"/>
              </w:rPr>
              <w:t>167</w:t>
            </w:r>
          </w:p>
        </w:tc>
        <w:tc>
          <w:tcPr>
            <w:tcW w:w="1232" w:type="dxa"/>
          </w:tcPr>
          <w:p w14:paraId="5227E389" w14:textId="77777777" w:rsidR="00213D5A" w:rsidRPr="00D75F3A" w:rsidRDefault="00213D5A">
            <w:pPr>
              <w:jc w:val="center"/>
              <w:rPr>
                <w:rFonts w:asciiTheme="minorHAnsi" w:hAnsiTheme="minorHAnsi"/>
                <w:sz w:val="20"/>
              </w:rPr>
            </w:pPr>
            <w:r w:rsidRPr="00D75F3A">
              <w:rPr>
                <w:rFonts w:asciiTheme="minorHAnsi" w:hAnsiTheme="minorHAnsi"/>
                <w:sz w:val="20"/>
              </w:rPr>
              <w:t>167.27500</w:t>
            </w:r>
          </w:p>
        </w:tc>
        <w:tc>
          <w:tcPr>
            <w:tcW w:w="1232" w:type="dxa"/>
            <w:tcBorders>
              <w:right w:val="double" w:sz="6" w:space="0" w:color="auto"/>
            </w:tcBorders>
          </w:tcPr>
          <w:p w14:paraId="5227E38A" w14:textId="77777777" w:rsidR="00213D5A" w:rsidRPr="00D75F3A" w:rsidRDefault="00213D5A">
            <w:pPr>
              <w:jc w:val="center"/>
              <w:rPr>
                <w:rFonts w:asciiTheme="minorHAnsi" w:hAnsiTheme="minorHAnsi"/>
                <w:sz w:val="20"/>
              </w:rPr>
            </w:pPr>
            <w:r w:rsidRPr="00D75F3A">
              <w:rPr>
                <w:rFonts w:asciiTheme="minorHAnsi" w:hAnsiTheme="minorHAnsi"/>
                <w:sz w:val="20"/>
              </w:rPr>
              <w:t>171.87500</w:t>
            </w:r>
          </w:p>
        </w:tc>
        <w:tc>
          <w:tcPr>
            <w:tcW w:w="752" w:type="dxa"/>
            <w:tcBorders>
              <w:left w:val="nil"/>
            </w:tcBorders>
          </w:tcPr>
          <w:p w14:paraId="5227E38B" w14:textId="77777777" w:rsidR="00213D5A" w:rsidRPr="00D75F3A" w:rsidRDefault="00213D5A">
            <w:pPr>
              <w:jc w:val="center"/>
              <w:rPr>
                <w:rFonts w:asciiTheme="minorHAnsi" w:hAnsiTheme="minorHAnsi"/>
                <w:b/>
                <w:sz w:val="20"/>
              </w:rPr>
            </w:pPr>
            <w:r w:rsidRPr="00D75F3A">
              <w:rPr>
                <w:rFonts w:asciiTheme="minorHAnsi" w:hAnsiTheme="minorHAnsi"/>
                <w:b/>
                <w:sz w:val="20"/>
              </w:rPr>
              <w:t>207</w:t>
            </w:r>
          </w:p>
        </w:tc>
        <w:tc>
          <w:tcPr>
            <w:tcW w:w="1232" w:type="dxa"/>
          </w:tcPr>
          <w:p w14:paraId="5227E38C" w14:textId="77777777" w:rsidR="00213D5A" w:rsidRPr="00D75F3A" w:rsidRDefault="00213D5A">
            <w:pPr>
              <w:jc w:val="center"/>
              <w:rPr>
                <w:rFonts w:asciiTheme="minorHAnsi" w:hAnsiTheme="minorHAnsi"/>
                <w:sz w:val="20"/>
              </w:rPr>
            </w:pPr>
            <w:r w:rsidRPr="00D75F3A">
              <w:rPr>
                <w:rFonts w:asciiTheme="minorHAnsi" w:hAnsiTheme="minorHAnsi"/>
                <w:sz w:val="20"/>
              </w:rPr>
              <w:t>167.77500</w:t>
            </w:r>
          </w:p>
        </w:tc>
        <w:tc>
          <w:tcPr>
            <w:tcW w:w="1232" w:type="dxa"/>
          </w:tcPr>
          <w:p w14:paraId="5227E38D" w14:textId="77777777" w:rsidR="00213D5A" w:rsidRPr="00D75F3A" w:rsidRDefault="00213D5A">
            <w:pPr>
              <w:jc w:val="center"/>
              <w:rPr>
                <w:rFonts w:asciiTheme="minorHAnsi" w:hAnsiTheme="minorHAnsi"/>
                <w:sz w:val="20"/>
              </w:rPr>
            </w:pPr>
            <w:r w:rsidRPr="00D75F3A">
              <w:rPr>
                <w:rFonts w:asciiTheme="minorHAnsi" w:hAnsiTheme="minorHAnsi"/>
                <w:sz w:val="20"/>
              </w:rPr>
              <w:t>172.37500</w:t>
            </w:r>
          </w:p>
        </w:tc>
      </w:tr>
      <w:tr w:rsidR="00213D5A" w:rsidRPr="00D75F3A" w14:paraId="5227E398" w14:textId="77777777">
        <w:trPr>
          <w:trHeight w:hRule="exact" w:val="300"/>
          <w:jc w:val="center"/>
        </w:trPr>
        <w:tc>
          <w:tcPr>
            <w:tcW w:w="752" w:type="dxa"/>
          </w:tcPr>
          <w:p w14:paraId="5227E38F" w14:textId="77777777" w:rsidR="00213D5A" w:rsidRPr="00D75F3A" w:rsidRDefault="00213D5A">
            <w:pPr>
              <w:jc w:val="center"/>
              <w:rPr>
                <w:rFonts w:asciiTheme="minorHAnsi" w:hAnsiTheme="minorHAnsi"/>
                <w:b/>
                <w:sz w:val="20"/>
              </w:rPr>
            </w:pPr>
            <w:r w:rsidRPr="00D75F3A">
              <w:rPr>
                <w:rFonts w:asciiTheme="minorHAnsi" w:hAnsiTheme="minorHAnsi"/>
                <w:b/>
                <w:sz w:val="20"/>
              </w:rPr>
              <w:t>128</w:t>
            </w:r>
          </w:p>
        </w:tc>
        <w:tc>
          <w:tcPr>
            <w:tcW w:w="1232" w:type="dxa"/>
          </w:tcPr>
          <w:p w14:paraId="5227E390" w14:textId="77777777" w:rsidR="00213D5A" w:rsidRPr="00D75F3A" w:rsidRDefault="00213D5A">
            <w:pPr>
              <w:jc w:val="center"/>
              <w:rPr>
                <w:rFonts w:asciiTheme="minorHAnsi" w:hAnsiTheme="minorHAnsi"/>
                <w:sz w:val="20"/>
              </w:rPr>
            </w:pPr>
            <w:r w:rsidRPr="00D75F3A">
              <w:rPr>
                <w:rFonts w:asciiTheme="minorHAnsi" w:hAnsiTheme="minorHAnsi"/>
                <w:sz w:val="20"/>
              </w:rPr>
              <w:t>166.78750</w:t>
            </w:r>
          </w:p>
        </w:tc>
        <w:tc>
          <w:tcPr>
            <w:tcW w:w="1232" w:type="dxa"/>
            <w:tcBorders>
              <w:right w:val="double" w:sz="6" w:space="0" w:color="auto"/>
            </w:tcBorders>
          </w:tcPr>
          <w:p w14:paraId="5227E391" w14:textId="77777777" w:rsidR="00213D5A" w:rsidRPr="00D75F3A" w:rsidRDefault="00213D5A">
            <w:pPr>
              <w:jc w:val="center"/>
              <w:rPr>
                <w:rFonts w:asciiTheme="minorHAnsi" w:hAnsiTheme="minorHAnsi"/>
                <w:sz w:val="20"/>
              </w:rPr>
            </w:pPr>
            <w:r w:rsidRPr="00D75F3A">
              <w:rPr>
                <w:rFonts w:asciiTheme="minorHAnsi" w:hAnsiTheme="minorHAnsi"/>
                <w:sz w:val="20"/>
              </w:rPr>
              <w:t>171.38750</w:t>
            </w:r>
          </w:p>
        </w:tc>
        <w:tc>
          <w:tcPr>
            <w:tcW w:w="752" w:type="dxa"/>
            <w:tcBorders>
              <w:left w:val="nil"/>
            </w:tcBorders>
          </w:tcPr>
          <w:p w14:paraId="5227E392" w14:textId="77777777" w:rsidR="00213D5A" w:rsidRPr="00D75F3A" w:rsidRDefault="00213D5A">
            <w:pPr>
              <w:jc w:val="center"/>
              <w:rPr>
                <w:rFonts w:asciiTheme="minorHAnsi" w:hAnsiTheme="minorHAnsi"/>
                <w:b/>
                <w:sz w:val="20"/>
              </w:rPr>
            </w:pPr>
            <w:r w:rsidRPr="00D75F3A">
              <w:rPr>
                <w:rFonts w:asciiTheme="minorHAnsi" w:hAnsiTheme="minorHAnsi"/>
                <w:b/>
                <w:sz w:val="20"/>
              </w:rPr>
              <w:t>168</w:t>
            </w:r>
          </w:p>
        </w:tc>
        <w:tc>
          <w:tcPr>
            <w:tcW w:w="1232" w:type="dxa"/>
          </w:tcPr>
          <w:p w14:paraId="5227E393" w14:textId="77777777" w:rsidR="00213D5A" w:rsidRPr="00D75F3A" w:rsidRDefault="00213D5A">
            <w:pPr>
              <w:jc w:val="center"/>
              <w:rPr>
                <w:rFonts w:asciiTheme="minorHAnsi" w:hAnsiTheme="minorHAnsi"/>
                <w:sz w:val="20"/>
              </w:rPr>
            </w:pPr>
            <w:r w:rsidRPr="00D75F3A">
              <w:rPr>
                <w:rFonts w:asciiTheme="minorHAnsi" w:hAnsiTheme="minorHAnsi"/>
                <w:sz w:val="20"/>
              </w:rPr>
              <w:t>167.28750</w:t>
            </w:r>
          </w:p>
        </w:tc>
        <w:tc>
          <w:tcPr>
            <w:tcW w:w="1232" w:type="dxa"/>
            <w:tcBorders>
              <w:right w:val="double" w:sz="6" w:space="0" w:color="auto"/>
            </w:tcBorders>
          </w:tcPr>
          <w:p w14:paraId="5227E394" w14:textId="77777777" w:rsidR="00213D5A" w:rsidRPr="00D75F3A" w:rsidRDefault="00213D5A">
            <w:pPr>
              <w:jc w:val="center"/>
              <w:rPr>
                <w:rFonts w:asciiTheme="minorHAnsi" w:hAnsiTheme="minorHAnsi"/>
                <w:sz w:val="20"/>
              </w:rPr>
            </w:pPr>
            <w:r w:rsidRPr="00D75F3A">
              <w:rPr>
                <w:rFonts w:asciiTheme="minorHAnsi" w:hAnsiTheme="minorHAnsi"/>
                <w:sz w:val="20"/>
              </w:rPr>
              <w:t>171.88750</w:t>
            </w:r>
          </w:p>
        </w:tc>
        <w:tc>
          <w:tcPr>
            <w:tcW w:w="752" w:type="dxa"/>
            <w:tcBorders>
              <w:left w:val="nil"/>
            </w:tcBorders>
          </w:tcPr>
          <w:p w14:paraId="5227E395" w14:textId="77777777" w:rsidR="00213D5A" w:rsidRPr="00D75F3A" w:rsidRDefault="00213D5A">
            <w:pPr>
              <w:jc w:val="center"/>
              <w:rPr>
                <w:rFonts w:asciiTheme="minorHAnsi" w:hAnsiTheme="minorHAnsi"/>
                <w:b/>
                <w:sz w:val="20"/>
              </w:rPr>
            </w:pPr>
            <w:r w:rsidRPr="00D75F3A">
              <w:rPr>
                <w:rFonts w:asciiTheme="minorHAnsi" w:hAnsiTheme="minorHAnsi"/>
                <w:b/>
                <w:sz w:val="20"/>
              </w:rPr>
              <w:t>208</w:t>
            </w:r>
          </w:p>
        </w:tc>
        <w:tc>
          <w:tcPr>
            <w:tcW w:w="1232" w:type="dxa"/>
          </w:tcPr>
          <w:p w14:paraId="5227E396" w14:textId="77777777" w:rsidR="00213D5A" w:rsidRPr="00D75F3A" w:rsidRDefault="00213D5A">
            <w:pPr>
              <w:jc w:val="center"/>
              <w:rPr>
                <w:rFonts w:asciiTheme="minorHAnsi" w:hAnsiTheme="minorHAnsi"/>
                <w:sz w:val="20"/>
              </w:rPr>
            </w:pPr>
            <w:r w:rsidRPr="00D75F3A">
              <w:rPr>
                <w:rFonts w:asciiTheme="minorHAnsi" w:hAnsiTheme="minorHAnsi"/>
                <w:sz w:val="20"/>
              </w:rPr>
              <w:t>167.78750</w:t>
            </w:r>
          </w:p>
        </w:tc>
        <w:tc>
          <w:tcPr>
            <w:tcW w:w="1232" w:type="dxa"/>
          </w:tcPr>
          <w:p w14:paraId="5227E397" w14:textId="77777777" w:rsidR="00213D5A" w:rsidRPr="00D75F3A" w:rsidRDefault="00213D5A">
            <w:pPr>
              <w:jc w:val="center"/>
              <w:rPr>
                <w:rFonts w:asciiTheme="minorHAnsi" w:hAnsiTheme="minorHAnsi"/>
                <w:sz w:val="20"/>
              </w:rPr>
            </w:pPr>
            <w:r w:rsidRPr="00D75F3A">
              <w:rPr>
                <w:rFonts w:asciiTheme="minorHAnsi" w:hAnsiTheme="minorHAnsi"/>
                <w:sz w:val="20"/>
              </w:rPr>
              <w:t>172.38750</w:t>
            </w:r>
          </w:p>
        </w:tc>
      </w:tr>
      <w:tr w:rsidR="00213D5A" w:rsidRPr="00D75F3A" w14:paraId="5227E3A2" w14:textId="77777777">
        <w:trPr>
          <w:trHeight w:hRule="exact" w:val="300"/>
          <w:jc w:val="center"/>
        </w:trPr>
        <w:tc>
          <w:tcPr>
            <w:tcW w:w="752" w:type="dxa"/>
          </w:tcPr>
          <w:p w14:paraId="5227E399" w14:textId="77777777" w:rsidR="00213D5A" w:rsidRPr="00D75F3A" w:rsidRDefault="00213D5A">
            <w:pPr>
              <w:jc w:val="center"/>
              <w:rPr>
                <w:rFonts w:asciiTheme="minorHAnsi" w:hAnsiTheme="minorHAnsi"/>
                <w:b/>
                <w:sz w:val="20"/>
              </w:rPr>
            </w:pPr>
            <w:r w:rsidRPr="00D75F3A">
              <w:rPr>
                <w:rFonts w:asciiTheme="minorHAnsi" w:hAnsiTheme="minorHAnsi"/>
                <w:b/>
                <w:sz w:val="20"/>
              </w:rPr>
              <w:t>129</w:t>
            </w:r>
          </w:p>
        </w:tc>
        <w:tc>
          <w:tcPr>
            <w:tcW w:w="1232" w:type="dxa"/>
          </w:tcPr>
          <w:p w14:paraId="5227E39A" w14:textId="77777777" w:rsidR="00213D5A" w:rsidRPr="00D75F3A" w:rsidRDefault="00213D5A">
            <w:pPr>
              <w:jc w:val="center"/>
              <w:rPr>
                <w:rFonts w:asciiTheme="minorHAnsi" w:hAnsiTheme="minorHAnsi"/>
                <w:sz w:val="20"/>
              </w:rPr>
            </w:pPr>
            <w:r w:rsidRPr="00D75F3A">
              <w:rPr>
                <w:rFonts w:asciiTheme="minorHAnsi" w:hAnsiTheme="minorHAnsi"/>
                <w:sz w:val="20"/>
              </w:rPr>
              <w:t>166.80000</w:t>
            </w:r>
          </w:p>
        </w:tc>
        <w:tc>
          <w:tcPr>
            <w:tcW w:w="1232" w:type="dxa"/>
            <w:tcBorders>
              <w:right w:val="double" w:sz="6" w:space="0" w:color="auto"/>
            </w:tcBorders>
          </w:tcPr>
          <w:p w14:paraId="5227E39B" w14:textId="77777777" w:rsidR="00213D5A" w:rsidRPr="00D75F3A" w:rsidRDefault="00213D5A">
            <w:pPr>
              <w:jc w:val="center"/>
              <w:rPr>
                <w:rFonts w:asciiTheme="minorHAnsi" w:hAnsiTheme="minorHAnsi"/>
                <w:sz w:val="20"/>
              </w:rPr>
            </w:pPr>
            <w:r w:rsidRPr="00D75F3A">
              <w:rPr>
                <w:rFonts w:asciiTheme="minorHAnsi" w:hAnsiTheme="minorHAnsi"/>
                <w:sz w:val="20"/>
              </w:rPr>
              <w:t>171.40000</w:t>
            </w:r>
          </w:p>
        </w:tc>
        <w:tc>
          <w:tcPr>
            <w:tcW w:w="752" w:type="dxa"/>
            <w:tcBorders>
              <w:left w:val="nil"/>
            </w:tcBorders>
          </w:tcPr>
          <w:p w14:paraId="5227E39C" w14:textId="77777777" w:rsidR="00213D5A" w:rsidRPr="00D75F3A" w:rsidRDefault="00213D5A">
            <w:pPr>
              <w:jc w:val="center"/>
              <w:rPr>
                <w:rFonts w:asciiTheme="minorHAnsi" w:hAnsiTheme="minorHAnsi"/>
                <w:b/>
                <w:sz w:val="20"/>
              </w:rPr>
            </w:pPr>
            <w:r w:rsidRPr="00D75F3A">
              <w:rPr>
                <w:rFonts w:asciiTheme="minorHAnsi" w:hAnsiTheme="minorHAnsi"/>
                <w:b/>
                <w:sz w:val="20"/>
              </w:rPr>
              <w:t>169</w:t>
            </w:r>
          </w:p>
        </w:tc>
        <w:tc>
          <w:tcPr>
            <w:tcW w:w="1232" w:type="dxa"/>
          </w:tcPr>
          <w:p w14:paraId="5227E39D" w14:textId="77777777" w:rsidR="00213D5A" w:rsidRPr="00D75F3A" w:rsidRDefault="00213D5A">
            <w:pPr>
              <w:jc w:val="center"/>
              <w:rPr>
                <w:rFonts w:asciiTheme="minorHAnsi" w:hAnsiTheme="minorHAnsi"/>
                <w:sz w:val="20"/>
              </w:rPr>
            </w:pPr>
            <w:r w:rsidRPr="00D75F3A">
              <w:rPr>
                <w:rFonts w:asciiTheme="minorHAnsi" w:hAnsiTheme="minorHAnsi"/>
                <w:sz w:val="20"/>
              </w:rPr>
              <w:t>167.30000</w:t>
            </w:r>
          </w:p>
        </w:tc>
        <w:tc>
          <w:tcPr>
            <w:tcW w:w="1232" w:type="dxa"/>
            <w:tcBorders>
              <w:right w:val="double" w:sz="6" w:space="0" w:color="auto"/>
            </w:tcBorders>
          </w:tcPr>
          <w:p w14:paraId="5227E39E" w14:textId="77777777" w:rsidR="00213D5A" w:rsidRPr="00D75F3A" w:rsidRDefault="00213D5A">
            <w:pPr>
              <w:jc w:val="center"/>
              <w:rPr>
                <w:rFonts w:asciiTheme="minorHAnsi" w:hAnsiTheme="minorHAnsi"/>
                <w:sz w:val="20"/>
              </w:rPr>
            </w:pPr>
            <w:r w:rsidRPr="00D75F3A">
              <w:rPr>
                <w:rFonts w:asciiTheme="minorHAnsi" w:hAnsiTheme="minorHAnsi"/>
                <w:sz w:val="20"/>
              </w:rPr>
              <w:t>171.90000</w:t>
            </w:r>
          </w:p>
        </w:tc>
        <w:tc>
          <w:tcPr>
            <w:tcW w:w="752" w:type="dxa"/>
            <w:tcBorders>
              <w:left w:val="nil"/>
            </w:tcBorders>
          </w:tcPr>
          <w:p w14:paraId="5227E39F" w14:textId="77777777" w:rsidR="00213D5A" w:rsidRPr="00D75F3A" w:rsidRDefault="00213D5A">
            <w:pPr>
              <w:jc w:val="center"/>
              <w:rPr>
                <w:rFonts w:asciiTheme="minorHAnsi" w:hAnsiTheme="minorHAnsi"/>
                <w:b/>
                <w:sz w:val="20"/>
              </w:rPr>
            </w:pPr>
            <w:r w:rsidRPr="00D75F3A">
              <w:rPr>
                <w:rFonts w:asciiTheme="minorHAnsi" w:hAnsiTheme="minorHAnsi"/>
                <w:b/>
                <w:sz w:val="20"/>
              </w:rPr>
              <w:t>209</w:t>
            </w:r>
          </w:p>
        </w:tc>
        <w:tc>
          <w:tcPr>
            <w:tcW w:w="1232" w:type="dxa"/>
          </w:tcPr>
          <w:p w14:paraId="5227E3A0" w14:textId="77777777" w:rsidR="00213D5A" w:rsidRPr="00D75F3A" w:rsidRDefault="00213D5A">
            <w:pPr>
              <w:jc w:val="center"/>
              <w:rPr>
                <w:rFonts w:asciiTheme="minorHAnsi" w:hAnsiTheme="minorHAnsi"/>
                <w:sz w:val="20"/>
              </w:rPr>
            </w:pPr>
            <w:r w:rsidRPr="00D75F3A">
              <w:rPr>
                <w:rFonts w:asciiTheme="minorHAnsi" w:hAnsiTheme="minorHAnsi"/>
                <w:sz w:val="20"/>
              </w:rPr>
              <w:t>167.80000</w:t>
            </w:r>
          </w:p>
        </w:tc>
        <w:tc>
          <w:tcPr>
            <w:tcW w:w="1232" w:type="dxa"/>
          </w:tcPr>
          <w:p w14:paraId="5227E3A1" w14:textId="77777777" w:rsidR="00213D5A" w:rsidRPr="00D75F3A" w:rsidRDefault="00213D5A">
            <w:pPr>
              <w:jc w:val="center"/>
              <w:rPr>
                <w:rFonts w:asciiTheme="minorHAnsi" w:hAnsiTheme="minorHAnsi"/>
                <w:sz w:val="20"/>
              </w:rPr>
            </w:pPr>
            <w:r w:rsidRPr="00D75F3A">
              <w:rPr>
                <w:rFonts w:asciiTheme="minorHAnsi" w:hAnsiTheme="minorHAnsi"/>
                <w:sz w:val="20"/>
              </w:rPr>
              <w:t>172.40000</w:t>
            </w:r>
          </w:p>
        </w:tc>
      </w:tr>
      <w:tr w:rsidR="00213D5A" w:rsidRPr="00D75F3A" w14:paraId="5227E3AC" w14:textId="77777777">
        <w:trPr>
          <w:trHeight w:hRule="exact" w:val="300"/>
          <w:jc w:val="center"/>
        </w:trPr>
        <w:tc>
          <w:tcPr>
            <w:tcW w:w="752" w:type="dxa"/>
          </w:tcPr>
          <w:p w14:paraId="5227E3A3" w14:textId="77777777" w:rsidR="00213D5A" w:rsidRPr="00D75F3A" w:rsidRDefault="00213D5A">
            <w:pPr>
              <w:jc w:val="center"/>
              <w:rPr>
                <w:rFonts w:asciiTheme="minorHAnsi" w:hAnsiTheme="minorHAnsi"/>
                <w:b/>
                <w:sz w:val="20"/>
              </w:rPr>
            </w:pPr>
            <w:r w:rsidRPr="00D75F3A">
              <w:rPr>
                <w:rFonts w:asciiTheme="minorHAnsi" w:hAnsiTheme="minorHAnsi"/>
                <w:b/>
                <w:sz w:val="20"/>
              </w:rPr>
              <w:t>130</w:t>
            </w:r>
          </w:p>
        </w:tc>
        <w:tc>
          <w:tcPr>
            <w:tcW w:w="1232" w:type="dxa"/>
          </w:tcPr>
          <w:p w14:paraId="5227E3A4" w14:textId="77777777" w:rsidR="00213D5A" w:rsidRPr="00D75F3A" w:rsidRDefault="00213D5A">
            <w:pPr>
              <w:jc w:val="center"/>
              <w:rPr>
                <w:rFonts w:asciiTheme="minorHAnsi" w:hAnsiTheme="minorHAnsi"/>
                <w:sz w:val="20"/>
              </w:rPr>
            </w:pPr>
            <w:r w:rsidRPr="00D75F3A">
              <w:rPr>
                <w:rFonts w:asciiTheme="minorHAnsi" w:hAnsiTheme="minorHAnsi"/>
                <w:sz w:val="20"/>
              </w:rPr>
              <w:t>166.81250</w:t>
            </w:r>
          </w:p>
        </w:tc>
        <w:tc>
          <w:tcPr>
            <w:tcW w:w="1232" w:type="dxa"/>
            <w:tcBorders>
              <w:right w:val="double" w:sz="6" w:space="0" w:color="auto"/>
            </w:tcBorders>
          </w:tcPr>
          <w:p w14:paraId="5227E3A5" w14:textId="77777777" w:rsidR="00213D5A" w:rsidRPr="00D75F3A" w:rsidRDefault="00213D5A">
            <w:pPr>
              <w:jc w:val="center"/>
              <w:rPr>
                <w:rFonts w:asciiTheme="minorHAnsi" w:hAnsiTheme="minorHAnsi"/>
                <w:sz w:val="20"/>
              </w:rPr>
            </w:pPr>
            <w:r w:rsidRPr="00D75F3A">
              <w:rPr>
                <w:rFonts w:asciiTheme="minorHAnsi" w:hAnsiTheme="minorHAnsi"/>
                <w:sz w:val="20"/>
              </w:rPr>
              <w:t>171.41250</w:t>
            </w:r>
          </w:p>
        </w:tc>
        <w:tc>
          <w:tcPr>
            <w:tcW w:w="752" w:type="dxa"/>
            <w:tcBorders>
              <w:left w:val="nil"/>
            </w:tcBorders>
          </w:tcPr>
          <w:p w14:paraId="5227E3A6" w14:textId="77777777" w:rsidR="00213D5A" w:rsidRPr="00D75F3A" w:rsidRDefault="00213D5A">
            <w:pPr>
              <w:jc w:val="center"/>
              <w:rPr>
                <w:rFonts w:asciiTheme="minorHAnsi" w:hAnsiTheme="minorHAnsi"/>
                <w:b/>
                <w:sz w:val="20"/>
              </w:rPr>
            </w:pPr>
            <w:r w:rsidRPr="00D75F3A">
              <w:rPr>
                <w:rFonts w:asciiTheme="minorHAnsi" w:hAnsiTheme="minorHAnsi"/>
                <w:b/>
                <w:sz w:val="20"/>
              </w:rPr>
              <w:t>170</w:t>
            </w:r>
          </w:p>
        </w:tc>
        <w:tc>
          <w:tcPr>
            <w:tcW w:w="1232" w:type="dxa"/>
          </w:tcPr>
          <w:p w14:paraId="5227E3A7" w14:textId="77777777" w:rsidR="00213D5A" w:rsidRPr="00D75F3A" w:rsidRDefault="00213D5A">
            <w:pPr>
              <w:jc w:val="center"/>
              <w:rPr>
                <w:rFonts w:asciiTheme="minorHAnsi" w:hAnsiTheme="minorHAnsi"/>
                <w:sz w:val="20"/>
              </w:rPr>
            </w:pPr>
            <w:r w:rsidRPr="00D75F3A">
              <w:rPr>
                <w:rFonts w:asciiTheme="minorHAnsi" w:hAnsiTheme="minorHAnsi"/>
                <w:sz w:val="20"/>
              </w:rPr>
              <w:t>167.31250</w:t>
            </w:r>
          </w:p>
        </w:tc>
        <w:tc>
          <w:tcPr>
            <w:tcW w:w="1232" w:type="dxa"/>
            <w:tcBorders>
              <w:right w:val="double" w:sz="6" w:space="0" w:color="auto"/>
            </w:tcBorders>
          </w:tcPr>
          <w:p w14:paraId="5227E3A8" w14:textId="77777777" w:rsidR="00213D5A" w:rsidRPr="00D75F3A" w:rsidRDefault="00213D5A">
            <w:pPr>
              <w:jc w:val="center"/>
              <w:rPr>
                <w:rFonts w:asciiTheme="minorHAnsi" w:hAnsiTheme="minorHAnsi"/>
                <w:sz w:val="20"/>
              </w:rPr>
            </w:pPr>
            <w:r w:rsidRPr="00D75F3A">
              <w:rPr>
                <w:rFonts w:asciiTheme="minorHAnsi" w:hAnsiTheme="minorHAnsi"/>
                <w:sz w:val="20"/>
              </w:rPr>
              <w:t>171.91250</w:t>
            </w:r>
          </w:p>
        </w:tc>
        <w:tc>
          <w:tcPr>
            <w:tcW w:w="752" w:type="dxa"/>
            <w:tcBorders>
              <w:left w:val="nil"/>
            </w:tcBorders>
          </w:tcPr>
          <w:p w14:paraId="5227E3A9" w14:textId="77777777" w:rsidR="00213D5A" w:rsidRPr="00D75F3A" w:rsidRDefault="00213D5A">
            <w:pPr>
              <w:jc w:val="center"/>
              <w:rPr>
                <w:rFonts w:asciiTheme="minorHAnsi" w:hAnsiTheme="minorHAnsi"/>
                <w:b/>
                <w:sz w:val="20"/>
              </w:rPr>
            </w:pPr>
            <w:r w:rsidRPr="00D75F3A">
              <w:rPr>
                <w:rFonts w:asciiTheme="minorHAnsi" w:hAnsiTheme="minorHAnsi"/>
                <w:b/>
                <w:sz w:val="20"/>
              </w:rPr>
              <w:t>210</w:t>
            </w:r>
          </w:p>
        </w:tc>
        <w:tc>
          <w:tcPr>
            <w:tcW w:w="1232" w:type="dxa"/>
          </w:tcPr>
          <w:p w14:paraId="5227E3AA" w14:textId="77777777" w:rsidR="00213D5A" w:rsidRPr="00D75F3A" w:rsidRDefault="00213D5A">
            <w:pPr>
              <w:jc w:val="center"/>
              <w:rPr>
                <w:rFonts w:asciiTheme="minorHAnsi" w:hAnsiTheme="minorHAnsi"/>
                <w:sz w:val="20"/>
              </w:rPr>
            </w:pPr>
            <w:r w:rsidRPr="00D75F3A">
              <w:rPr>
                <w:rFonts w:asciiTheme="minorHAnsi" w:hAnsiTheme="minorHAnsi"/>
                <w:sz w:val="20"/>
              </w:rPr>
              <w:t>167.81250</w:t>
            </w:r>
          </w:p>
        </w:tc>
        <w:tc>
          <w:tcPr>
            <w:tcW w:w="1232" w:type="dxa"/>
          </w:tcPr>
          <w:p w14:paraId="5227E3AB" w14:textId="77777777" w:rsidR="00213D5A" w:rsidRPr="00D75F3A" w:rsidRDefault="00213D5A">
            <w:pPr>
              <w:jc w:val="center"/>
              <w:rPr>
                <w:rFonts w:asciiTheme="minorHAnsi" w:hAnsiTheme="minorHAnsi"/>
                <w:sz w:val="20"/>
              </w:rPr>
            </w:pPr>
            <w:r w:rsidRPr="00D75F3A">
              <w:rPr>
                <w:rFonts w:asciiTheme="minorHAnsi" w:hAnsiTheme="minorHAnsi"/>
                <w:sz w:val="20"/>
              </w:rPr>
              <w:t>172.41250</w:t>
            </w:r>
          </w:p>
        </w:tc>
      </w:tr>
      <w:tr w:rsidR="00213D5A" w:rsidRPr="00D75F3A" w14:paraId="5227E3B6" w14:textId="77777777">
        <w:trPr>
          <w:trHeight w:hRule="exact" w:val="300"/>
          <w:jc w:val="center"/>
        </w:trPr>
        <w:tc>
          <w:tcPr>
            <w:tcW w:w="752" w:type="dxa"/>
          </w:tcPr>
          <w:p w14:paraId="5227E3AD" w14:textId="77777777" w:rsidR="00213D5A" w:rsidRPr="00D75F3A" w:rsidRDefault="00213D5A">
            <w:pPr>
              <w:jc w:val="center"/>
              <w:rPr>
                <w:rFonts w:asciiTheme="minorHAnsi" w:hAnsiTheme="minorHAnsi"/>
                <w:b/>
                <w:sz w:val="20"/>
              </w:rPr>
            </w:pPr>
            <w:r w:rsidRPr="00D75F3A">
              <w:rPr>
                <w:rFonts w:asciiTheme="minorHAnsi" w:hAnsiTheme="minorHAnsi"/>
                <w:b/>
                <w:sz w:val="20"/>
              </w:rPr>
              <w:t>131</w:t>
            </w:r>
          </w:p>
        </w:tc>
        <w:tc>
          <w:tcPr>
            <w:tcW w:w="1232" w:type="dxa"/>
          </w:tcPr>
          <w:p w14:paraId="5227E3AE" w14:textId="77777777" w:rsidR="00213D5A" w:rsidRPr="00D75F3A" w:rsidRDefault="00213D5A">
            <w:pPr>
              <w:jc w:val="center"/>
              <w:rPr>
                <w:rFonts w:asciiTheme="minorHAnsi" w:hAnsiTheme="minorHAnsi"/>
                <w:sz w:val="20"/>
              </w:rPr>
            </w:pPr>
            <w:r w:rsidRPr="00D75F3A">
              <w:rPr>
                <w:rFonts w:asciiTheme="minorHAnsi" w:hAnsiTheme="minorHAnsi"/>
                <w:sz w:val="20"/>
              </w:rPr>
              <w:t>166.82500</w:t>
            </w:r>
          </w:p>
        </w:tc>
        <w:tc>
          <w:tcPr>
            <w:tcW w:w="1232" w:type="dxa"/>
            <w:tcBorders>
              <w:right w:val="double" w:sz="6" w:space="0" w:color="auto"/>
            </w:tcBorders>
          </w:tcPr>
          <w:p w14:paraId="5227E3AF" w14:textId="77777777" w:rsidR="00213D5A" w:rsidRPr="00D75F3A" w:rsidRDefault="00213D5A">
            <w:pPr>
              <w:jc w:val="center"/>
              <w:rPr>
                <w:rFonts w:asciiTheme="minorHAnsi" w:hAnsiTheme="minorHAnsi"/>
                <w:sz w:val="20"/>
              </w:rPr>
            </w:pPr>
            <w:r w:rsidRPr="00D75F3A">
              <w:rPr>
                <w:rFonts w:asciiTheme="minorHAnsi" w:hAnsiTheme="minorHAnsi"/>
                <w:sz w:val="20"/>
              </w:rPr>
              <w:t>171.42500</w:t>
            </w:r>
          </w:p>
        </w:tc>
        <w:tc>
          <w:tcPr>
            <w:tcW w:w="752" w:type="dxa"/>
            <w:tcBorders>
              <w:left w:val="nil"/>
            </w:tcBorders>
          </w:tcPr>
          <w:p w14:paraId="5227E3B0" w14:textId="77777777" w:rsidR="00213D5A" w:rsidRPr="00D75F3A" w:rsidRDefault="00213D5A">
            <w:pPr>
              <w:jc w:val="center"/>
              <w:rPr>
                <w:rFonts w:asciiTheme="minorHAnsi" w:hAnsiTheme="minorHAnsi"/>
                <w:b/>
                <w:sz w:val="20"/>
              </w:rPr>
            </w:pPr>
            <w:r w:rsidRPr="00D75F3A">
              <w:rPr>
                <w:rFonts w:asciiTheme="minorHAnsi" w:hAnsiTheme="minorHAnsi"/>
                <w:b/>
                <w:sz w:val="20"/>
              </w:rPr>
              <w:t>171</w:t>
            </w:r>
          </w:p>
        </w:tc>
        <w:tc>
          <w:tcPr>
            <w:tcW w:w="1232" w:type="dxa"/>
          </w:tcPr>
          <w:p w14:paraId="5227E3B1" w14:textId="77777777" w:rsidR="00213D5A" w:rsidRPr="00D75F3A" w:rsidRDefault="00213D5A">
            <w:pPr>
              <w:jc w:val="center"/>
              <w:rPr>
                <w:rFonts w:asciiTheme="minorHAnsi" w:hAnsiTheme="minorHAnsi"/>
                <w:sz w:val="20"/>
              </w:rPr>
            </w:pPr>
            <w:r w:rsidRPr="00D75F3A">
              <w:rPr>
                <w:rFonts w:asciiTheme="minorHAnsi" w:hAnsiTheme="minorHAnsi"/>
                <w:sz w:val="20"/>
              </w:rPr>
              <w:t>167.32500</w:t>
            </w:r>
          </w:p>
        </w:tc>
        <w:tc>
          <w:tcPr>
            <w:tcW w:w="1232" w:type="dxa"/>
            <w:tcBorders>
              <w:right w:val="double" w:sz="6" w:space="0" w:color="auto"/>
            </w:tcBorders>
          </w:tcPr>
          <w:p w14:paraId="5227E3B2" w14:textId="77777777" w:rsidR="00213D5A" w:rsidRPr="00D75F3A" w:rsidRDefault="00213D5A">
            <w:pPr>
              <w:jc w:val="center"/>
              <w:rPr>
                <w:rFonts w:asciiTheme="minorHAnsi" w:hAnsiTheme="minorHAnsi"/>
                <w:sz w:val="20"/>
              </w:rPr>
            </w:pPr>
            <w:r w:rsidRPr="00D75F3A">
              <w:rPr>
                <w:rFonts w:asciiTheme="minorHAnsi" w:hAnsiTheme="minorHAnsi"/>
                <w:sz w:val="20"/>
              </w:rPr>
              <w:t>171.92500</w:t>
            </w:r>
          </w:p>
        </w:tc>
        <w:tc>
          <w:tcPr>
            <w:tcW w:w="752" w:type="dxa"/>
            <w:tcBorders>
              <w:left w:val="nil"/>
            </w:tcBorders>
          </w:tcPr>
          <w:p w14:paraId="5227E3B3" w14:textId="77777777" w:rsidR="00213D5A" w:rsidRPr="00D75F3A" w:rsidRDefault="00213D5A">
            <w:pPr>
              <w:jc w:val="center"/>
              <w:rPr>
                <w:rFonts w:asciiTheme="minorHAnsi" w:hAnsiTheme="minorHAnsi"/>
                <w:b/>
                <w:sz w:val="20"/>
              </w:rPr>
            </w:pPr>
            <w:r w:rsidRPr="00D75F3A">
              <w:rPr>
                <w:rFonts w:asciiTheme="minorHAnsi" w:hAnsiTheme="minorHAnsi"/>
                <w:b/>
                <w:sz w:val="20"/>
              </w:rPr>
              <w:t>211</w:t>
            </w:r>
          </w:p>
        </w:tc>
        <w:tc>
          <w:tcPr>
            <w:tcW w:w="1232" w:type="dxa"/>
          </w:tcPr>
          <w:p w14:paraId="5227E3B4" w14:textId="77777777" w:rsidR="00213D5A" w:rsidRPr="00D75F3A" w:rsidRDefault="00213D5A">
            <w:pPr>
              <w:jc w:val="center"/>
              <w:rPr>
                <w:rFonts w:asciiTheme="minorHAnsi" w:hAnsiTheme="minorHAnsi"/>
                <w:sz w:val="20"/>
              </w:rPr>
            </w:pPr>
            <w:r w:rsidRPr="00D75F3A">
              <w:rPr>
                <w:rFonts w:asciiTheme="minorHAnsi" w:hAnsiTheme="minorHAnsi"/>
                <w:sz w:val="20"/>
              </w:rPr>
              <w:t>167.82500</w:t>
            </w:r>
          </w:p>
        </w:tc>
        <w:tc>
          <w:tcPr>
            <w:tcW w:w="1232" w:type="dxa"/>
          </w:tcPr>
          <w:p w14:paraId="5227E3B5" w14:textId="77777777" w:rsidR="00213D5A" w:rsidRPr="00D75F3A" w:rsidRDefault="00213D5A">
            <w:pPr>
              <w:jc w:val="center"/>
              <w:rPr>
                <w:rFonts w:asciiTheme="minorHAnsi" w:hAnsiTheme="minorHAnsi"/>
                <w:sz w:val="20"/>
              </w:rPr>
            </w:pPr>
            <w:r w:rsidRPr="00D75F3A">
              <w:rPr>
                <w:rFonts w:asciiTheme="minorHAnsi" w:hAnsiTheme="minorHAnsi"/>
                <w:sz w:val="20"/>
              </w:rPr>
              <w:t>172.42500</w:t>
            </w:r>
          </w:p>
        </w:tc>
      </w:tr>
      <w:tr w:rsidR="00213D5A" w:rsidRPr="00D75F3A" w14:paraId="5227E3C0" w14:textId="77777777">
        <w:trPr>
          <w:trHeight w:hRule="exact" w:val="300"/>
          <w:jc w:val="center"/>
        </w:trPr>
        <w:tc>
          <w:tcPr>
            <w:tcW w:w="752" w:type="dxa"/>
          </w:tcPr>
          <w:p w14:paraId="5227E3B7" w14:textId="77777777" w:rsidR="00213D5A" w:rsidRPr="00D75F3A" w:rsidRDefault="00213D5A">
            <w:pPr>
              <w:jc w:val="center"/>
              <w:rPr>
                <w:rFonts w:asciiTheme="minorHAnsi" w:hAnsiTheme="minorHAnsi"/>
                <w:b/>
                <w:sz w:val="20"/>
              </w:rPr>
            </w:pPr>
            <w:r w:rsidRPr="00D75F3A">
              <w:rPr>
                <w:rFonts w:asciiTheme="minorHAnsi" w:hAnsiTheme="minorHAnsi"/>
                <w:b/>
                <w:sz w:val="20"/>
              </w:rPr>
              <w:t>132</w:t>
            </w:r>
          </w:p>
        </w:tc>
        <w:tc>
          <w:tcPr>
            <w:tcW w:w="1232" w:type="dxa"/>
          </w:tcPr>
          <w:p w14:paraId="5227E3B8" w14:textId="77777777" w:rsidR="00213D5A" w:rsidRPr="00D75F3A" w:rsidRDefault="00213D5A">
            <w:pPr>
              <w:jc w:val="center"/>
              <w:rPr>
                <w:rFonts w:asciiTheme="minorHAnsi" w:hAnsiTheme="minorHAnsi"/>
                <w:sz w:val="20"/>
              </w:rPr>
            </w:pPr>
            <w:r w:rsidRPr="00D75F3A">
              <w:rPr>
                <w:rFonts w:asciiTheme="minorHAnsi" w:hAnsiTheme="minorHAnsi"/>
                <w:sz w:val="20"/>
              </w:rPr>
              <w:t>166.83750</w:t>
            </w:r>
          </w:p>
        </w:tc>
        <w:tc>
          <w:tcPr>
            <w:tcW w:w="1232" w:type="dxa"/>
            <w:tcBorders>
              <w:right w:val="double" w:sz="6" w:space="0" w:color="auto"/>
            </w:tcBorders>
          </w:tcPr>
          <w:p w14:paraId="5227E3B9" w14:textId="77777777" w:rsidR="00213D5A" w:rsidRPr="00D75F3A" w:rsidRDefault="00213D5A">
            <w:pPr>
              <w:jc w:val="center"/>
              <w:rPr>
                <w:rFonts w:asciiTheme="minorHAnsi" w:hAnsiTheme="minorHAnsi"/>
                <w:sz w:val="20"/>
              </w:rPr>
            </w:pPr>
            <w:r w:rsidRPr="00D75F3A">
              <w:rPr>
                <w:rFonts w:asciiTheme="minorHAnsi" w:hAnsiTheme="minorHAnsi"/>
                <w:sz w:val="20"/>
              </w:rPr>
              <w:t>171.43750</w:t>
            </w:r>
          </w:p>
        </w:tc>
        <w:tc>
          <w:tcPr>
            <w:tcW w:w="752" w:type="dxa"/>
            <w:tcBorders>
              <w:left w:val="nil"/>
            </w:tcBorders>
          </w:tcPr>
          <w:p w14:paraId="5227E3BA" w14:textId="77777777" w:rsidR="00213D5A" w:rsidRPr="00D75F3A" w:rsidRDefault="00213D5A">
            <w:pPr>
              <w:jc w:val="center"/>
              <w:rPr>
                <w:rFonts w:asciiTheme="minorHAnsi" w:hAnsiTheme="minorHAnsi"/>
                <w:b/>
                <w:sz w:val="20"/>
              </w:rPr>
            </w:pPr>
            <w:r w:rsidRPr="00D75F3A">
              <w:rPr>
                <w:rFonts w:asciiTheme="minorHAnsi" w:hAnsiTheme="minorHAnsi"/>
                <w:b/>
                <w:sz w:val="20"/>
              </w:rPr>
              <w:t>172</w:t>
            </w:r>
          </w:p>
        </w:tc>
        <w:tc>
          <w:tcPr>
            <w:tcW w:w="1232" w:type="dxa"/>
          </w:tcPr>
          <w:p w14:paraId="5227E3BB" w14:textId="77777777" w:rsidR="00213D5A" w:rsidRPr="00D75F3A" w:rsidRDefault="00213D5A">
            <w:pPr>
              <w:jc w:val="center"/>
              <w:rPr>
                <w:rFonts w:asciiTheme="minorHAnsi" w:hAnsiTheme="minorHAnsi"/>
                <w:sz w:val="20"/>
              </w:rPr>
            </w:pPr>
            <w:r w:rsidRPr="00D75F3A">
              <w:rPr>
                <w:rFonts w:asciiTheme="minorHAnsi" w:hAnsiTheme="minorHAnsi"/>
                <w:sz w:val="20"/>
              </w:rPr>
              <w:t>167.33750</w:t>
            </w:r>
          </w:p>
        </w:tc>
        <w:tc>
          <w:tcPr>
            <w:tcW w:w="1232" w:type="dxa"/>
            <w:tcBorders>
              <w:right w:val="double" w:sz="6" w:space="0" w:color="auto"/>
            </w:tcBorders>
          </w:tcPr>
          <w:p w14:paraId="5227E3BC" w14:textId="77777777" w:rsidR="00213D5A" w:rsidRPr="00D75F3A" w:rsidRDefault="00213D5A">
            <w:pPr>
              <w:jc w:val="center"/>
              <w:rPr>
                <w:rFonts w:asciiTheme="minorHAnsi" w:hAnsiTheme="minorHAnsi"/>
                <w:sz w:val="20"/>
              </w:rPr>
            </w:pPr>
            <w:r w:rsidRPr="00D75F3A">
              <w:rPr>
                <w:rFonts w:asciiTheme="minorHAnsi" w:hAnsiTheme="minorHAnsi"/>
                <w:sz w:val="20"/>
              </w:rPr>
              <w:t>171.93750</w:t>
            </w:r>
          </w:p>
        </w:tc>
        <w:tc>
          <w:tcPr>
            <w:tcW w:w="752" w:type="dxa"/>
            <w:tcBorders>
              <w:left w:val="nil"/>
            </w:tcBorders>
          </w:tcPr>
          <w:p w14:paraId="5227E3BD" w14:textId="77777777" w:rsidR="00213D5A" w:rsidRPr="00D75F3A" w:rsidRDefault="00213D5A">
            <w:pPr>
              <w:jc w:val="center"/>
              <w:rPr>
                <w:rFonts w:asciiTheme="minorHAnsi" w:hAnsiTheme="minorHAnsi"/>
                <w:b/>
                <w:sz w:val="20"/>
              </w:rPr>
            </w:pPr>
            <w:r w:rsidRPr="00D75F3A">
              <w:rPr>
                <w:rFonts w:asciiTheme="minorHAnsi" w:hAnsiTheme="minorHAnsi"/>
                <w:b/>
                <w:sz w:val="20"/>
              </w:rPr>
              <w:t>212</w:t>
            </w:r>
          </w:p>
        </w:tc>
        <w:tc>
          <w:tcPr>
            <w:tcW w:w="1232" w:type="dxa"/>
          </w:tcPr>
          <w:p w14:paraId="5227E3BE" w14:textId="77777777" w:rsidR="00213D5A" w:rsidRPr="00D75F3A" w:rsidRDefault="00213D5A">
            <w:pPr>
              <w:jc w:val="center"/>
              <w:rPr>
                <w:rFonts w:asciiTheme="minorHAnsi" w:hAnsiTheme="minorHAnsi"/>
                <w:sz w:val="20"/>
              </w:rPr>
            </w:pPr>
            <w:r w:rsidRPr="00D75F3A">
              <w:rPr>
                <w:rFonts w:asciiTheme="minorHAnsi" w:hAnsiTheme="minorHAnsi"/>
                <w:sz w:val="20"/>
              </w:rPr>
              <w:t>167.83750</w:t>
            </w:r>
          </w:p>
        </w:tc>
        <w:tc>
          <w:tcPr>
            <w:tcW w:w="1232" w:type="dxa"/>
          </w:tcPr>
          <w:p w14:paraId="5227E3BF" w14:textId="77777777" w:rsidR="00213D5A" w:rsidRPr="00D75F3A" w:rsidRDefault="00213D5A">
            <w:pPr>
              <w:jc w:val="center"/>
              <w:rPr>
                <w:rFonts w:asciiTheme="minorHAnsi" w:hAnsiTheme="minorHAnsi"/>
                <w:sz w:val="20"/>
              </w:rPr>
            </w:pPr>
            <w:r w:rsidRPr="00D75F3A">
              <w:rPr>
                <w:rFonts w:asciiTheme="minorHAnsi" w:hAnsiTheme="minorHAnsi"/>
                <w:sz w:val="20"/>
              </w:rPr>
              <w:t>172.43750</w:t>
            </w:r>
          </w:p>
        </w:tc>
      </w:tr>
      <w:tr w:rsidR="00213D5A" w:rsidRPr="00D75F3A" w14:paraId="5227E3CA" w14:textId="77777777">
        <w:trPr>
          <w:trHeight w:hRule="exact" w:val="300"/>
          <w:jc w:val="center"/>
        </w:trPr>
        <w:tc>
          <w:tcPr>
            <w:tcW w:w="752" w:type="dxa"/>
          </w:tcPr>
          <w:p w14:paraId="5227E3C1" w14:textId="77777777" w:rsidR="00213D5A" w:rsidRPr="00D75F3A" w:rsidRDefault="00213D5A">
            <w:pPr>
              <w:jc w:val="center"/>
              <w:rPr>
                <w:rFonts w:asciiTheme="minorHAnsi" w:hAnsiTheme="minorHAnsi"/>
                <w:b/>
                <w:sz w:val="20"/>
              </w:rPr>
            </w:pPr>
            <w:r w:rsidRPr="00D75F3A">
              <w:rPr>
                <w:rFonts w:asciiTheme="minorHAnsi" w:hAnsiTheme="minorHAnsi"/>
                <w:b/>
                <w:sz w:val="20"/>
              </w:rPr>
              <w:t>133</w:t>
            </w:r>
          </w:p>
        </w:tc>
        <w:tc>
          <w:tcPr>
            <w:tcW w:w="1232" w:type="dxa"/>
          </w:tcPr>
          <w:p w14:paraId="5227E3C2" w14:textId="77777777" w:rsidR="00213D5A" w:rsidRPr="00D75F3A" w:rsidRDefault="00213D5A">
            <w:pPr>
              <w:jc w:val="center"/>
              <w:rPr>
                <w:rFonts w:asciiTheme="minorHAnsi" w:hAnsiTheme="minorHAnsi"/>
                <w:sz w:val="20"/>
              </w:rPr>
            </w:pPr>
            <w:r w:rsidRPr="00D75F3A">
              <w:rPr>
                <w:rFonts w:asciiTheme="minorHAnsi" w:hAnsiTheme="minorHAnsi"/>
                <w:sz w:val="20"/>
              </w:rPr>
              <w:t>166.85000</w:t>
            </w:r>
          </w:p>
        </w:tc>
        <w:tc>
          <w:tcPr>
            <w:tcW w:w="1232" w:type="dxa"/>
            <w:tcBorders>
              <w:right w:val="double" w:sz="6" w:space="0" w:color="auto"/>
            </w:tcBorders>
          </w:tcPr>
          <w:p w14:paraId="5227E3C3" w14:textId="77777777" w:rsidR="00213D5A" w:rsidRPr="00D75F3A" w:rsidRDefault="00213D5A">
            <w:pPr>
              <w:jc w:val="center"/>
              <w:rPr>
                <w:rFonts w:asciiTheme="minorHAnsi" w:hAnsiTheme="minorHAnsi"/>
                <w:sz w:val="20"/>
              </w:rPr>
            </w:pPr>
            <w:r w:rsidRPr="00D75F3A">
              <w:rPr>
                <w:rFonts w:asciiTheme="minorHAnsi" w:hAnsiTheme="minorHAnsi"/>
                <w:sz w:val="20"/>
              </w:rPr>
              <w:t>171.45000</w:t>
            </w:r>
          </w:p>
        </w:tc>
        <w:tc>
          <w:tcPr>
            <w:tcW w:w="752" w:type="dxa"/>
            <w:tcBorders>
              <w:left w:val="nil"/>
            </w:tcBorders>
          </w:tcPr>
          <w:p w14:paraId="5227E3C4" w14:textId="77777777" w:rsidR="00213D5A" w:rsidRPr="00D75F3A" w:rsidRDefault="00213D5A">
            <w:pPr>
              <w:jc w:val="center"/>
              <w:rPr>
                <w:rFonts w:asciiTheme="minorHAnsi" w:hAnsiTheme="minorHAnsi"/>
                <w:b/>
                <w:sz w:val="20"/>
              </w:rPr>
            </w:pPr>
            <w:r w:rsidRPr="00D75F3A">
              <w:rPr>
                <w:rFonts w:asciiTheme="minorHAnsi" w:hAnsiTheme="minorHAnsi"/>
                <w:b/>
                <w:sz w:val="20"/>
              </w:rPr>
              <w:t>173</w:t>
            </w:r>
          </w:p>
        </w:tc>
        <w:tc>
          <w:tcPr>
            <w:tcW w:w="1232" w:type="dxa"/>
          </w:tcPr>
          <w:p w14:paraId="5227E3C5" w14:textId="77777777" w:rsidR="00213D5A" w:rsidRPr="00D75F3A" w:rsidRDefault="00213D5A">
            <w:pPr>
              <w:jc w:val="center"/>
              <w:rPr>
                <w:rFonts w:asciiTheme="minorHAnsi" w:hAnsiTheme="minorHAnsi"/>
                <w:sz w:val="20"/>
              </w:rPr>
            </w:pPr>
            <w:r w:rsidRPr="00D75F3A">
              <w:rPr>
                <w:rFonts w:asciiTheme="minorHAnsi" w:hAnsiTheme="minorHAnsi"/>
                <w:sz w:val="20"/>
              </w:rPr>
              <w:t>167.35000</w:t>
            </w:r>
          </w:p>
        </w:tc>
        <w:tc>
          <w:tcPr>
            <w:tcW w:w="1232" w:type="dxa"/>
            <w:tcBorders>
              <w:right w:val="double" w:sz="6" w:space="0" w:color="auto"/>
            </w:tcBorders>
          </w:tcPr>
          <w:p w14:paraId="5227E3C6" w14:textId="77777777" w:rsidR="00213D5A" w:rsidRPr="00D75F3A" w:rsidRDefault="00213D5A">
            <w:pPr>
              <w:jc w:val="center"/>
              <w:rPr>
                <w:rFonts w:asciiTheme="minorHAnsi" w:hAnsiTheme="minorHAnsi"/>
                <w:sz w:val="20"/>
              </w:rPr>
            </w:pPr>
            <w:r w:rsidRPr="00D75F3A">
              <w:rPr>
                <w:rFonts w:asciiTheme="minorHAnsi" w:hAnsiTheme="minorHAnsi"/>
                <w:sz w:val="20"/>
              </w:rPr>
              <w:t>171.95000</w:t>
            </w:r>
          </w:p>
        </w:tc>
        <w:tc>
          <w:tcPr>
            <w:tcW w:w="752" w:type="dxa"/>
            <w:tcBorders>
              <w:left w:val="nil"/>
            </w:tcBorders>
          </w:tcPr>
          <w:p w14:paraId="5227E3C7" w14:textId="77777777" w:rsidR="00213D5A" w:rsidRPr="00D75F3A" w:rsidRDefault="00213D5A">
            <w:pPr>
              <w:jc w:val="center"/>
              <w:rPr>
                <w:rFonts w:asciiTheme="minorHAnsi" w:hAnsiTheme="minorHAnsi"/>
                <w:b/>
                <w:sz w:val="20"/>
              </w:rPr>
            </w:pPr>
            <w:r w:rsidRPr="00D75F3A">
              <w:rPr>
                <w:rFonts w:asciiTheme="minorHAnsi" w:hAnsiTheme="minorHAnsi"/>
                <w:b/>
                <w:sz w:val="20"/>
              </w:rPr>
              <w:t>213</w:t>
            </w:r>
          </w:p>
        </w:tc>
        <w:tc>
          <w:tcPr>
            <w:tcW w:w="1232" w:type="dxa"/>
          </w:tcPr>
          <w:p w14:paraId="5227E3C8" w14:textId="77777777" w:rsidR="00213D5A" w:rsidRPr="00D75F3A" w:rsidRDefault="00213D5A">
            <w:pPr>
              <w:jc w:val="center"/>
              <w:rPr>
                <w:rFonts w:asciiTheme="minorHAnsi" w:hAnsiTheme="minorHAnsi"/>
                <w:sz w:val="20"/>
              </w:rPr>
            </w:pPr>
            <w:r w:rsidRPr="00D75F3A">
              <w:rPr>
                <w:rFonts w:asciiTheme="minorHAnsi" w:hAnsiTheme="minorHAnsi"/>
                <w:sz w:val="20"/>
              </w:rPr>
              <w:t>167.85000</w:t>
            </w:r>
          </w:p>
        </w:tc>
        <w:tc>
          <w:tcPr>
            <w:tcW w:w="1232" w:type="dxa"/>
          </w:tcPr>
          <w:p w14:paraId="5227E3C9" w14:textId="77777777" w:rsidR="00213D5A" w:rsidRPr="00D75F3A" w:rsidRDefault="00213D5A">
            <w:pPr>
              <w:jc w:val="center"/>
              <w:rPr>
                <w:rFonts w:asciiTheme="minorHAnsi" w:hAnsiTheme="minorHAnsi"/>
                <w:sz w:val="20"/>
              </w:rPr>
            </w:pPr>
            <w:r w:rsidRPr="00D75F3A">
              <w:rPr>
                <w:rFonts w:asciiTheme="minorHAnsi" w:hAnsiTheme="minorHAnsi"/>
                <w:sz w:val="20"/>
              </w:rPr>
              <w:t>172.45000</w:t>
            </w:r>
          </w:p>
        </w:tc>
      </w:tr>
      <w:tr w:rsidR="00213D5A" w:rsidRPr="00D75F3A" w14:paraId="5227E3D4" w14:textId="77777777">
        <w:trPr>
          <w:trHeight w:hRule="exact" w:val="300"/>
          <w:jc w:val="center"/>
        </w:trPr>
        <w:tc>
          <w:tcPr>
            <w:tcW w:w="752" w:type="dxa"/>
          </w:tcPr>
          <w:p w14:paraId="5227E3CB" w14:textId="77777777" w:rsidR="00213D5A" w:rsidRPr="00D75F3A" w:rsidRDefault="00213D5A">
            <w:pPr>
              <w:jc w:val="center"/>
              <w:rPr>
                <w:rFonts w:asciiTheme="minorHAnsi" w:hAnsiTheme="minorHAnsi"/>
                <w:b/>
                <w:sz w:val="20"/>
              </w:rPr>
            </w:pPr>
            <w:r w:rsidRPr="00D75F3A">
              <w:rPr>
                <w:rFonts w:asciiTheme="minorHAnsi" w:hAnsiTheme="minorHAnsi"/>
                <w:b/>
                <w:sz w:val="20"/>
              </w:rPr>
              <w:t>134</w:t>
            </w:r>
          </w:p>
        </w:tc>
        <w:tc>
          <w:tcPr>
            <w:tcW w:w="1232" w:type="dxa"/>
          </w:tcPr>
          <w:p w14:paraId="5227E3CC" w14:textId="77777777" w:rsidR="00213D5A" w:rsidRPr="00D75F3A" w:rsidRDefault="00213D5A">
            <w:pPr>
              <w:jc w:val="center"/>
              <w:rPr>
                <w:rFonts w:asciiTheme="minorHAnsi" w:hAnsiTheme="minorHAnsi"/>
                <w:sz w:val="20"/>
              </w:rPr>
            </w:pPr>
            <w:r w:rsidRPr="00D75F3A">
              <w:rPr>
                <w:rFonts w:asciiTheme="minorHAnsi" w:hAnsiTheme="minorHAnsi"/>
                <w:sz w:val="20"/>
              </w:rPr>
              <w:t>166.86250</w:t>
            </w:r>
          </w:p>
        </w:tc>
        <w:tc>
          <w:tcPr>
            <w:tcW w:w="1232" w:type="dxa"/>
            <w:tcBorders>
              <w:right w:val="double" w:sz="6" w:space="0" w:color="auto"/>
            </w:tcBorders>
          </w:tcPr>
          <w:p w14:paraId="5227E3CD" w14:textId="77777777" w:rsidR="00213D5A" w:rsidRPr="00D75F3A" w:rsidRDefault="00213D5A">
            <w:pPr>
              <w:jc w:val="center"/>
              <w:rPr>
                <w:rFonts w:asciiTheme="minorHAnsi" w:hAnsiTheme="minorHAnsi"/>
                <w:sz w:val="20"/>
              </w:rPr>
            </w:pPr>
            <w:r w:rsidRPr="00D75F3A">
              <w:rPr>
                <w:rFonts w:asciiTheme="minorHAnsi" w:hAnsiTheme="minorHAnsi"/>
                <w:sz w:val="20"/>
              </w:rPr>
              <w:t>171.46250</w:t>
            </w:r>
          </w:p>
        </w:tc>
        <w:tc>
          <w:tcPr>
            <w:tcW w:w="752" w:type="dxa"/>
            <w:tcBorders>
              <w:left w:val="nil"/>
            </w:tcBorders>
          </w:tcPr>
          <w:p w14:paraId="5227E3CE" w14:textId="77777777" w:rsidR="00213D5A" w:rsidRPr="00D75F3A" w:rsidRDefault="00213D5A">
            <w:pPr>
              <w:jc w:val="center"/>
              <w:rPr>
                <w:rFonts w:asciiTheme="minorHAnsi" w:hAnsiTheme="minorHAnsi"/>
                <w:b/>
                <w:sz w:val="20"/>
              </w:rPr>
            </w:pPr>
            <w:r w:rsidRPr="00D75F3A">
              <w:rPr>
                <w:rFonts w:asciiTheme="minorHAnsi" w:hAnsiTheme="minorHAnsi"/>
                <w:b/>
                <w:sz w:val="20"/>
              </w:rPr>
              <w:t>174</w:t>
            </w:r>
          </w:p>
        </w:tc>
        <w:tc>
          <w:tcPr>
            <w:tcW w:w="1232" w:type="dxa"/>
          </w:tcPr>
          <w:p w14:paraId="5227E3CF" w14:textId="77777777" w:rsidR="00213D5A" w:rsidRPr="00D75F3A" w:rsidRDefault="00213D5A">
            <w:pPr>
              <w:jc w:val="center"/>
              <w:rPr>
                <w:rFonts w:asciiTheme="minorHAnsi" w:hAnsiTheme="minorHAnsi"/>
                <w:sz w:val="20"/>
              </w:rPr>
            </w:pPr>
            <w:r w:rsidRPr="00D75F3A">
              <w:rPr>
                <w:rFonts w:asciiTheme="minorHAnsi" w:hAnsiTheme="minorHAnsi"/>
                <w:sz w:val="20"/>
              </w:rPr>
              <w:t>167.36250</w:t>
            </w:r>
          </w:p>
        </w:tc>
        <w:tc>
          <w:tcPr>
            <w:tcW w:w="1232" w:type="dxa"/>
            <w:tcBorders>
              <w:right w:val="double" w:sz="6" w:space="0" w:color="auto"/>
            </w:tcBorders>
          </w:tcPr>
          <w:p w14:paraId="5227E3D0" w14:textId="77777777" w:rsidR="00213D5A" w:rsidRPr="00D75F3A" w:rsidRDefault="00213D5A">
            <w:pPr>
              <w:jc w:val="center"/>
              <w:rPr>
                <w:rFonts w:asciiTheme="minorHAnsi" w:hAnsiTheme="minorHAnsi"/>
                <w:sz w:val="20"/>
              </w:rPr>
            </w:pPr>
            <w:r w:rsidRPr="00D75F3A">
              <w:rPr>
                <w:rFonts w:asciiTheme="minorHAnsi" w:hAnsiTheme="minorHAnsi"/>
                <w:sz w:val="20"/>
              </w:rPr>
              <w:t>171.96250</w:t>
            </w:r>
          </w:p>
        </w:tc>
        <w:tc>
          <w:tcPr>
            <w:tcW w:w="752" w:type="dxa"/>
            <w:tcBorders>
              <w:left w:val="nil"/>
            </w:tcBorders>
          </w:tcPr>
          <w:p w14:paraId="5227E3D1" w14:textId="77777777" w:rsidR="00213D5A" w:rsidRPr="00D75F3A" w:rsidRDefault="00213D5A">
            <w:pPr>
              <w:jc w:val="center"/>
              <w:rPr>
                <w:rFonts w:asciiTheme="minorHAnsi" w:hAnsiTheme="minorHAnsi"/>
                <w:b/>
                <w:sz w:val="20"/>
              </w:rPr>
            </w:pPr>
            <w:r w:rsidRPr="00D75F3A">
              <w:rPr>
                <w:rFonts w:asciiTheme="minorHAnsi" w:hAnsiTheme="minorHAnsi"/>
                <w:b/>
                <w:sz w:val="20"/>
              </w:rPr>
              <w:t>214</w:t>
            </w:r>
          </w:p>
        </w:tc>
        <w:tc>
          <w:tcPr>
            <w:tcW w:w="1232" w:type="dxa"/>
          </w:tcPr>
          <w:p w14:paraId="5227E3D2" w14:textId="77777777" w:rsidR="00213D5A" w:rsidRPr="00D75F3A" w:rsidRDefault="00213D5A">
            <w:pPr>
              <w:jc w:val="center"/>
              <w:rPr>
                <w:rFonts w:asciiTheme="minorHAnsi" w:hAnsiTheme="minorHAnsi"/>
                <w:sz w:val="20"/>
              </w:rPr>
            </w:pPr>
            <w:r w:rsidRPr="00D75F3A">
              <w:rPr>
                <w:rFonts w:asciiTheme="minorHAnsi" w:hAnsiTheme="minorHAnsi"/>
                <w:sz w:val="20"/>
              </w:rPr>
              <w:t>167.86250</w:t>
            </w:r>
          </w:p>
        </w:tc>
        <w:tc>
          <w:tcPr>
            <w:tcW w:w="1232" w:type="dxa"/>
          </w:tcPr>
          <w:p w14:paraId="5227E3D3" w14:textId="77777777" w:rsidR="00213D5A" w:rsidRPr="00D75F3A" w:rsidRDefault="00213D5A">
            <w:pPr>
              <w:jc w:val="center"/>
              <w:rPr>
                <w:rFonts w:asciiTheme="minorHAnsi" w:hAnsiTheme="minorHAnsi"/>
                <w:sz w:val="20"/>
              </w:rPr>
            </w:pPr>
            <w:r w:rsidRPr="00D75F3A">
              <w:rPr>
                <w:rFonts w:asciiTheme="minorHAnsi" w:hAnsiTheme="minorHAnsi"/>
                <w:sz w:val="20"/>
              </w:rPr>
              <w:t>172.46250</w:t>
            </w:r>
          </w:p>
        </w:tc>
      </w:tr>
      <w:tr w:rsidR="00213D5A" w:rsidRPr="00D75F3A" w14:paraId="5227E3DE" w14:textId="77777777">
        <w:trPr>
          <w:trHeight w:hRule="exact" w:val="300"/>
          <w:jc w:val="center"/>
        </w:trPr>
        <w:tc>
          <w:tcPr>
            <w:tcW w:w="752" w:type="dxa"/>
          </w:tcPr>
          <w:p w14:paraId="5227E3D5" w14:textId="77777777" w:rsidR="00213D5A" w:rsidRPr="00D75F3A" w:rsidRDefault="00213D5A">
            <w:pPr>
              <w:jc w:val="center"/>
              <w:rPr>
                <w:rFonts w:asciiTheme="minorHAnsi" w:hAnsiTheme="minorHAnsi"/>
                <w:b/>
                <w:sz w:val="20"/>
              </w:rPr>
            </w:pPr>
            <w:r w:rsidRPr="00D75F3A">
              <w:rPr>
                <w:rFonts w:asciiTheme="minorHAnsi" w:hAnsiTheme="minorHAnsi"/>
                <w:b/>
                <w:sz w:val="20"/>
              </w:rPr>
              <w:t>135</w:t>
            </w:r>
          </w:p>
        </w:tc>
        <w:tc>
          <w:tcPr>
            <w:tcW w:w="1232" w:type="dxa"/>
          </w:tcPr>
          <w:p w14:paraId="5227E3D6" w14:textId="77777777" w:rsidR="00213D5A" w:rsidRPr="00D75F3A" w:rsidRDefault="00213D5A">
            <w:pPr>
              <w:jc w:val="center"/>
              <w:rPr>
                <w:rFonts w:asciiTheme="minorHAnsi" w:hAnsiTheme="minorHAnsi"/>
                <w:sz w:val="20"/>
              </w:rPr>
            </w:pPr>
            <w:r w:rsidRPr="00D75F3A">
              <w:rPr>
                <w:rFonts w:asciiTheme="minorHAnsi" w:hAnsiTheme="minorHAnsi"/>
                <w:sz w:val="20"/>
              </w:rPr>
              <w:t>166.87500</w:t>
            </w:r>
          </w:p>
        </w:tc>
        <w:tc>
          <w:tcPr>
            <w:tcW w:w="1232" w:type="dxa"/>
            <w:tcBorders>
              <w:right w:val="double" w:sz="6" w:space="0" w:color="auto"/>
            </w:tcBorders>
          </w:tcPr>
          <w:p w14:paraId="5227E3D7" w14:textId="77777777" w:rsidR="00213D5A" w:rsidRPr="00D75F3A" w:rsidRDefault="00213D5A">
            <w:pPr>
              <w:jc w:val="center"/>
              <w:rPr>
                <w:rFonts w:asciiTheme="minorHAnsi" w:hAnsiTheme="minorHAnsi"/>
                <w:sz w:val="20"/>
              </w:rPr>
            </w:pPr>
            <w:r w:rsidRPr="00D75F3A">
              <w:rPr>
                <w:rFonts w:asciiTheme="minorHAnsi" w:hAnsiTheme="minorHAnsi"/>
                <w:sz w:val="20"/>
              </w:rPr>
              <w:t>171.47500</w:t>
            </w:r>
          </w:p>
        </w:tc>
        <w:tc>
          <w:tcPr>
            <w:tcW w:w="752" w:type="dxa"/>
            <w:tcBorders>
              <w:left w:val="nil"/>
            </w:tcBorders>
          </w:tcPr>
          <w:p w14:paraId="5227E3D8" w14:textId="77777777" w:rsidR="00213D5A" w:rsidRPr="00D75F3A" w:rsidRDefault="00213D5A">
            <w:pPr>
              <w:jc w:val="center"/>
              <w:rPr>
                <w:rFonts w:asciiTheme="minorHAnsi" w:hAnsiTheme="minorHAnsi"/>
                <w:b/>
                <w:sz w:val="20"/>
              </w:rPr>
            </w:pPr>
            <w:r w:rsidRPr="00D75F3A">
              <w:rPr>
                <w:rFonts w:asciiTheme="minorHAnsi" w:hAnsiTheme="minorHAnsi"/>
                <w:b/>
                <w:sz w:val="20"/>
              </w:rPr>
              <w:t>175</w:t>
            </w:r>
          </w:p>
        </w:tc>
        <w:tc>
          <w:tcPr>
            <w:tcW w:w="1232" w:type="dxa"/>
          </w:tcPr>
          <w:p w14:paraId="5227E3D9" w14:textId="77777777" w:rsidR="00213D5A" w:rsidRPr="00D75F3A" w:rsidRDefault="00213D5A">
            <w:pPr>
              <w:jc w:val="center"/>
              <w:rPr>
                <w:rFonts w:asciiTheme="minorHAnsi" w:hAnsiTheme="minorHAnsi"/>
                <w:sz w:val="20"/>
              </w:rPr>
            </w:pPr>
            <w:r w:rsidRPr="00D75F3A">
              <w:rPr>
                <w:rFonts w:asciiTheme="minorHAnsi" w:hAnsiTheme="minorHAnsi"/>
                <w:sz w:val="20"/>
              </w:rPr>
              <w:t>167.37500</w:t>
            </w:r>
          </w:p>
        </w:tc>
        <w:tc>
          <w:tcPr>
            <w:tcW w:w="1232" w:type="dxa"/>
            <w:tcBorders>
              <w:right w:val="double" w:sz="6" w:space="0" w:color="auto"/>
            </w:tcBorders>
          </w:tcPr>
          <w:p w14:paraId="5227E3DA" w14:textId="77777777" w:rsidR="00213D5A" w:rsidRPr="00D75F3A" w:rsidRDefault="00213D5A">
            <w:pPr>
              <w:jc w:val="center"/>
              <w:rPr>
                <w:rFonts w:asciiTheme="minorHAnsi" w:hAnsiTheme="minorHAnsi"/>
                <w:sz w:val="20"/>
              </w:rPr>
            </w:pPr>
            <w:r w:rsidRPr="00D75F3A">
              <w:rPr>
                <w:rFonts w:asciiTheme="minorHAnsi" w:hAnsiTheme="minorHAnsi"/>
                <w:sz w:val="20"/>
              </w:rPr>
              <w:t>171.97500</w:t>
            </w:r>
          </w:p>
        </w:tc>
        <w:tc>
          <w:tcPr>
            <w:tcW w:w="752" w:type="dxa"/>
            <w:tcBorders>
              <w:left w:val="nil"/>
            </w:tcBorders>
          </w:tcPr>
          <w:p w14:paraId="5227E3DB" w14:textId="77777777" w:rsidR="00213D5A" w:rsidRPr="00D75F3A" w:rsidRDefault="00213D5A">
            <w:pPr>
              <w:jc w:val="center"/>
              <w:rPr>
                <w:rFonts w:asciiTheme="minorHAnsi" w:hAnsiTheme="minorHAnsi"/>
                <w:b/>
                <w:sz w:val="20"/>
              </w:rPr>
            </w:pPr>
            <w:r w:rsidRPr="00D75F3A">
              <w:rPr>
                <w:rFonts w:asciiTheme="minorHAnsi" w:hAnsiTheme="minorHAnsi"/>
                <w:b/>
                <w:sz w:val="20"/>
              </w:rPr>
              <w:t>215</w:t>
            </w:r>
          </w:p>
        </w:tc>
        <w:tc>
          <w:tcPr>
            <w:tcW w:w="1232" w:type="dxa"/>
          </w:tcPr>
          <w:p w14:paraId="5227E3DC" w14:textId="77777777" w:rsidR="00213D5A" w:rsidRPr="00D75F3A" w:rsidRDefault="00213D5A">
            <w:pPr>
              <w:jc w:val="center"/>
              <w:rPr>
                <w:rFonts w:asciiTheme="minorHAnsi" w:hAnsiTheme="minorHAnsi"/>
                <w:sz w:val="20"/>
              </w:rPr>
            </w:pPr>
            <w:r w:rsidRPr="00D75F3A">
              <w:rPr>
                <w:rFonts w:asciiTheme="minorHAnsi" w:hAnsiTheme="minorHAnsi"/>
                <w:sz w:val="20"/>
              </w:rPr>
              <w:t>167.87500</w:t>
            </w:r>
          </w:p>
        </w:tc>
        <w:tc>
          <w:tcPr>
            <w:tcW w:w="1232" w:type="dxa"/>
          </w:tcPr>
          <w:p w14:paraId="5227E3DD" w14:textId="77777777" w:rsidR="00213D5A" w:rsidRPr="00D75F3A" w:rsidRDefault="00213D5A">
            <w:pPr>
              <w:jc w:val="center"/>
              <w:rPr>
                <w:rFonts w:asciiTheme="minorHAnsi" w:hAnsiTheme="minorHAnsi"/>
                <w:sz w:val="20"/>
              </w:rPr>
            </w:pPr>
            <w:r w:rsidRPr="00D75F3A">
              <w:rPr>
                <w:rFonts w:asciiTheme="minorHAnsi" w:hAnsiTheme="minorHAnsi"/>
                <w:sz w:val="20"/>
              </w:rPr>
              <w:t>172.47500</w:t>
            </w:r>
          </w:p>
        </w:tc>
      </w:tr>
      <w:tr w:rsidR="00213D5A" w:rsidRPr="00D75F3A" w14:paraId="5227E3E8" w14:textId="77777777">
        <w:trPr>
          <w:trHeight w:hRule="exact" w:val="300"/>
          <w:jc w:val="center"/>
        </w:trPr>
        <w:tc>
          <w:tcPr>
            <w:tcW w:w="752" w:type="dxa"/>
          </w:tcPr>
          <w:p w14:paraId="5227E3DF" w14:textId="77777777" w:rsidR="00213D5A" w:rsidRPr="00D75F3A" w:rsidRDefault="00213D5A">
            <w:pPr>
              <w:jc w:val="center"/>
              <w:rPr>
                <w:rFonts w:asciiTheme="minorHAnsi" w:hAnsiTheme="minorHAnsi"/>
                <w:b/>
                <w:sz w:val="20"/>
              </w:rPr>
            </w:pPr>
            <w:r w:rsidRPr="00D75F3A">
              <w:rPr>
                <w:rFonts w:asciiTheme="minorHAnsi" w:hAnsiTheme="minorHAnsi"/>
                <w:b/>
                <w:sz w:val="20"/>
              </w:rPr>
              <w:t>136</w:t>
            </w:r>
          </w:p>
        </w:tc>
        <w:tc>
          <w:tcPr>
            <w:tcW w:w="1232" w:type="dxa"/>
          </w:tcPr>
          <w:p w14:paraId="5227E3E0" w14:textId="77777777" w:rsidR="00213D5A" w:rsidRPr="00D75F3A" w:rsidRDefault="00213D5A">
            <w:pPr>
              <w:jc w:val="center"/>
              <w:rPr>
                <w:rFonts w:asciiTheme="minorHAnsi" w:hAnsiTheme="minorHAnsi"/>
                <w:sz w:val="20"/>
              </w:rPr>
            </w:pPr>
            <w:r w:rsidRPr="00D75F3A">
              <w:rPr>
                <w:rFonts w:asciiTheme="minorHAnsi" w:hAnsiTheme="minorHAnsi"/>
                <w:sz w:val="20"/>
              </w:rPr>
              <w:t>166.88750</w:t>
            </w:r>
          </w:p>
        </w:tc>
        <w:tc>
          <w:tcPr>
            <w:tcW w:w="1232" w:type="dxa"/>
            <w:tcBorders>
              <w:right w:val="double" w:sz="6" w:space="0" w:color="auto"/>
            </w:tcBorders>
          </w:tcPr>
          <w:p w14:paraId="5227E3E1" w14:textId="77777777" w:rsidR="00213D5A" w:rsidRPr="00D75F3A" w:rsidRDefault="00213D5A">
            <w:pPr>
              <w:jc w:val="center"/>
              <w:rPr>
                <w:rFonts w:asciiTheme="minorHAnsi" w:hAnsiTheme="minorHAnsi"/>
                <w:sz w:val="20"/>
              </w:rPr>
            </w:pPr>
            <w:r w:rsidRPr="00D75F3A">
              <w:rPr>
                <w:rFonts w:asciiTheme="minorHAnsi" w:hAnsiTheme="minorHAnsi"/>
                <w:sz w:val="20"/>
              </w:rPr>
              <w:t>171.48750</w:t>
            </w:r>
          </w:p>
        </w:tc>
        <w:tc>
          <w:tcPr>
            <w:tcW w:w="752" w:type="dxa"/>
            <w:tcBorders>
              <w:left w:val="nil"/>
            </w:tcBorders>
          </w:tcPr>
          <w:p w14:paraId="5227E3E2" w14:textId="77777777" w:rsidR="00213D5A" w:rsidRPr="00D75F3A" w:rsidRDefault="00213D5A">
            <w:pPr>
              <w:jc w:val="center"/>
              <w:rPr>
                <w:rFonts w:asciiTheme="minorHAnsi" w:hAnsiTheme="minorHAnsi"/>
                <w:b/>
                <w:sz w:val="20"/>
              </w:rPr>
            </w:pPr>
            <w:r w:rsidRPr="00D75F3A">
              <w:rPr>
                <w:rFonts w:asciiTheme="minorHAnsi" w:hAnsiTheme="minorHAnsi"/>
                <w:b/>
                <w:sz w:val="20"/>
              </w:rPr>
              <w:t>176</w:t>
            </w:r>
          </w:p>
        </w:tc>
        <w:tc>
          <w:tcPr>
            <w:tcW w:w="1232" w:type="dxa"/>
          </w:tcPr>
          <w:p w14:paraId="5227E3E3" w14:textId="77777777" w:rsidR="00213D5A" w:rsidRPr="00D75F3A" w:rsidRDefault="00213D5A">
            <w:pPr>
              <w:jc w:val="center"/>
              <w:rPr>
                <w:rFonts w:asciiTheme="minorHAnsi" w:hAnsiTheme="minorHAnsi"/>
                <w:sz w:val="20"/>
              </w:rPr>
            </w:pPr>
            <w:r w:rsidRPr="00D75F3A">
              <w:rPr>
                <w:rFonts w:asciiTheme="minorHAnsi" w:hAnsiTheme="minorHAnsi"/>
                <w:sz w:val="20"/>
              </w:rPr>
              <w:t>167.38750</w:t>
            </w:r>
          </w:p>
        </w:tc>
        <w:tc>
          <w:tcPr>
            <w:tcW w:w="1232" w:type="dxa"/>
            <w:tcBorders>
              <w:right w:val="double" w:sz="6" w:space="0" w:color="auto"/>
            </w:tcBorders>
          </w:tcPr>
          <w:p w14:paraId="5227E3E4" w14:textId="77777777" w:rsidR="00213D5A" w:rsidRPr="00D75F3A" w:rsidRDefault="00213D5A">
            <w:pPr>
              <w:jc w:val="center"/>
              <w:rPr>
                <w:rFonts w:asciiTheme="minorHAnsi" w:hAnsiTheme="minorHAnsi"/>
                <w:sz w:val="20"/>
              </w:rPr>
            </w:pPr>
            <w:r w:rsidRPr="00D75F3A">
              <w:rPr>
                <w:rFonts w:asciiTheme="minorHAnsi" w:hAnsiTheme="minorHAnsi"/>
                <w:sz w:val="20"/>
              </w:rPr>
              <w:t>171.98750</w:t>
            </w:r>
          </w:p>
        </w:tc>
        <w:tc>
          <w:tcPr>
            <w:tcW w:w="752" w:type="dxa"/>
            <w:tcBorders>
              <w:left w:val="nil"/>
            </w:tcBorders>
          </w:tcPr>
          <w:p w14:paraId="5227E3E5" w14:textId="77777777" w:rsidR="00213D5A" w:rsidRPr="00D75F3A" w:rsidRDefault="00213D5A">
            <w:pPr>
              <w:jc w:val="center"/>
              <w:rPr>
                <w:rFonts w:asciiTheme="minorHAnsi" w:hAnsiTheme="minorHAnsi"/>
                <w:b/>
                <w:sz w:val="20"/>
              </w:rPr>
            </w:pPr>
            <w:r w:rsidRPr="00D75F3A">
              <w:rPr>
                <w:rFonts w:asciiTheme="minorHAnsi" w:hAnsiTheme="minorHAnsi"/>
                <w:b/>
                <w:sz w:val="20"/>
              </w:rPr>
              <w:t>216</w:t>
            </w:r>
          </w:p>
        </w:tc>
        <w:tc>
          <w:tcPr>
            <w:tcW w:w="1232" w:type="dxa"/>
          </w:tcPr>
          <w:p w14:paraId="5227E3E6" w14:textId="77777777" w:rsidR="00213D5A" w:rsidRPr="00D75F3A" w:rsidRDefault="00213D5A">
            <w:pPr>
              <w:jc w:val="center"/>
              <w:rPr>
                <w:rFonts w:asciiTheme="minorHAnsi" w:hAnsiTheme="minorHAnsi"/>
                <w:sz w:val="20"/>
              </w:rPr>
            </w:pPr>
            <w:r w:rsidRPr="00D75F3A">
              <w:rPr>
                <w:rFonts w:asciiTheme="minorHAnsi" w:hAnsiTheme="minorHAnsi"/>
                <w:sz w:val="20"/>
              </w:rPr>
              <w:t>167.88750</w:t>
            </w:r>
          </w:p>
        </w:tc>
        <w:tc>
          <w:tcPr>
            <w:tcW w:w="1232" w:type="dxa"/>
          </w:tcPr>
          <w:p w14:paraId="5227E3E7" w14:textId="77777777" w:rsidR="00213D5A" w:rsidRPr="00D75F3A" w:rsidRDefault="00213D5A">
            <w:pPr>
              <w:jc w:val="center"/>
              <w:rPr>
                <w:rFonts w:asciiTheme="minorHAnsi" w:hAnsiTheme="minorHAnsi"/>
                <w:sz w:val="20"/>
              </w:rPr>
            </w:pPr>
            <w:r w:rsidRPr="00D75F3A">
              <w:rPr>
                <w:rFonts w:asciiTheme="minorHAnsi" w:hAnsiTheme="minorHAnsi"/>
                <w:sz w:val="20"/>
              </w:rPr>
              <w:t>172.48750</w:t>
            </w:r>
          </w:p>
        </w:tc>
      </w:tr>
      <w:tr w:rsidR="00213D5A" w:rsidRPr="00D75F3A" w14:paraId="5227E3F2" w14:textId="77777777">
        <w:trPr>
          <w:trHeight w:hRule="exact" w:val="300"/>
          <w:jc w:val="center"/>
        </w:trPr>
        <w:tc>
          <w:tcPr>
            <w:tcW w:w="752" w:type="dxa"/>
          </w:tcPr>
          <w:p w14:paraId="5227E3E9" w14:textId="77777777" w:rsidR="00213D5A" w:rsidRPr="00D75F3A" w:rsidRDefault="00213D5A">
            <w:pPr>
              <w:jc w:val="center"/>
              <w:rPr>
                <w:rFonts w:asciiTheme="minorHAnsi" w:hAnsiTheme="minorHAnsi"/>
                <w:b/>
                <w:sz w:val="20"/>
              </w:rPr>
            </w:pPr>
            <w:r w:rsidRPr="00D75F3A">
              <w:rPr>
                <w:rFonts w:asciiTheme="minorHAnsi" w:hAnsiTheme="minorHAnsi"/>
                <w:b/>
                <w:sz w:val="20"/>
              </w:rPr>
              <w:t>137</w:t>
            </w:r>
          </w:p>
        </w:tc>
        <w:tc>
          <w:tcPr>
            <w:tcW w:w="1232" w:type="dxa"/>
          </w:tcPr>
          <w:p w14:paraId="5227E3EA" w14:textId="77777777" w:rsidR="00213D5A" w:rsidRPr="00D75F3A" w:rsidRDefault="00213D5A">
            <w:pPr>
              <w:jc w:val="center"/>
              <w:rPr>
                <w:rFonts w:asciiTheme="minorHAnsi" w:hAnsiTheme="minorHAnsi"/>
                <w:sz w:val="20"/>
              </w:rPr>
            </w:pPr>
            <w:r w:rsidRPr="00D75F3A">
              <w:rPr>
                <w:rFonts w:asciiTheme="minorHAnsi" w:hAnsiTheme="minorHAnsi"/>
                <w:sz w:val="20"/>
              </w:rPr>
              <w:t>166.90000</w:t>
            </w:r>
          </w:p>
        </w:tc>
        <w:tc>
          <w:tcPr>
            <w:tcW w:w="1232" w:type="dxa"/>
            <w:tcBorders>
              <w:right w:val="double" w:sz="6" w:space="0" w:color="auto"/>
            </w:tcBorders>
          </w:tcPr>
          <w:p w14:paraId="5227E3EB" w14:textId="77777777" w:rsidR="00213D5A" w:rsidRPr="00D75F3A" w:rsidRDefault="00213D5A">
            <w:pPr>
              <w:jc w:val="center"/>
              <w:rPr>
                <w:rFonts w:asciiTheme="minorHAnsi" w:hAnsiTheme="minorHAnsi"/>
                <w:sz w:val="20"/>
              </w:rPr>
            </w:pPr>
            <w:r w:rsidRPr="00D75F3A">
              <w:rPr>
                <w:rFonts w:asciiTheme="minorHAnsi" w:hAnsiTheme="minorHAnsi"/>
                <w:sz w:val="20"/>
              </w:rPr>
              <w:t>171.50000</w:t>
            </w:r>
          </w:p>
        </w:tc>
        <w:tc>
          <w:tcPr>
            <w:tcW w:w="752" w:type="dxa"/>
            <w:tcBorders>
              <w:left w:val="nil"/>
            </w:tcBorders>
          </w:tcPr>
          <w:p w14:paraId="5227E3EC" w14:textId="77777777" w:rsidR="00213D5A" w:rsidRPr="00D75F3A" w:rsidRDefault="00213D5A">
            <w:pPr>
              <w:jc w:val="center"/>
              <w:rPr>
                <w:rFonts w:asciiTheme="minorHAnsi" w:hAnsiTheme="minorHAnsi"/>
                <w:b/>
                <w:sz w:val="20"/>
              </w:rPr>
            </w:pPr>
            <w:r w:rsidRPr="00D75F3A">
              <w:rPr>
                <w:rFonts w:asciiTheme="minorHAnsi" w:hAnsiTheme="minorHAnsi"/>
                <w:b/>
                <w:sz w:val="20"/>
              </w:rPr>
              <w:t>177</w:t>
            </w:r>
          </w:p>
        </w:tc>
        <w:tc>
          <w:tcPr>
            <w:tcW w:w="1232" w:type="dxa"/>
          </w:tcPr>
          <w:p w14:paraId="5227E3ED" w14:textId="77777777" w:rsidR="00213D5A" w:rsidRPr="00D75F3A" w:rsidRDefault="00213D5A">
            <w:pPr>
              <w:jc w:val="center"/>
              <w:rPr>
                <w:rFonts w:asciiTheme="minorHAnsi" w:hAnsiTheme="minorHAnsi"/>
                <w:sz w:val="20"/>
              </w:rPr>
            </w:pPr>
            <w:r w:rsidRPr="00D75F3A">
              <w:rPr>
                <w:rFonts w:asciiTheme="minorHAnsi" w:hAnsiTheme="minorHAnsi"/>
                <w:sz w:val="20"/>
              </w:rPr>
              <w:t>167.40000</w:t>
            </w:r>
          </w:p>
        </w:tc>
        <w:tc>
          <w:tcPr>
            <w:tcW w:w="1232" w:type="dxa"/>
            <w:tcBorders>
              <w:right w:val="double" w:sz="6" w:space="0" w:color="auto"/>
            </w:tcBorders>
          </w:tcPr>
          <w:p w14:paraId="5227E3EE" w14:textId="77777777" w:rsidR="00213D5A" w:rsidRPr="00D75F3A" w:rsidRDefault="00213D5A">
            <w:pPr>
              <w:jc w:val="center"/>
              <w:rPr>
                <w:rFonts w:asciiTheme="minorHAnsi" w:hAnsiTheme="minorHAnsi"/>
                <w:sz w:val="20"/>
              </w:rPr>
            </w:pPr>
            <w:r w:rsidRPr="00D75F3A">
              <w:rPr>
                <w:rFonts w:asciiTheme="minorHAnsi" w:hAnsiTheme="minorHAnsi"/>
                <w:sz w:val="20"/>
              </w:rPr>
              <w:t>172.00000</w:t>
            </w:r>
          </w:p>
        </w:tc>
        <w:tc>
          <w:tcPr>
            <w:tcW w:w="752" w:type="dxa"/>
            <w:tcBorders>
              <w:left w:val="nil"/>
            </w:tcBorders>
          </w:tcPr>
          <w:p w14:paraId="5227E3EF" w14:textId="77777777" w:rsidR="00213D5A" w:rsidRPr="00D75F3A" w:rsidRDefault="00213D5A">
            <w:pPr>
              <w:jc w:val="center"/>
              <w:rPr>
                <w:rFonts w:asciiTheme="minorHAnsi" w:hAnsiTheme="minorHAnsi"/>
                <w:b/>
                <w:sz w:val="20"/>
              </w:rPr>
            </w:pPr>
            <w:r w:rsidRPr="00D75F3A">
              <w:rPr>
                <w:rFonts w:asciiTheme="minorHAnsi" w:hAnsiTheme="minorHAnsi"/>
                <w:b/>
                <w:sz w:val="20"/>
              </w:rPr>
              <w:t>217</w:t>
            </w:r>
          </w:p>
        </w:tc>
        <w:tc>
          <w:tcPr>
            <w:tcW w:w="1232" w:type="dxa"/>
          </w:tcPr>
          <w:p w14:paraId="5227E3F0" w14:textId="77777777" w:rsidR="00213D5A" w:rsidRPr="00D75F3A" w:rsidRDefault="00213D5A">
            <w:pPr>
              <w:jc w:val="center"/>
              <w:rPr>
                <w:rFonts w:asciiTheme="minorHAnsi" w:hAnsiTheme="minorHAnsi"/>
                <w:sz w:val="20"/>
              </w:rPr>
            </w:pPr>
            <w:r w:rsidRPr="00D75F3A">
              <w:rPr>
                <w:rFonts w:asciiTheme="minorHAnsi" w:hAnsiTheme="minorHAnsi"/>
                <w:sz w:val="20"/>
              </w:rPr>
              <w:t>167.90000</w:t>
            </w:r>
          </w:p>
        </w:tc>
        <w:tc>
          <w:tcPr>
            <w:tcW w:w="1232" w:type="dxa"/>
          </w:tcPr>
          <w:p w14:paraId="5227E3F1" w14:textId="77777777" w:rsidR="00213D5A" w:rsidRPr="00D75F3A" w:rsidRDefault="00213D5A">
            <w:pPr>
              <w:jc w:val="center"/>
              <w:rPr>
                <w:rFonts w:asciiTheme="minorHAnsi" w:hAnsiTheme="minorHAnsi"/>
                <w:sz w:val="20"/>
              </w:rPr>
            </w:pPr>
            <w:r w:rsidRPr="00D75F3A">
              <w:rPr>
                <w:rFonts w:asciiTheme="minorHAnsi" w:hAnsiTheme="minorHAnsi"/>
                <w:sz w:val="20"/>
              </w:rPr>
              <w:t>172.50000</w:t>
            </w:r>
          </w:p>
        </w:tc>
      </w:tr>
      <w:tr w:rsidR="00213D5A" w:rsidRPr="00D75F3A" w14:paraId="5227E3FC" w14:textId="77777777">
        <w:trPr>
          <w:trHeight w:hRule="exact" w:val="300"/>
          <w:jc w:val="center"/>
        </w:trPr>
        <w:tc>
          <w:tcPr>
            <w:tcW w:w="752" w:type="dxa"/>
          </w:tcPr>
          <w:p w14:paraId="5227E3F3" w14:textId="77777777" w:rsidR="00213D5A" w:rsidRPr="00D75F3A" w:rsidRDefault="00213D5A">
            <w:pPr>
              <w:jc w:val="center"/>
              <w:rPr>
                <w:rFonts w:asciiTheme="minorHAnsi" w:hAnsiTheme="minorHAnsi"/>
                <w:b/>
                <w:sz w:val="20"/>
              </w:rPr>
            </w:pPr>
            <w:r w:rsidRPr="00D75F3A">
              <w:rPr>
                <w:rFonts w:asciiTheme="minorHAnsi" w:hAnsiTheme="minorHAnsi"/>
                <w:b/>
                <w:sz w:val="20"/>
              </w:rPr>
              <w:t>138</w:t>
            </w:r>
          </w:p>
        </w:tc>
        <w:tc>
          <w:tcPr>
            <w:tcW w:w="1232" w:type="dxa"/>
          </w:tcPr>
          <w:p w14:paraId="5227E3F4" w14:textId="77777777" w:rsidR="00213D5A" w:rsidRPr="00D75F3A" w:rsidRDefault="00213D5A">
            <w:pPr>
              <w:jc w:val="center"/>
              <w:rPr>
                <w:rFonts w:asciiTheme="minorHAnsi" w:hAnsiTheme="minorHAnsi"/>
                <w:sz w:val="20"/>
              </w:rPr>
            </w:pPr>
            <w:r w:rsidRPr="00D75F3A">
              <w:rPr>
                <w:rFonts w:asciiTheme="minorHAnsi" w:hAnsiTheme="minorHAnsi"/>
                <w:sz w:val="20"/>
              </w:rPr>
              <w:t>166.91250</w:t>
            </w:r>
          </w:p>
        </w:tc>
        <w:tc>
          <w:tcPr>
            <w:tcW w:w="1232" w:type="dxa"/>
            <w:tcBorders>
              <w:right w:val="double" w:sz="6" w:space="0" w:color="auto"/>
            </w:tcBorders>
          </w:tcPr>
          <w:p w14:paraId="5227E3F5" w14:textId="77777777" w:rsidR="00213D5A" w:rsidRPr="00D75F3A" w:rsidRDefault="00213D5A">
            <w:pPr>
              <w:jc w:val="center"/>
              <w:rPr>
                <w:rFonts w:asciiTheme="minorHAnsi" w:hAnsiTheme="minorHAnsi"/>
                <w:sz w:val="20"/>
              </w:rPr>
            </w:pPr>
            <w:r w:rsidRPr="00D75F3A">
              <w:rPr>
                <w:rFonts w:asciiTheme="minorHAnsi" w:hAnsiTheme="minorHAnsi"/>
                <w:sz w:val="20"/>
              </w:rPr>
              <w:t>171.51250</w:t>
            </w:r>
          </w:p>
        </w:tc>
        <w:tc>
          <w:tcPr>
            <w:tcW w:w="752" w:type="dxa"/>
            <w:tcBorders>
              <w:left w:val="nil"/>
            </w:tcBorders>
          </w:tcPr>
          <w:p w14:paraId="5227E3F6" w14:textId="77777777" w:rsidR="00213D5A" w:rsidRPr="00D75F3A" w:rsidRDefault="00213D5A">
            <w:pPr>
              <w:jc w:val="center"/>
              <w:rPr>
                <w:rFonts w:asciiTheme="minorHAnsi" w:hAnsiTheme="minorHAnsi"/>
                <w:b/>
                <w:sz w:val="20"/>
              </w:rPr>
            </w:pPr>
            <w:r w:rsidRPr="00D75F3A">
              <w:rPr>
                <w:rFonts w:asciiTheme="minorHAnsi" w:hAnsiTheme="minorHAnsi"/>
                <w:b/>
                <w:sz w:val="20"/>
              </w:rPr>
              <w:t>178</w:t>
            </w:r>
          </w:p>
        </w:tc>
        <w:tc>
          <w:tcPr>
            <w:tcW w:w="1232" w:type="dxa"/>
          </w:tcPr>
          <w:p w14:paraId="5227E3F7" w14:textId="77777777" w:rsidR="00213D5A" w:rsidRPr="00D75F3A" w:rsidRDefault="00213D5A">
            <w:pPr>
              <w:jc w:val="center"/>
              <w:rPr>
                <w:rFonts w:asciiTheme="minorHAnsi" w:hAnsiTheme="minorHAnsi"/>
                <w:sz w:val="20"/>
              </w:rPr>
            </w:pPr>
            <w:r w:rsidRPr="00D75F3A">
              <w:rPr>
                <w:rFonts w:asciiTheme="minorHAnsi" w:hAnsiTheme="minorHAnsi"/>
                <w:sz w:val="20"/>
              </w:rPr>
              <w:t>167.41250</w:t>
            </w:r>
          </w:p>
        </w:tc>
        <w:tc>
          <w:tcPr>
            <w:tcW w:w="1232" w:type="dxa"/>
            <w:tcBorders>
              <w:right w:val="double" w:sz="6" w:space="0" w:color="auto"/>
            </w:tcBorders>
          </w:tcPr>
          <w:p w14:paraId="5227E3F8" w14:textId="77777777" w:rsidR="00213D5A" w:rsidRPr="00D75F3A" w:rsidRDefault="00213D5A">
            <w:pPr>
              <w:jc w:val="center"/>
              <w:rPr>
                <w:rFonts w:asciiTheme="minorHAnsi" w:hAnsiTheme="minorHAnsi"/>
                <w:sz w:val="20"/>
              </w:rPr>
            </w:pPr>
            <w:r w:rsidRPr="00D75F3A">
              <w:rPr>
                <w:rFonts w:asciiTheme="minorHAnsi" w:hAnsiTheme="minorHAnsi"/>
                <w:sz w:val="20"/>
              </w:rPr>
              <w:t>172.01250</w:t>
            </w:r>
          </w:p>
        </w:tc>
        <w:tc>
          <w:tcPr>
            <w:tcW w:w="752" w:type="dxa"/>
            <w:tcBorders>
              <w:left w:val="nil"/>
            </w:tcBorders>
          </w:tcPr>
          <w:p w14:paraId="5227E3F9" w14:textId="77777777" w:rsidR="00213D5A" w:rsidRPr="00D75F3A" w:rsidRDefault="00213D5A">
            <w:pPr>
              <w:jc w:val="center"/>
              <w:rPr>
                <w:rFonts w:asciiTheme="minorHAnsi" w:hAnsiTheme="minorHAnsi"/>
                <w:b/>
                <w:sz w:val="20"/>
              </w:rPr>
            </w:pPr>
            <w:r w:rsidRPr="00D75F3A">
              <w:rPr>
                <w:rFonts w:asciiTheme="minorHAnsi" w:hAnsiTheme="minorHAnsi"/>
                <w:b/>
                <w:sz w:val="20"/>
              </w:rPr>
              <w:t>218</w:t>
            </w:r>
          </w:p>
        </w:tc>
        <w:tc>
          <w:tcPr>
            <w:tcW w:w="1232" w:type="dxa"/>
          </w:tcPr>
          <w:p w14:paraId="5227E3FA" w14:textId="77777777" w:rsidR="00213D5A" w:rsidRPr="00D75F3A" w:rsidRDefault="00213D5A">
            <w:pPr>
              <w:jc w:val="center"/>
              <w:rPr>
                <w:rFonts w:asciiTheme="minorHAnsi" w:hAnsiTheme="minorHAnsi"/>
                <w:sz w:val="20"/>
              </w:rPr>
            </w:pPr>
            <w:r w:rsidRPr="00D75F3A">
              <w:rPr>
                <w:rFonts w:asciiTheme="minorHAnsi" w:hAnsiTheme="minorHAnsi"/>
                <w:sz w:val="20"/>
              </w:rPr>
              <w:t>167.91250</w:t>
            </w:r>
          </w:p>
        </w:tc>
        <w:tc>
          <w:tcPr>
            <w:tcW w:w="1232" w:type="dxa"/>
          </w:tcPr>
          <w:p w14:paraId="5227E3FB" w14:textId="77777777" w:rsidR="00213D5A" w:rsidRPr="00D75F3A" w:rsidRDefault="00213D5A">
            <w:pPr>
              <w:jc w:val="center"/>
              <w:rPr>
                <w:rFonts w:asciiTheme="minorHAnsi" w:hAnsiTheme="minorHAnsi"/>
                <w:sz w:val="20"/>
              </w:rPr>
            </w:pPr>
            <w:r w:rsidRPr="00D75F3A">
              <w:rPr>
                <w:rFonts w:asciiTheme="minorHAnsi" w:hAnsiTheme="minorHAnsi"/>
                <w:sz w:val="20"/>
              </w:rPr>
              <w:t>172.51250</w:t>
            </w:r>
          </w:p>
        </w:tc>
      </w:tr>
      <w:tr w:rsidR="00213D5A" w:rsidRPr="00D75F3A" w14:paraId="5227E406" w14:textId="77777777">
        <w:trPr>
          <w:trHeight w:hRule="exact" w:val="300"/>
          <w:jc w:val="center"/>
        </w:trPr>
        <w:tc>
          <w:tcPr>
            <w:tcW w:w="752" w:type="dxa"/>
          </w:tcPr>
          <w:p w14:paraId="5227E3FD" w14:textId="77777777" w:rsidR="00213D5A" w:rsidRPr="00D75F3A" w:rsidRDefault="00213D5A">
            <w:pPr>
              <w:jc w:val="center"/>
              <w:rPr>
                <w:rFonts w:asciiTheme="minorHAnsi" w:hAnsiTheme="minorHAnsi"/>
                <w:b/>
                <w:sz w:val="20"/>
              </w:rPr>
            </w:pPr>
            <w:r w:rsidRPr="00D75F3A">
              <w:rPr>
                <w:rFonts w:asciiTheme="minorHAnsi" w:hAnsiTheme="minorHAnsi"/>
                <w:b/>
                <w:sz w:val="20"/>
              </w:rPr>
              <w:t>139</w:t>
            </w:r>
          </w:p>
        </w:tc>
        <w:tc>
          <w:tcPr>
            <w:tcW w:w="1232" w:type="dxa"/>
          </w:tcPr>
          <w:p w14:paraId="5227E3FE" w14:textId="77777777" w:rsidR="00213D5A" w:rsidRPr="00D75F3A" w:rsidRDefault="00213D5A">
            <w:pPr>
              <w:jc w:val="center"/>
              <w:rPr>
                <w:rFonts w:asciiTheme="minorHAnsi" w:hAnsiTheme="minorHAnsi"/>
                <w:sz w:val="20"/>
              </w:rPr>
            </w:pPr>
            <w:r w:rsidRPr="00D75F3A">
              <w:rPr>
                <w:rFonts w:asciiTheme="minorHAnsi" w:hAnsiTheme="minorHAnsi"/>
                <w:sz w:val="20"/>
              </w:rPr>
              <w:t>166.92500</w:t>
            </w:r>
          </w:p>
        </w:tc>
        <w:tc>
          <w:tcPr>
            <w:tcW w:w="1232" w:type="dxa"/>
            <w:tcBorders>
              <w:right w:val="double" w:sz="6" w:space="0" w:color="auto"/>
            </w:tcBorders>
          </w:tcPr>
          <w:p w14:paraId="5227E3FF" w14:textId="77777777" w:rsidR="00213D5A" w:rsidRPr="00D75F3A" w:rsidRDefault="00213D5A">
            <w:pPr>
              <w:jc w:val="center"/>
              <w:rPr>
                <w:rFonts w:asciiTheme="minorHAnsi" w:hAnsiTheme="minorHAnsi"/>
                <w:sz w:val="20"/>
              </w:rPr>
            </w:pPr>
            <w:r w:rsidRPr="00D75F3A">
              <w:rPr>
                <w:rFonts w:asciiTheme="minorHAnsi" w:hAnsiTheme="minorHAnsi"/>
                <w:sz w:val="20"/>
              </w:rPr>
              <w:t>171.52500</w:t>
            </w:r>
          </w:p>
        </w:tc>
        <w:tc>
          <w:tcPr>
            <w:tcW w:w="752" w:type="dxa"/>
            <w:tcBorders>
              <w:left w:val="nil"/>
            </w:tcBorders>
          </w:tcPr>
          <w:p w14:paraId="5227E400" w14:textId="77777777" w:rsidR="00213D5A" w:rsidRPr="00D75F3A" w:rsidRDefault="00213D5A">
            <w:pPr>
              <w:jc w:val="center"/>
              <w:rPr>
                <w:rFonts w:asciiTheme="minorHAnsi" w:hAnsiTheme="minorHAnsi"/>
                <w:b/>
                <w:sz w:val="20"/>
              </w:rPr>
            </w:pPr>
            <w:r w:rsidRPr="00D75F3A">
              <w:rPr>
                <w:rFonts w:asciiTheme="minorHAnsi" w:hAnsiTheme="minorHAnsi"/>
                <w:b/>
                <w:sz w:val="20"/>
              </w:rPr>
              <w:t>179</w:t>
            </w:r>
          </w:p>
        </w:tc>
        <w:tc>
          <w:tcPr>
            <w:tcW w:w="1232" w:type="dxa"/>
          </w:tcPr>
          <w:p w14:paraId="5227E401" w14:textId="77777777" w:rsidR="00213D5A" w:rsidRPr="00D75F3A" w:rsidRDefault="00213D5A">
            <w:pPr>
              <w:jc w:val="center"/>
              <w:rPr>
                <w:rFonts w:asciiTheme="minorHAnsi" w:hAnsiTheme="minorHAnsi"/>
                <w:sz w:val="20"/>
              </w:rPr>
            </w:pPr>
            <w:r w:rsidRPr="00D75F3A">
              <w:rPr>
                <w:rFonts w:asciiTheme="minorHAnsi" w:hAnsiTheme="minorHAnsi"/>
                <w:sz w:val="20"/>
              </w:rPr>
              <w:t>167.42500</w:t>
            </w:r>
          </w:p>
        </w:tc>
        <w:tc>
          <w:tcPr>
            <w:tcW w:w="1232" w:type="dxa"/>
            <w:tcBorders>
              <w:right w:val="double" w:sz="6" w:space="0" w:color="auto"/>
            </w:tcBorders>
          </w:tcPr>
          <w:p w14:paraId="5227E402" w14:textId="77777777" w:rsidR="00213D5A" w:rsidRPr="00D75F3A" w:rsidRDefault="00213D5A">
            <w:pPr>
              <w:jc w:val="center"/>
              <w:rPr>
                <w:rFonts w:asciiTheme="minorHAnsi" w:hAnsiTheme="minorHAnsi"/>
                <w:sz w:val="20"/>
              </w:rPr>
            </w:pPr>
            <w:r w:rsidRPr="00D75F3A">
              <w:rPr>
                <w:rFonts w:asciiTheme="minorHAnsi" w:hAnsiTheme="minorHAnsi"/>
                <w:sz w:val="20"/>
              </w:rPr>
              <w:t>172.02500</w:t>
            </w:r>
          </w:p>
        </w:tc>
        <w:tc>
          <w:tcPr>
            <w:tcW w:w="752" w:type="dxa"/>
            <w:tcBorders>
              <w:left w:val="nil"/>
            </w:tcBorders>
          </w:tcPr>
          <w:p w14:paraId="5227E403" w14:textId="77777777" w:rsidR="00213D5A" w:rsidRPr="00D75F3A" w:rsidRDefault="00213D5A">
            <w:pPr>
              <w:jc w:val="center"/>
              <w:rPr>
                <w:rFonts w:asciiTheme="minorHAnsi" w:hAnsiTheme="minorHAnsi"/>
                <w:b/>
                <w:sz w:val="20"/>
              </w:rPr>
            </w:pPr>
            <w:r w:rsidRPr="00D75F3A">
              <w:rPr>
                <w:rFonts w:asciiTheme="minorHAnsi" w:hAnsiTheme="minorHAnsi"/>
                <w:b/>
                <w:sz w:val="20"/>
              </w:rPr>
              <w:t>219</w:t>
            </w:r>
          </w:p>
        </w:tc>
        <w:tc>
          <w:tcPr>
            <w:tcW w:w="1232" w:type="dxa"/>
          </w:tcPr>
          <w:p w14:paraId="5227E404" w14:textId="77777777" w:rsidR="00213D5A" w:rsidRPr="00D75F3A" w:rsidRDefault="00213D5A">
            <w:pPr>
              <w:jc w:val="center"/>
              <w:rPr>
                <w:rFonts w:asciiTheme="minorHAnsi" w:hAnsiTheme="minorHAnsi"/>
                <w:sz w:val="20"/>
              </w:rPr>
            </w:pPr>
            <w:r w:rsidRPr="00D75F3A">
              <w:rPr>
                <w:rFonts w:asciiTheme="minorHAnsi" w:hAnsiTheme="minorHAnsi"/>
                <w:sz w:val="20"/>
              </w:rPr>
              <w:t>167.92500</w:t>
            </w:r>
          </w:p>
        </w:tc>
        <w:tc>
          <w:tcPr>
            <w:tcW w:w="1232" w:type="dxa"/>
          </w:tcPr>
          <w:p w14:paraId="5227E405" w14:textId="77777777" w:rsidR="00213D5A" w:rsidRPr="00D75F3A" w:rsidRDefault="00213D5A">
            <w:pPr>
              <w:jc w:val="center"/>
              <w:rPr>
                <w:rFonts w:asciiTheme="minorHAnsi" w:hAnsiTheme="minorHAnsi"/>
                <w:sz w:val="20"/>
              </w:rPr>
            </w:pPr>
            <w:r w:rsidRPr="00D75F3A">
              <w:rPr>
                <w:rFonts w:asciiTheme="minorHAnsi" w:hAnsiTheme="minorHAnsi"/>
                <w:sz w:val="20"/>
              </w:rPr>
              <w:t>172.52500</w:t>
            </w:r>
          </w:p>
        </w:tc>
      </w:tr>
      <w:tr w:rsidR="00213D5A" w:rsidRPr="00D75F3A" w14:paraId="5227E410" w14:textId="77777777">
        <w:trPr>
          <w:trHeight w:hRule="exact" w:val="300"/>
          <w:jc w:val="center"/>
        </w:trPr>
        <w:tc>
          <w:tcPr>
            <w:tcW w:w="752" w:type="dxa"/>
          </w:tcPr>
          <w:p w14:paraId="5227E407" w14:textId="77777777" w:rsidR="00213D5A" w:rsidRPr="00D75F3A" w:rsidRDefault="00213D5A">
            <w:pPr>
              <w:jc w:val="center"/>
              <w:rPr>
                <w:rFonts w:asciiTheme="minorHAnsi" w:hAnsiTheme="minorHAnsi"/>
                <w:b/>
                <w:sz w:val="20"/>
              </w:rPr>
            </w:pPr>
            <w:r w:rsidRPr="00D75F3A">
              <w:rPr>
                <w:rFonts w:asciiTheme="minorHAnsi" w:hAnsiTheme="minorHAnsi"/>
                <w:b/>
                <w:sz w:val="20"/>
              </w:rPr>
              <w:t>140</w:t>
            </w:r>
          </w:p>
        </w:tc>
        <w:tc>
          <w:tcPr>
            <w:tcW w:w="1232" w:type="dxa"/>
          </w:tcPr>
          <w:p w14:paraId="5227E408" w14:textId="77777777" w:rsidR="00213D5A" w:rsidRPr="00D75F3A" w:rsidRDefault="00213D5A">
            <w:pPr>
              <w:jc w:val="center"/>
              <w:rPr>
                <w:rFonts w:asciiTheme="minorHAnsi" w:hAnsiTheme="minorHAnsi"/>
                <w:sz w:val="20"/>
              </w:rPr>
            </w:pPr>
            <w:r w:rsidRPr="00D75F3A">
              <w:rPr>
                <w:rFonts w:asciiTheme="minorHAnsi" w:hAnsiTheme="minorHAnsi"/>
                <w:sz w:val="20"/>
              </w:rPr>
              <w:t>166.93750</w:t>
            </w:r>
          </w:p>
        </w:tc>
        <w:tc>
          <w:tcPr>
            <w:tcW w:w="1232" w:type="dxa"/>
            <w:tcBorders>
              <w:right w:val="double" w:sz="6" w:space="0" w:color="auto"/>
            </w:tcBorders>
          </w:tcPr>
          <w:p w14:paraId="5227E409" w14:textId="77777777" w:rsidR="00213D5A" w:rsidRPr="00D75F3A" w:rsidRDefault="00213D5A">
            <w:pPr>
              <w:jc w:val="center"/>
              <w:rPr>
                <w:rFonts w:asciiTheme="minorHAnsi" w:hAnsiTheme="minorHAnsi"/>
                <w:sz w:val="20"/>
              </w:rPr>
            </w:pPr>
            <w:r w:rsidRPr="00D75F3A">
              <w:rPr>
                <w:rFonts w:asciiTheme="minorHAnsi" w:hAnsiTheme="minorHAnsi"/>
                <w:sz w:val="20"/>
              </w:rPr>
              <w:t>171.53750</w:t>
            </w:r>
          </w:p>
        </w:tc>
        <w:tc>
          <w:tcPr>
            <w:tcW w:w="752" w:type="dxa"/>
            <w:tcBorders>
              <w:left w:val="nil"/>
            </w:tcBorders>
          </w:tcPr>
          <w:p w14:paraId="5227E40A" w14:textId="77777777" w:rsidR="00213D5A" w:rsidRPr="00D75F3A" w:rsidRDefault="00213D5A">
            <w:pPr>
              <w:jc w:val="center"/>
              <w:rPr>
                <w:rFonts w:asciiTheme="minorHAnsi" w:hAnsiTheme="minorHAnsi"/>
                <w:b/>
                <w:sz w:val="20"/>
              </w:rPr>
            </w:pPr>
            <w:r w:rsidRPr="00D75F3A">
              <w:rPr>
                <w:rFonts w:asciiTheme="minorHAnsi" w:hAnsiTheme="minorHAnsi"/>
                <w:b/>
                <w:sz w:val="20"/>
              </w:rPr>
              <w:t>180</w:t>
            </w:r>
          </w:p>
        </w:tc>
        <w:tc>
          <w:tcPr>
            <w:tcW w:w="1232" w:type="dxa"/>
          </w:tcPr>
          <w:p w14:paraId="5227E40B" w14:textId="77777777" w:rsidR="00213D5A" w:rsidRPr="00D75F3A" w:rsidRDefault="00213D5A">
            <w:pPr>
              <w:jc w:val="center"/>
              <w:rPr>
                <w:rFonts w:asciiTheme="minorHAnsi" w:hAnsiTheme="minorHAnsi"/>
                <w:sz w:val="20"/>
              </w:rPr>
            </w:pPr>
            <w:r w:rsidRPr="00D75F3A">
              <w:rPr>
                <w:rFonts w:asciiTheme="minorHAnsi" w:hAnsiTheme="minorHAnsi"/>
                <w:sz w:val="20"/>
              </w:rPr>
              <w:t>167.43750</w:t>
            </w:r>
          </w:p>
        </w:tc>
        <w:tc>
          <w:tcPr>
            <w:tcW w:w="1232" w:type="dxa"/>
            <w:tcBorders>
              <w:right w:val="double" w:sz="6" w:space="0" w:color="auto"/>
            </w:tcBorders>
          </w:tcPr>
          <w:p w14:paraId="5227E40C" w14:textId="77777777" w:rsidR="00213D5A" w:rsidRPr="00D75F3A" w:rsidRDefault="00213D5A">
            <w:pPr>
              <w:jc w:val="center"/>
              <w:rPr>
                <w:rFonts w:asciiTheme="minorHAnsi" w:hAnsiTheme="minorHAnsi"/>
                <w:sz w:val="20"/>
              </w:rPr>
            </w:pPr>
            <w:r w:rsidRPr="00D75F3A">
              <w:rPr>
                <w:rFonts w:asciiTheme="minorHAnsi" w:hAnsiTheme="minorHAnsi"/>
                <w:sz w:val="20"/>
              </w:rPr>
              <w:t>172.03750</w:t>
            </w:r>
          </w:p>
        </w:tc>
        <w:tc>
          <w:tcPr>
            <w:tcW w:w="752" w:type="dxa"/>
            <w:tcBorders>
              <w:left w:val="nil"/>
            </w:tcBorders>
          </w:tcPr>
          <w:p w14:paraId="5227E40D" w14:textId="77777777" w:rsidR="00213D5A" w:rsidRPr="00D75F3A" w:rsidRDefault="00213D5A">
            <w:pPr>
              <w:jc w:val="center"/>
              <w:rPr>
                <w:rFonts w:asciiTheme="minorHAnsi" w:hAnsiTheme="minorHAnsi"/>
                <w:b/>
                <w:sz w:val="20"/>
              </w:rPr>
            </w:pPr>
            <w:r w:rsidRPr="00D75F3A">
              <w:rPr>
                <w:rFonts w:asciiTheme="minorHAnsi" w:hAnsiTheme="minorHAnsi"/>
                <w:b/>
                <w:sz w:val="20"/>
              </w:rPr>
              <w:t>220</w:t>
            </w:r>
          </w:p>
        </w:tc>
        <w:tc>
          <w:tcPr>
            <w:tcW w:w="1232" w:type="dxa"/>
          </w:tcPr>
          <w:p w14:paraId="5227E40E" w14:textId="77777777" w:rsidR="00213D5A" w:rsidRPr="00D75F3A" w:rsidRDefault="00213D5A">
            <w:pPr>
              <w:jc w:val="center"/>
              <w:rPr>
                <w:rFonts w:asciiTheme="minorHAnsi" w:hAnsiTheme="minorHAnsi"/>
                <w:sz w:val="20"/>
              </w:rPr>
            </w:pPr>
            <w:r w:rsidRPr="00D75F3A">
              <w:rPr>
                <w:rFonts w:asciiTheme="minorHAnsi" w:hAnsiTheme="minorHAnsi"/>
                <w:sz w:val="20"/>
              </w:rPr>
              <w:t>167.93750</w:t>
            </w:r>
          </w:p>
        </w:tc>
        <w:tc>
          <w:tcPr>
            <w:tcW w:w="1232" w:type="dxa"/>
          </w:tcPr>
          <w:p w14:paraId="5227E40F" w14:textId="77777777" w:rsidR="00213D5A" w:rsidRPr="00D75F3A" w:rsidRDefault="00213D5A">
            <w:pPr>
              <w:jc w:val="center"/>
              <w:rPr>
                <w:rFonts w:asciiTheme="minorHAnsi" w:hAnsiTheme="minorHAnsi"/>
                <w:sz w:val="20"/>
              </w:rPr>
            </w:pPr>
            <w:r w:rsidRPr="00D75F3A">
              <w:rPr>
                <w:rFonts w:asciiTheme="minorHAnsi" w:hAnsiTheme="minorHAnsi"/>
                <w:sz w:val="20"/>
              </w:rPr>
              <w:t>172.53750</w:t>
            </w:r>
          </w:p>
        </w:tc>
      </w:tr>
      <w:tr w:rsidR="00213D5A" w:rsidRPr="00D75F3A" w14:paraId="5227E41A" w14:textId="77777777">
        <w:trPr>
          <w:trHeight w:hRule="exact" w:val="300"/>
          <w:jc w:val="center"/>
        </w:trPr>
        <w:tc>
          <w:tcPr>
            <w:tcW w:w="752" w:type="dxa"/>
          </w:tcPr>
          <w:p w14:paraId="5227E411" w14:textId="77777777" w:rsidR="00213D5A" w:rsidRPr="00D75F3A" w:rsidRDefault="00213D5A">
            <w:pPr>
              <w:jc w:val="center"/>
              <w:rPr>
                <w:rFonts w:asciiTheme="minorHAnsi" w:hAnsiTheme="minorHAnsi"/>
                <w:b/>
                <w:sz w:val="20"/>
              </w:rPr>
            </w:pPr>
            <w:r w:rsidRPr="00D75F3A">
              <w:rPr>
                <w:rFonts w:asciiTheme="minorHAnsi" w:hAnsiTheme="minorHAnsi"/>
                <w:b/>
                <w:sz w:val="20"/>
              </w:rPr>
              <w:t>141</w:t>
            </w:r>
          </w:p>
        </w:tc>
        <w:tc>
          <w:tcPr>
            <w:tcW w:w="1232" w:type="dxa"/>
          </w:tcPr>
          <w:p w14:paraId="5227E412" w14:textId="77777777" w:rsidR="00213D5A" w:rsidRPr="00D75F3A" w:rsidRDefault="00213D5A">
            <w:pPr>
              <w:jc w:val="center"/>
              <w:rPr>
                <w:rFonts w:asciiTheme="minorHAnsi" w:hAnsiTheme="minorHAnsi"/>
                <w:sz w:val="20"/>
              </w:rPr>
            </w:pPr>
            <w:r w:rsidRPr="00D75F3A">
              <w:rPr>
                <w:rFonts w:asciiTheme="minorHAnsi" w:hAnsiTheme="minorHAnsi"/>
                <w:sz w:val="20"/>
              </w:rPr>
              <w:t>166.95000</w:t>
            </w:r>
          </w:p>
        </w:tc>
        <w:tc>
          <w:tcPr>
            <w:tcW w:w="1232" w:type="dxa"/>
            <w:tcBorders>
              <w:right w:val="double" w:sz="6" w:space="0" w:color="auto"/>
            </w:tcBorders>
          </w:tcPr>
          <w:p w14:paraId="5227E413" w14:textId="77777777" w:rsidR="00213D5A" w:rsidRPr="00D75F3A" w:rsidRDefault="00213D5A">
            <w:pPr>
              <w:jc w:val="center"/>
              <w:rPr>
                <w:rFonts w:asciiTheme="minorHAnsi" w:hAnsiTheme="minorHAnsi"/>
                <w:sz w:val="20"/>
              </w:rPr>
            </w:pPr>
            <w:r w:rsidRPr="00D75F3A">
              <w:rPr>
                <w:rFonts w:asciiTheme="minorHAnsi" w:hAnsiTheme="minorHAnsi"/>
                <w:sz w:val="20"/>
              </w:rPr>
              <w:t>171.55000</w:t>
            </w:r>
          </w:p>
        </w:tc>
        <w:tc>
          <w:tcPr>
            <w:tcW w:w="752" w:type="dxa"/>
            <w:tcBorders>
              <w:left w:val="nil"/>
            </w:tcBorders>
          </w:tcPr>
          <w:p w14:paraId="5227E414" w14:textId="77777777" w:rsidR="00213D5A" w:rsidRPr="00D75F3A" w:rsidRDefault="00213D5A">
            <w:pPr>
              <w:jc w:val="center"/>
              <w:rPr>
                <w:rFonts w:asciiTheme="minorHAnsi" w:hAnsiTheme="minorHAnsi"/>
                <w:b/>
                <w:sz w:val="20"/>
              </w:rPr>
            </w:pPr>
            <w:r w:rsidRPr="00D75F3A">
              <w:rPr>
                <w:rFonts w:asciiTheme="minorHAnsi" w:hAnsiTheme="minorHAnsi"/>
                <w:b/>
                <w:sz w:val="20"/>
              </w:rPr>
              <w:t>181</w:t>
            </w:r>
          </w:p>
        </w:tc>
        <w:tc>
          <w:tcPr>
            <w:tcW w:w="1232" w:type="dxa"/>
          </w:tcPr>
          <w:p w14:paraId="5227E415" w14:textId="77777777" w:rsidR="00213D5A" w:rsidRPr="00D75F3A" w:rsidRDefault="00213D5A">
            <w:pPr>
              <w:jc w:val="center"/>
              <w:rPr>
                <w:rFonts w:asciiTheme="minorHAnsi" w:hAnsiTheme="minorHAnsi"/>
                <w:sz w:val="20"/>
              </w:rPr>
            </w:pPr>
            <w:r w:rsidRPr="00D75F3A">
              <w:rPr>
                <w:rFonts w:asciiTheme="minorHAnsi" w:hAnsiTheme="minorHAnsi"/>
                <w:sz w:val="20"/>
              </w:rPr>
              <w:t>167.45000</w:t>
            </w:r>
          </w:p>
        </w:tc>
        <w:tc>
          <w:tcPr>
            <w:tcW w:w="1232" w:type="dxa"/>
            <w:tcBorders>
              <w:right w:val="double" w:sz="6" w:space="0" w:color="auto"/>
            </w:tcBorders>
          </w:tcPr>
          <w:p w14:paraId="5227E416" w14:textId="77777777" w:rsidR="00213D5A" w:rsidRPr="00D75F3A" w:rsidRDefault="00213D5A">
            <w:pPr>
              <w:jc w:val="center"/>
              <w:rPr>
                <w:rFonts w:asciiTheme="minorHAnsi" w:hAnsiTheme="minorHAnsi"/>
                <w:sz w:val="20"/>
              </w:rPr>
            </w:pPr>
            <w:r w:rsidRPr="00D75F3A">
              <w:rPr>
                <w:rFonts w:asciiTheme="minorHAnsi" w:hAnsiTheme="minorHAnsi"/>
                <w:sz w:val="20"/>
              </w:rPr>
              <w:t>172.05000</w:t>
            </w:r>
          </w:p>
        </w:tc>
        <w:tc>
          <w:tcPr>
            <w:tcW w:w="752" w:type="dxa"/>
            <w:tcBorders>
              <w:left w:val="nil"/>
            </w:tcBorders>
          </w:tcPr>
          <w:p w14:paraId="5227E417" w14:textId="77777777" w:rsidR="00213D5A" w:rsidRPr="00D75F3A" w:rsidRDefault="00213D5A">
            <w:pPr>
              <w:jc w:val="center"/>
              <w:rPr>
                <w:rFonts w:asciiTheme="minorHAnsi" w:hAnsiTheme="minorHAnsi"/>
                <w:b/>
                <w:sz w:val="20"/>
              </w:rPr>
            </w:pPr>
            <w:r w:rsidRPr="00D75F3A">
              <w:rPr>
                <w:rFonts w:asciiTheme="minorHAnsi" w:hAnsiTheme="minorHAnsi"/>
                <w:b/>
                <w:sz w:val="20"/>
              </w:rPr>
              <w:t>221</w:t>
            </w:r>
          </w:p>
        </w:tc>
        <w:tc>
          <w:tcPr>
            <w:tcW w:w="1232" w:type="dxa"/>
          </w:tcPr>
          <w:p w14:paraId="5227E418" w14:textId="77777777" w:rsidR="00213D5A" w:rsidRPr="00D75F3A" w:rsidRDefault="00213D5A">
            <w:pPr>
              <w:jc w:val="center"/>
              <w:rPr>
                <w:rFonts w:asciiTheme="minorHAnsi" w:hAnsiTheme="minorHAnsi"/>
                <w:sz w:val="20"/>
              </w:rPr>
            </w:pPr>
            <w:r w:rsidRPr="00D75F3A">
              <w:rPr>
                <w:rFonts w:asciiTheme="minorHAnsi" w:hAnsiTheme="minorHAnsi"/>
                <w:sz w:val="20"/>
              </w:rPr>
              <w:t>167.95000</w:t>
            </w:r>
          </w:p>
        </w:tc>
        <w:tc>
          <w:tcPr>
            <w:tcW w:w="1232" w:type="dxa"/>
          </w:tcPr>
          <w:p w14:paraId="5227E419" w14:textId="77777777" w:rsidR="00213D5A" w:rsidRPr="00D75F3A" w:rsidRDefault="00213D5A">
            <w:pPr>
              <w:jc w:val="center"/>
              <w:rPr>
                <w:rFonts w:asciiTheme="minorHAnsi" w:hAnsiTheme="minorHAnsi"/>
                <w:sz w:val="20"/>
              </w:rPr>
            </w:pPr>
            <w:r w:rsidRPr="00D75F3A">
              <w:rPr>
                <w:rFonts w:asciiTheme="minorHAnsi" w:hAnsiTheme="minorHAnsi"/>
                <w:sz w:val="20"/>
              </w:rPr>
              <w:t>172.55000</w:t>
            </w:r>
          </w:p>
        </w:tc>
      </w:tr>
      <w:tr w:rsidR="00213D5A" w:rsidRPr="00D75F3A" w14:paraId="5227E424" w14:textId="77777777">
        <w:trPr>
          <w:trHeight w:hRule="exact" w:val="300"/>
          <w:jc w:val="center"/>
        </w:trPr>
        <w:tc>
          <w:tcPr>
            <w:tcW w:w="752" w:type="dxa"/>
          </w:tcPr>
          <w:p w14:paraId="5227E41B" w14:textId="77777777" w:rsidR="00213D5A" w:rsidRPr="00D75F3A" w:rsidRDefault="00213D5A">
            <w:pPr>
              <w:jc w:val="center"/>
              <w:rPr>
                <w:rFonts w:asciiTheme="minorHAnsi" w:hAnsiTheme="minorHAnsi"/>
                <w:b/>
                <w:sz w:val="20"/>
              </w:rPr>
            </w:pPr>
            <w:r w:rsidRPr="00D75F3A">
              <w:rPr>
                <w:rFonts w:asciiTheme="minorHAnsi" w:hAnsiTheme="minorHAnsi"/>
                <w:b/>
                <w:sz w:val="20"/>
              </w:rPr>
              <w:t>142</w:t>
            </w:r>
          </w:p>
        </w:tc>
        <w:tc>
          <w:tcPr>
            <w:tcW w:w="1232" w:type="dxa"/>
          </w:tcPr>
          <w:p w14:paraId="5227E41C" w14:textId="77777777" w:rsidR="00213D5A" w:rsidRPr="00D75F3A" w:rsidRDefault="00213D5A">
            <w:pPr>
              <w:jc w:val="center"/>
              <w:rPr>
                <w:rFonts w:asciiTheme="minorHAnsi" w:hAnsiTheme="minorHAnsi"/>
                <w:sz w:val="20"/>
              </w:rPr>
            </w:pPr>
            <w:r w:rsidRPr="00D75F3A">
              <w:rPr>
                <w:rFonts w:asciiTheme="minorHAnsi" w:hAnsiTheme="minorHAnsi"/>
                <w:sz w:val="20"/>
              </w:rPr>
              <w:t>166.96250</w:t>
            </w:r>
          </w:p>
        </w:tc>
        <w:tc>
          <w:tcPr>
            <w:tcW w:w="1232" w:type="dxa"/>
            <w:tcBorders>
              <w:right w:val="double" w:sz="6" w:space="0" w:color="auto"/>
            </w:tcBorders>
          </w:tcPr>
          <w:p w14:paraId="5227E41D" w14:textId="77777777" w:rsidR="00213D5A" w:rsidRPr="00D75F3A" w:rsidRDefault="00213D5A">
            <w:pPr>
              <w:jc w:val="center"/>
              <w:rPr>
                <w:rFonts w:asciiTheme="minorHAnsi" w:hAnsiTheme="minorHAnsi"/>
                <w:sz w:val="20"/>
              </w:rPr>
            </w:pPr>
            <w:r w:rsidRPr="00D75F3A">
              <w:rPr>
                <w:rFonts w:asciiTheme="minorHAnsi" w:hAnsiTheme="minorHAnsi"/>
                <w:sz w:val="20"/>
              </w:rPr>
              <w:t>171.56250</w:t>
            </w:r>
          </w:p>
        </w:tc>
        <w:tc>
          <w:tcPr>
            <w:tcW w:w="752" w:type="dxa"/>
            <w:tcBorders>
              <w:left w:val="nil"/>
            </w:tcBorders>
          </w:tcPr>
          <w:p w14:paraId="5227E41E" w14:textId="77777777" w:rsidR="00213D5A" w:rsidRPr="00D75F3A" w:rsidRDefault="00213D5A">
            <w:pPr>
              <w:jc w:val="center"/>
              <w:rPr>
                <w:rFonts w:asciiTheme="minorHAnsi" w:hAnsiTheme="minorHAnsi"/>
                <w:b/>
                <w:sz w:val="20"/>
              </w:rPr>
            </w:pPr>
            <w:r w:rsidRPr="00D75F3A">
              <w:rPr>
                <w:rFonts w:asciiTheme="minorHAnsi" w:hAnsiTheme="minorHAnsi"/>
                <w:b/>
                <w:sz w:val="20"/>
              </w:rPr>
              <w:t>182</w:t>
            </w:r>
          </w:p>
        </w:tc>
        <w:tc>
          <w:tcPr>
            <w:tcW w:w="1232" w:type="dxa"/>
          </w:tcPr>
          <w:p w14:paraId="5227E41F" w14:textId="77777777" w:rsidR="00213D5A" w:rsidRPr="00D75F3A" w:rsidRDefault="00213D5A">
            <w:pPr>
              <w:jc w:val="center"/>
              <w:rPr>
                <w:rFonts w:asciiTheme="minorHAnsi" w:hAnsiTheme="minorHAnsi"/>
                <w:sz w:val="20"/>
              </w:rPr>
            </w:pPr>
            <w:r w:rsidRPr="00D75F3A">
              <w:rPr>
                <w:rFonts w:asciiTheme="minorHAnsi" w:hAnsiTheme="minorHAnsi"/>
                <w:sz w:val="20"/>
              </w:rPr>
              <w:t>167.46250</w:t>
            </w:r>
          </w:p>
        </w:tc>
        <w:tc>
          <w:tcPr>
            <w:tcW w:w="1232" w:type="dxa"/>
            <w:tcBorders>
              <w:right w:val="double" w:sz="6" w:space="0" w:color="auto"/>
            </w:tcBorders>
          </w:tcPr>
          <w:p w14:paraId="5227E420" w14:textId="77777777" w:rsidR="00213D5A" w:rsidRPr="00D75F3A" w:rsidRDefault="00213D5A">
            <w:pPr>
              <w:jc w:val="center"/>
              <w:rPr>
                <w:rFonts w:asciiTheme="minorHAnsi" w:hAnsiTheme="minorHAnsi"/>
                <w:sz w:val="20"/>
              </w:rPr>
            </w:pPr>
            <w:r w:rsidRPr="00D75F3A">
              <w:rPr>
                <w:rFonts w:asciiTheme="minorHAnsi" w:hAnsiTheme="minorHAnsi"/>
                <w:sz w:val="20"/>
              </w:rPr>
              <w:t>172.06250</w:t>
            </w:r>
          </w:p>
        </w:tc>
        <w:tc>
          <w:tcPr>
            <w:tcW w:w="752" w:type="dxa"/>
            <w:tcBorders>
              <w:left w:val="nil"/>
            </w:tcBorders>
          </w:tcPr>
          <w:p w14:paraId="5227E421" w14:textId="77777777" w:rsidR="00213D5A" w:rsidRPr="00D75F3A" w:rsidRDefault="00213D5A">
            <w:pPr>
              <w:jc w:val="center"/>
              <w:rPr>
                <w:rFonts w:asciiTheme="minorHAnsi" w:hAnsiTheme="minorHAnsi"/>
                <w:b/>
                <w:sz w:val="20"/>
              </w:rPr>
            </w:pPr>
            <w:r w:rsidRPr="00D75F3A">
              <w:rPr>
                <w:rFonts w:asciiTheme="minorHAnsi" w:hAnsiTheme="minorHAnsi"/>
                <w:b/>
                <w:sz w:val="20"/>
              </w:rPr>
              <w:t>222</w:t>
            </w:r>
          </w:p>
        </w:tc>
        <w:tc>
          <w:tcPr>
            <w:tcW w:w="1232" w:type="dxa"/>
          </w:tcPr>
          <w:p w14:paraId="5227E422" w14:textId="77777777" w:rsidR="00213D5A" w:rsidRPr="00D75F3A" w:rsidRDefault="00213D5A">
            <w:pPr>
              <w:jc w:val="center"/>
              <w:rPr>
                <w:rFonts w:asciiTheme="minorHAnsi" w:hAnsiTheme="minorHAnsi"/>
                <w:sz w:val="20"/>
              </w:rPr>
            </w:pPr>
            <w:r w:rsidRPr="00D75F3A">
              <w:rPr>
                <w:rFonts w:asciiTheme="minorHAnsi" w:hAnsiTheme="minorHAnsi"/>
                <w:sz w:val="20"/>
              </w:rPr>
              <w:t>167.96250</w:t>
            </w:r>
          </w:p>
        </w:tc>
        <w:tc>
          <w:tcPr>
            <w:tcW w:w="1232" w:type="dxa"/>
          </w:tcPr>
          <w:p w14:paraId="5227E423" w14:textId="77777777" w:rsidR="00213D5A" w:rsidRPr="00D75F3A" w:rsidRDefault="00213D5A">
            <w:pPr>
              <w:jc w:val="center"/>
              <w:rPr>
                <w:rFonts w:asciiTheme="minorHAnsi" w:hAnsiTheme="minorHAnsi"/>
                <w:sz w:val="20"/>
              </w:rPr>
            </w:pPr>
            <w:r w:rsidRPr="00D75F3A">
              <w:rPr>
                <w:rFonts w:asciiTheme="minorHAnsi" w:hAnsiTheme="minorHAnsi"/>
                <w:sz w:val="20"/>
              </w:rPr>
              <w:t>172.56250</w:t>
            </w:r>
          </w:p>
        </w:tc>
      </w:tr>
      <w:tr w:rsidR="00213D5A" w:rsidRPr="00D75F3A" w14:paraId="5227E42E" w14:textId="77777777">
        <w:trPr>
          <w:trHeight w:hRule="exact" w:val="300"/>
          <w:jc w:val="center"/>
        </w:trPr>
        <w:tc>
          <w:tcPr>
            <w:tcW w:w="752" w:type="dxa"/>
          </w:tcPr>
          <w:p w14:paraId="5227E425" w14:textId="77777777" w:rsidR="00213D5A" w:rsidRPr="00D75F3A" w:rsidRDefault="00213D5A">
            <w:pPr>
              <w:jc w:val="center"/>
              <w:rPr>
                <w:rFonts w:asciiTheme="minorHAnsi" w:hAnsiTheme="minorHAnsi"/>
                <w:b/>
                <w:sz w:val="20"/>
              </w:rPr>
            </w:pPr>
            <w:r w:rsidRPr="00D75F3A">
              <w:rPr>
                <w:rFonts w:asciiTheme="minorHAnsi" w:hAnsiTheme="minorHAnsi"/>
                <w:b/>
                <w:sz w:val="20"/>
              </w:rPr>
              <w:t>143</w:t>
            </w:r>
          </w:p>
        </w:tc>
        <w:tc>
          <w:tcPr>
            <w:tcW w:w="1232" w:type="dxa"/>
          </w:tcPr>
          <w:p w14:paraId="5227E426" w14:textId="77777777" w:rsidR="00213D5A" w:rsidRPr="00D75F3A" w:rsidRDefault="00213D5A">
            <w:pPr>
              <w:jc w:val="center"/>
              <w:rPr>
                <w:rFonts w:asciiTheme="minorHAnsi" w:hAnsiTheme="minorHAnsi"/>
                <w:sz w:val="20"/>
              </w:rPr>
            </w:pPr>
            <w:r w:rsidRPr="00D75F3A">
              <w:rPr>
                <w:rFonts w:asciiTheme="minorHAnsi" w:hAnsiTheme="minorHAnsi"/>
                <w:sz w:val="20"/>
              </w:rPr>
              <w:t>166.97500</w:t>
            </w:r>
          </w:p>
        </w:tc>
        <w:tc>
          <w:tcPr>
            <w:tcW w:w="1232" w:type="dxa"/>
            <w:tcBorders>
              <w:right w:val="double" w:sz="6" w:space="0" w:color="auto"/>
            </w:tcBorders>
          </w:tcPr>
          <w:p w14:paraId="5227E427" w14:textId="77777777" w:rsidR="00213D5A" w:rsidRPr="00D75F3A" w:rsidRDefault="00213D5A">
            <w:pPr>
              <w:jc w:val="center"/>
              <w:rPr>
                <w:rFonts w:asciiTheme="minorHAnsi" w:hAnsiTheme="minorHAnsi"/>
                <w:sz w:val="20"/>
              </w:rPr>
            </w:pPr>
            <w:r w:rsidRPr="00D75F3A">
              <w:rPr>
                <w:rFonts w:asciiTheme="minorHAnsi" w:hAnsiTheme="minorHAnsi"/>
                <w:sz w:val="20"/>
              </w:rPr>
              <w:t>171.57500</w:t>
            </w:r>
          </w:p>
        </w:tc>
        <w:tc>
          <w:tcPr>
            <w:tcW w:w="752" w:type="dxa"/>
            <w:tcBorders>
              <w:left w:val="nil"/>
            </w:tcBorders>
          </w:tcPr>
          <w:p w14:paraId="5227E428" w14:textId="77777777" w:rsidR="00213D5A" w:rsidRPr="00D75F3A" w:rsidRDefault="00213D5A">
            <w:pPr>
              <w:jc w:val="center"/>
              <w:rPr>
                <w:rFonts w:asciiTheme="minorHAnsi" w:hAnsiTheme="minorHAnsi"/>
                <w:b/>
                <w:sz w:val="20"/>
              </w:rPr>
            </w:pPr>
            <w:r w:rsidRPr="00D75F3A">
              <w:rPr>
                <w:rFonts w:asciiTheme="minorHAnsi" w:hAnsiTheme="minorHAnsi"/>
                <w:b/>
                <w:sz w:val="20"/>
              </w:rPr>
              <w:t>183</w:t>
            </w:r>
          </w:p>
        </w:tc>
        <w:tc>
          <w:tcPr>
            <w:tcW w:w="1232" w:type="dxa"/>
          </w:tcPr>
          <w:p w14:paraId="5227E429" w14:textId="77777777" w:rsidR="00213D5A" w:rsidRPr="00D75F3A" w:rsidRDefault="00213D5A">
            <w:pPr>
              <w:jc w:val="center"/>
              <w:rPr>
                <w:rFonts w:asciiTheme="minorHAnsi" w:hAnsiTheme="minorHAnsi"/>
                <w:sz w:val="20"/>
              </w:rPr>
            </w:pPr>
            <w:r w:rsidRPr="00D75F3A">
              <w:rPr>
                <w:rFonts w:asciiTheme="minorHAnsi" w:hAnsiTheme="minorHAnsi"/>
                <w:sz w:val="20"/>
              </w:rPr>
              <w:t>167.47500</w:t>
            </w:r>
          </w:p>
        </w:tc>
        <w:tc>
          <w:tcPr>
            <w:tcW w:w="1232" w:type="dxa"/>
            <w:tcBorders>
              <w:right w:val="double" w:sz="6" w:space="0" w:color="auto"/>
            </w:tcBorders>
          </w:tcPr>
          <w:p w14:paraId="5227E42A" w14:textId="77777777" w:rsidR="00213D5A" w:rsidRPr="00D75F3A" w:rsidRDefault="00213D5A">
            <w:pPr>
              <w:jc w:val="center"/>
              <w:rPr>
                <w:rFonts w:asciiTheme="minorHAnsi" w:hAnsiTheme="minorHAnsi"/>
                <w:sz w:val="20"/>
              </w:rPr>
            </w:pPr>
            <w:r w:rsidRPr="00D75F3A">
              <w:rPr>
                <w:rFonts w:asciiTheme="minorHAnsi" w:hAnsiTheme="minorHAnsi"/>
                <w:sz w:val="20"/>
              </w:rPr>
              <w:t>172.07500</w:t>
            </w:r>
          </w:p>
        </w:tc>
        <w:tc>
          <w:tcPr>
            <w:tcW w:w="752" w:type="dxa"/>
            <w:tcBorders>
              <w:left w:val="nil"/>
            </w:tcBorders>
          </w:tcPr>
          <w:p w14:paraId="5227E42B" w14:textId="77777777" w:rsidR="00213D5A" w:rsidRPr="00D75F3A" w:rsidRDefault="00213D5A">
            <w:pPr>
              <w:jc w:val="center"/>
              <w:rPr>
                <w:rFonts w:asciiTheme="minorHAnsi" w:hAnsiTheme="minorHAnsi"/>
                <w:b/>
                <w:sz w:val="20"/>
              </w:rPr>
            </w:pPr>
            <w:r w:rsidRPr="00D75F3A">
              <w:rPr>
                <w:rFonts w:asciiTheme="minorHAnsi" w:hAnsiTheme="minorHAnsi"/>
                <w:b/>
                <w:sz w:val="20"/>
              </w:rPr>
              <w:t>223</w:t>
            </w:r>
          </w:p>
        </w:tc>
        <w:tc>
          <w:tcPr>
            <w:tcW w:w="1232" w:type="dxa"/>
          </w:tcPr>
          <w:p w14:paraId="5227E42C" w14:textId="77777777" w:rsidR="00213D5A" w:rsidRPr="00D75F3A" w:rsidRDefault="00213D5A">
            <w:pPr>
              <w:jc w:val="center"/>
              <w:rPr>
                <w:rFonts w:asciiTheme="minorHAnsi" w:hAnsiTheme="minorHAnsi"/>
                <w:sz w:val="20"/>
              </w:rPr>
            </w:pPr>
            <w:r w:rsidRPr="00D75F3A">
              <w:rPr>
                <w:rFonts w:asciiTheme="minorHAnsi" w:hAnsiTheme="minorHAnsi"/>
                <w:sz w:val="20"/>
              </w:rPr>
              <w:t>167.97500</w:t>
            </w:r>
          </w:p>
        </w:tc>
        <w:tc>
          <w:tcPr>
            <w:tcW w:w="1232" w:type="dxa"/>
          </w:tcPr>
          <w:p w14:paraId="5227E42D" w14:textId="77777777" w:rsidR="00213D5A" w:rsidRPr="00D75F3A" w:rsidRDefault="00213D5A">
            <w:pPr>
              <w:jc w:val="center"/>
              <w:rPr>
                <w:rFonts w:asciiTheme="minorHAnsi" w:hAnsiTheme="minorHAnsi"/>
                <w:sz w:val="20"/>
              </w:rPr>
            </w:pPr>
            <w:r w:rsidRPr="00D75F3A">
              <w:rPr>
                <w:rFonts w:asciiTheme="minorHAnsi" w:hAnsiTheme="minorHAnsi"/>
                <w:sz w:val="20"/>
              </w:rPr>
              <w:t>172.57500</w:t>
            </w:r>
          </w:p>
        </w:tc>
      </w:tr>
      <w:tr w:rsidR="00213D5A" w:rsidRPr="00D75F3A" w14:paraId="5227E438" w14:textId="77777777">
        <w:trPr>
          <w:trHeight w:hRule="exact" w:val="300"/>
          <w:jc w:val="center"/>
        </w:trPr>
        <w:tc>
          <w:tcPr>
            <w:tcW w:w="752" w:type="dxa"/>
          </w:tcPr>
          <w:p w14:paraId="5227E42F" w14:textId="77777777" w:rsidR="00213D5A" w:rsidRPr="00D75F3A" w:rsidRDefault="00213D5A">
            <w:pPr>
              <w:jc w:val="center"/>
              <w:rPr>
                <w:rFonts w:asciiTheme="minorHAnsi" w:hAnsiTheme="minorHAnsi"/>
                <w:b/>
                <w:sz w:val="20"/>
              </w:rPr>
            </w:pPr>
            <w:r w:rsidRPr="00D75F3A">
              <w:rPr>
                <w:rFonts w:asciiTheme="minorHAnsi" w:hAnsiTheme="minorHAnsi"/>
                <w:b/>
                <w:sz w:val="20"/>
              </w:rPr>
              <w:t>144</w:t>
            </w:r>
          </w:p>
        </w:tc>
        <w:tc>
          <w:tcPr>
            <w:tcW w:w="1232" w:type="dxa"/>
          </w:tcPr>
          <w:p w14:paraId="5227E430" w14:textId="77777777" w:rsidR="00213D5A" w:rsidRPr="00D75F3A" w:rsidRDefault="00213D5A">
            <w:pPr>
              <w:jc w:val="center"/>
              <w:rPr>
                <w:rFonts w:asciiTheme="minorHAnsi" w:hAnsiTheme="minorHAnsi"/>
                <w:sz w:val="20"/>
              </w:rPr>
            </w:pPr>
            <w:r w:rsidRPr="00D75F3A">
              <w:rPr>
                <w:rFonts w:asciiTheme="minorHAnsi" w:hAnsiTheme="minorHAnsi"/>
                <w:sz w:val="20"/>
              </w:rPr>
              <w:t>166.98750</w:t>
            </w:r>
          </w:p>
        </w:tc>
        <w:tc>
          <w:tcPr>
            <w:tcW w:w="1232" w:type="dxa"/>
            <w:tcBorders>
              <w:right w:val="double" w:sz="6" w:space="0" w:color="auto"/>
            </w:tcBorders>
          </w:tcPr>
          <w:p w14:paraId="5227E431" w14:textId="77777777" w:rsidR="00213D5A" w:rsidRPr="00D75F3A" w:rsidRDefault="00213D5A">
            <w:pPr>
              <w:jc w:val="center"/>
              <w:rPr>
                <w:rFonts w:asciiTheme="minorHAnsi" w:hAnsiTheme="minorHAnsi"/>
                <w:sz w:val="20"/>
              </w:rPr>
            </w:pPr>
            <w:r w:rsidRPr="00D75F3A">
              <w:rPr>
                <w:rFonts w:asciiTheme="minorHAnsi" w:hAnsiTheme="minorHAnsi"/>
                <w:sz w:val="20"/>
              </w:rPr>
              <w:t>171.58750</w:t>
            </w:r>
          </w:p>
        </w:tc>
        <w:tc>
          <w:tcPr>
            <w:tcW w:w="752" w:type="dxa"/>
            <w:tcBorders>
              <w:left w:val="nil"/>
            </w:tcBorders>
          </w:tcPr>
          <w:p w14:paraId="5227E432" w14:textId="77777777" w:rsidR="00213D5A" w:rsidRPr="00D75F3A" w:rsidRDefault="00213D5A">
            <w:pPr>
              <w:jc w:val="center"/>
              <w:rPr>
                <w:rFonts w:asciiTheme="minorHAnsi" w:hAnsiTheme="minorHAnsi"/>
                <w:b/>
                <w:sz w:val="20"/>
              </w:rPr>
            </w:pPr>
            <w:r w:rsidRPr="00D75F3A">
              <w:rPr>
                <w:rFonts w:asciiTheme="minorHAnsi" w:hAnsiTheme="minorHAnsi"/>
                <w:b/>
                <w:sz w:val="20"/>
              </w:rPr>
              <w:t>184</w:t>
            </w:r>
          </w:p>
        </w:tc>
        <w:tc>
          <w:tcPr>
            <w:tcW w:w="1232" w:type="dxa"/>
          </w:tcPr>
          <w:p w14:paraId="5227E433" w14:textId="77777777" w:rsidR="00213D5A" w:rsidRPr="00D75F3A" w:rsidRDefault="00213D5A">
            <w:pPr>
              <w:jc w:val="center"/>
              <w:rPr>
                <w:rFonts w:asciiTheme="minorHAnsi" w:hAnsiTheme="minorHAnsi"/>
                <w:sz w:val="20"/>
              </w:rPr>
            </w:pPr>
            <w:r w:rsidRPr="00D75F3A">
              <w:rPr>
                <w:rFonts w:asciiTheme="minorHAnsi" w:hAnsiTheme="minorHAnsi"/>
                <w:sz w:val="20"/>
              </w:rPr>
              <w:t>167.48750</w:t>
            </w:r>
          </w:p>
        </w:tc>
        <w:tc>
          <w:tcPr>
            <w:tcW w:w="1232" w:type="dxa"/>
            <w:tcBorders>
              <w:right w:val="double" w:sz="6" w:space="0" w:color="auto"/>
            </w:tcBorders>
          </w:tcPr>
          <w:p w14:paraId="5227E434" w14:textId="77777777" w:rsidR="00213D5A" w:rsidRPr="00D75F3A" w:rsidRDefault="00213D5A">
            <w:pPr>
              <w:jc w:val="center"/>
              <w:rPr>
                <w:rFonts w:asciiTheme="minorHAnsi" w:hAnsiTheme="minorHAnsi"/>
                <w:sz w:val="20"/>
              </w:rPr>
            </w:pPr>
            <w:r w:rsidRPr="00D75F3A">
              <w:rPr>
                <w:rFonts w:asciiTheme="minorHAnsi" w:hAnsiTheme="minorHAnsi"/>
                <w:sz w:val="20"/>
              </w:rPr>
              <w:t>172.08750</w:t>
            </w:r>
          </w:p>
        </w:tc>
        <w:tc>
          <w:tcPr>
            <w:tcW w:w="752" w:type="dxa"/>
            <w:tcBorders>
              <w:left w:val="nil"/>
            </w:tcBorders>
          </w:tcPr>
          <w:p w14:paraId="5227E435" w14:textId="77777777" w:rsidR="00213D5A" w:rsidRPr="00D75F3A" w:rsidRDefault="00213D5A">
            <w:pPr>
              <w:jc w:val="center"/>
              <w:rPr>
                <w:rFonts w:asciiTheme="minorHAnsi" w:hAnsiTheme="minorHAnsi"/>
                <w:b/>
                <w:sz w:val="20"/>
              </w:rPr>
            </w:pPr>
            <w:r w:rsidRPr="00D75F3A">
              <w:rPr>
                <w:rFonts w:asciiTheme="minorHAnsi" w:hAnsiTheme="minorHAnsi"/>
                <w:b/>
                <w:sz w:val="20"/>
              </w:rPr>
              <w:t>224</w:t>
            </w:r>
          </w:p>
        </w:tc>
        <w:tc>
          <w:tcPr>
            <w:tcW w:w="1232" w:type="dxa"/>
          </w:tcPr>
          <w:p w14:paraId="5227E436" w14:textId="77777777" w:rsidR="00213D5A" w:rsidRPr="00D75F3A" w:rsidRDefault="00213D5A">
            <w:pPr>
              <w:jc w:val="center"/>
              <w:rPr>
                <w:rFonts w:asciiTheme="minorHAnsi" w:hAnsiTheme="minorHAnsi"/>
                <w:sz w:val="20"/>
              </w:rPr>
            </w:pPr>
            <w:r w:rsidRPr="00D75F3A">
              <w:rPr>
                <w:rFonts w:asciiTheme="minorHAnsi" w:hAnsiTheme="minorHAnsi"/>
                <w:sz w:val="20"/>
              </w:rPr>
              <w:t>167.98750</w:t>
            </w:r>
          </w:p>
        </w:tc>
        <w:tc>
          <w:tcPr>
            <w:tcW w:w="1232" w:type="dxa"/>
          </w:tcPr>
          <w:p w14:paraId="5227E437" w14:textId="77777777" w:rsidR="00213D5A" w:rsidRPr="00D75F3A" w:rsidRDefault="00213D5A">
            <w:pPr>
              <w:jc w:val="center"/>
              <w:rPr>
                <w:rFonts w:asciiTheme="minorHAnsi" w:hAnsiTheme="minorHAnsi"/>
                <w:sz w:val="20"/>
              </w:rPr>
            </w:pPr>
            <w:r w:rsidRPr="00D75F3A">
              <w:rPr>
                <w:rFonts w:asciiTheme="minorHAnsi" w:hAnsiTheme="minorHAnsi"/>
                <w:sz w:val="20"/>
              </w:rPr>
              <w:t>172.58750</w:t>
            </w:r>
          </w:p>
        </w:tc>
      </w:tr>
      <w:tr w:rsidR="00213D5A" w:rsidRPr="00D75F3A" w14:paraId="5227E442" w14:textId="77777777">
        <w:trPr>
          <w:trHeight w:hRule="exact" w:val="300"/>
          <w:jc w:val="center"/>
        </w:trPr>
        <w:tc>
          <w:tcPr>
            <w:tcW w:w="752" w:type="dxa"/>
          </w:tcPr>
          <w:p w14:paraId="5227E439" w14:textId="77777777" w:rsidR="00213D5A" w:rsidRPr="00D75F3A" w:rsidRDefault="00213D5A">
            <w:pPr>
              <w:jc w:val="center"/>
              <w:rPr>
                <w:rFonts w:asciiTheme="minorHAnsi" w:hAnsiTheme="minorHAnsi"/>
                <w:b/>
                <w:sz w:val="20"/>
              </w:rPr>
            </w:pPr>
            <w:r w:rsidRPr="00D75F3A">
              <w:rPr>
                <w:rFonts w:asciiTheme="minorHAnsi" w:hAnsiTheme="minorHAnsi"/>
                <w:b/>
                <w:sz w:val="20"/>
              </w:rPr>
              <w:t>145</w:t>
            </w:r>
          </w:p>
        </w:tc>
        <w:tc>
          <w:tcPr>
            <w:tcW w:w="1232" w:type="dxa"/>
          </w:tcPr>
          <w:p w14:paraId="5227E43A" w14:textId="77777777" w:rsidR="00213D5A" w:rsidRPr="00D75F3A" w:rsidRDefault="00213D5A">
            <w:pPr>
              <w:jc w:val="center"/>
              <w:rPr>
                <w:rFonts w:asciiTheme="minorHAnsi" w:hAnsiTheme="minorHAnsi"/>
                <w:sz w:val="20"/>
              </w:rPr>
            </w:pPr>
            <w:r w:rsidRPr="00D75F3A">
              <w:rPr>
                <w:rFonts w:asciiTheme="minorHAnsi" w:hAnsiTheme="minorHAnsi"/>
                <w:sz w:val="20"/>
              </w:rPr>
              <w:t>167.00000</w:t>
            </w:r>
          </w:p>
        </w:tc>
        <w:tc>
          <w:tcPr>
            <w:tcW w:w="1232" w:type="dxa"/>
            <w:tcBorders>
              <w:right w:val="double" w:sz="6" w:space="0" w:color="auto"/>
            </w:tcBorders>
          </w:tcPr>
          <w:p w14:paraId="5227E43B" w14:textId="77777777" w:rsidR="00213D5A" w:rsidRPr="00D75F3A" w:rsidRDefault="00213D5A">
            <w:pPr>
              <w:jc w:val="center"/>
              <w:rPr>
                <w:rFonts w:asciiTheme="minorHAnsi" w:hAnsiTheme="minorHAnsi"/>
                <w:sz w:val="20"/>
              </w:rPr>
            </w:pPr>
            <w:r w:rsidRPr="00D75F3A">
              <w:rPr>
                <w:rFonts w:asciiTheme="minorHAnsi" w:hAnsiTheme="minorHAnsi"/>
                <w:sz w:val="20"/>
              </w:rPr>
              <w:t>171.60000</w:t>
            </w:r>
          </w:p>
        </w:tc>
        <w:tc>
          <w:tcPr>
            <w:tcW w:w="752" w:type="dxa"/>
            <w:tcBorders>
              <w:left w:val="nil"/>
            </w:tcBorders>
          </w:tcPr>
          <w:p w14:paraId="5227E43C" w14:textId="77777777" w:rsidR="00213D5A" w:rsidRPr="00D75F3A" w:rsidRDefault="00213D5A">
            <w:pPr>
              <w:jc w:val="center"/>
              <w:rPr>
                <w:rFonts w:asciiTheme="minorHAnsi" w:hAnsiTheme="minorHAnsi"/>
                <w:b/>
                <w:sz w:val="20"/>
              </w:rPr>
            </w:pPr>
            <w:r w:rsidRPr="00D75F3A">
              <w:rPr>
                <w:rFonts w:asciiTheme="minorHAnsi" w:hAnsiTheme="minorHAnsi"/>
                <w:b/>
                <w:sz w:val="20"/>
              </w:rPr>
              <w:t>185</w:t>
            </w:r>
          </w:p>
        </w:tc>
        <w:tc>
          <w:tcPr>
            <w:tcW w:w="1232" w:type="dxa"/>
          </w:tcPr>
          <w:p w14:paraId="5227E43D" w14:textId="77777777" w:rsidR="00213D5A" w:rsidRPr="00D75F3A" w:rsidRDefault="00213D5A">
            <w:pPr>
              <w:jc w:val="center"/>
              <w:rPr>
                <w:rFonts w:asciiTheme="minorHAnsi" w:hAnsiTheme="minorHAnsi"/>
                <w:sz w:val="20"/>
              </w:rPr>
            </w:pPr>
            <w:r w:rsidRPr="00D75F3A">
              <w:rPr>
                <w:rFonts w:asciiTheme="minorHAnsi" w:hAnsiTheme="minorHAnsi"/>
                <w:sz w:val="20"/>
              </w:rPr>
              <w:t>167.50000</w:t>
            </w:r>
          </w:p>
        </w:tc>
        <w:tc>
          <w:tcPr>
            <w:tcW w:w="1232" w:type="dxa"/>
            <w:tcBorders>
              <w:right w:val="double" w:sz="6" w:space="0" w:color="auto"/>
            </w:tcBorders>
          </w:tcPr>
          <w:p w14:paraId="5227E43E" w14:textId="77777777" w:rsidR="00213D5A" w:rsidRPr="00D75F3A" w:rsidRDefault="00213D5A">
            <w:pPr>
              <w:jc w:val="center"/>
              <w:rPr>
                <w:rFonts w:asciiTheme="minorHAnsi" w:hAnsiTheme="minorHAnsi"/>
                <w:sz w:val="20"/>
              </w:rPr>
            </w:pPr>
            <w:r w:rsidRPr="00D75F3A">
              <w:rPr>
                <w:rFonts w:asciiTheme="minorHAnsi" w:hAnsiTheme="minorHAnsi"/>
                <w:sz w:val="20"/>
              </w:rPr>
              <w:t>172.10000</w:t>
            </w:r>
          </w:p>
        </w:tc>
        <w:tc>
          <w:tcPr>
            <w:tcW w:w="752" w:type="dxa"/>
            <w:tcBorders>
              <w:left w:val="nil"/>
            </w:tcBorders>
          </w:tcPr>
          <w:p w14:paraId="5227E43F" w14:textId="77777777" w:rsidR="00213D5A" w:rsidRPr="00D75F3A" w:rsidRDefault="00213D5A">
            <w:pPr>
              <w:jc w:val="center"/>
              <w:rPr>
                <w:rFonts w:asciiTheme="minorHAnsi" w:hAnsiTheme="minorHAnsi"/>
                <w:b/>
                <w:sz w:val="20"/>
              </w:rPr>
            </w:pPr>
            <w:r w:rsidRPr="00D75F3A">
              <w:rPr>
                <w:rFonts w:asciiTheme="minorHAnsi" w:hAnsiTheme="minorHAnsi"/>
                <w:b/>
                <w:sz w:val="20"/>
              </w:rPr>
              <w:t>225</w:t>
            </w:r>
          </w:p>
        </w:tc>
        <w:tc>
          <w:tcPr>
            <w:tcW w:w="1232" w:type="dxa"/>
          </w:tcPr>
          <w:p w14:paraId="5227E440" w14:textId="77777777" w:rsidR="00213D5A" w:rsidRPr="00D75F3A" w:rsidRDefault="00213D5A">
            <w:pPr>
              <w:jc w:val="center"/>
              <w:rPr>
                <w:rFonts w:asciiTheme="minorHAnsi" w:hAnsiTheme="minorHAnsi"/>
                <w:sz w:val="20"/>
              </w:rPr>
            </w:pPr>
            <w:r w:rsidRPr="00D75F3A">
              <w:rPr>
                <w:rFonts w:asciiTheme="minorHAnsi" w:hAnsiTheme="minorHAnsi"/>
                <w:sz w:val="20"/>
              </w:rPr>
              <w:t>168.00000</w:t>
            </w:r>
          </w:p>
        </w:tc>
        <w:tc>
          <w:tcPr>
            <w:tcW w:w="1232" w:type="dxa"/>
          </w:tcPr>
          <w:p w14:paraId="5227E441" w14:textId="77777777" w:rsidR="00213D5A" w:rsidRPr="00D75F3A" w:rsidRDefault="00213D5A">
            <w:pPr>
              <w:jc w:val="center"/>
              <w:rPr>
                <w:rFonts w:asciiTheme="minorHAnsi" w:hAnsiTheme="minorHAnsi"/>
                <w:sz w:val="20"/>
              </w:rPr>
            </w:pPr>
            <w:r w:rsidRPr="00D75F3A">
              <w:rPr>
                <w:rFonts w:asciiTheme="minorHAnsi" w:hAnsiTheme="minorHAnsi"/>
                <w:sz w:val="20"/>
              </w:rPr>
              <w:t>172.60000</w:t>
            </w:r>
          </w:p>
        </w:tc>
      </w:tr>
      <w:tr w:rsidR="00213D5A" w:rsidRPr="00D75F3A" w14:paraId="5227E44C" w14:textId="77777777">
        <w:trPr>
          <w:trHeight w:hRule="exact" w:val="300"/>
          <w:jc w:val="center"/>
        </w:trPr>
        <w:tc>
          <w:tcPr>
            <w:tcW w:w="752" w:type="dxa"/>
          </w:tcPr>
          <w:p w14:paraId="5227E443" w14:textId="77777777" w:rsidR="00213D5A" w:rsidRPr="00D75F3A" w:rsidRDefault="00213D5A">
            <w:pPr>
              <w:jc w:val="center"/>
              <w:rPr>
                <w:rFonts w:asciiTheme="minorHAnsi" w:hAnsiTheme="minorHAnsi"/>
                <w:b/>
                <w:sz w:val="20"/>
              </w:rPr>
            </w:pPr>
            <w:r w:rsidRPr="00D75F3A">
              <w:rPr>
                <w:rFonts w:asciiTheme="minorHAnsi" w:hAnsiTheme="minorHAnsi"/>
                <w:b/>
                <w:sz w:val="20"/>
              </w:rPr>
              <w:t>146</w:t>
            </w:r>
          </w:p>
        </w:tc>
        <w:tc>
          <w:tcPr>
            <w:tcW w:w="1232" w:type="dxa"/>
          </w:tcPr>
          <w:p w14:paraId="5227E444" w14:textId="77777777" w:rsidR="00213D5A" w:rsidRPr="00D75F3A" w:rsidRDefault="00213D5A">
            <w:pPr>
              <w:jc w:val="center"/>
              <w:rPr>
                <w:rFonts w:asciiTheme="minorHAnsi" w:hAnsiTheme="minorHAnsi"/>
                <w:sz w:val="20"/>
              </w:rPr>
            </w:pPr>
            <w:r w:rsidRPr="00D75F3A">
              <w:rPr>
                <w:rFonts w:asciiTheme="minorHAnsi" w:hAnsiTheme="minorHAnsi"/>
                <w:sz w:val="20"/>
              </w:rPr>
              <w:t>167.01250</w:t>
            </w:r>
          </w:p>
        </w:tc>
        <w:tc>
          <w:tcPr>
            <w:tcW w:w="1232" w:type="dxa"/>
            <w:tcBorders>
              <w:right w:val="double" w:sz="6" w:space="0" w:color="auto"/>
            </w:tcBorders>
          </w:tcPr>
          <w:p w14:paraId="5227E445" w14:textId="77777777" w:rsidR="00213D5A" w:rsidRPr="00D75F3A" w:rsidRDefault="00213D5A">
            <w:pPr>
              <w:jc w:val="center"/>
              <w:rPr>
                <w:rFonts w:asciiTheme="minorHAnsi" w:hAnsiTheme="minorHAnsi"/>
                <w:sz w:val="20"/>
              </w:rPr>
            </w:pPr>
            <w:r w:rsidRPr="00D75F3A">
              <w:rPr>
                <w:rFonts w:asciiTheme="minorHAnsi" w:hAnsiTheme="minorHAnsi"/>
                <w:sz w:val="20"/>
              </w:rPr>
              <w:t>171.61250</w:t>
            </w:r>
          </w:p>
        </w:tc>
        <w:tc>
          <w:tcPr>
            <w:tcW w:w="752" w:type="dxa"/>
            <w:tcBorders>
              <w:left w:val="nil"/>
            </w:tcBorders>
          </w:tcPr>
          <w:p w14:paraId="5227E446" w14:textId="77777777" w:rsidR="00213D5A" w:rsidRPr="00D75F3A" w:rsidRDefault="00213D5A">
            <w:pPr>
              <w:jc w:val="center"/>
              <w:rPr>
                <w:rFonts w:asciiTheme="minorHAnsi" w:hAnsiTheme="minorHAnsi"/>
                <w:b/>
                <w:sz w:val="20"/>
              </w:rPr>
            </w:pPr>
            <w:r w:rsidRPr="00D75F3A">
              <w:rPr>
                <w:rFonts w:asciiTheme="minorHAnsi" w:hAnsiTheme="minorHAnsi"/>
                <w:b/>
                <w:sz w:val="20"/>
              </w:rPr>
              <w:t>186</w:t>
            </w:r>
          </w:p>
        </w:tc>
        <w:tc>
          <w:tcPr>
            <w:tcW w:w="1232" w:type="dxa"/>
          </w:tcPr>
          <w:p w14:paraId="5227E447" w14:textId="77777777" w:rsidR="00213D5A" w:rsidRPr="00D75F3A" w:rsidRDefault="00213D5A">
            <w:pPr>
              <w:jc w:val="center"/>
              <w:rPr>
                <w:rFonts w:asciiTheme="minorHAnsi" w:hAnsiTheme="minorHAnsi"/>
                <w:sz w:val="20"/>
              </w:rPr>
            </w:pPr>
            <w:r w:rsidRPr="00D75F3A">
              <w:rPr>
                <w:rFonts w:asciiTheme="minorHAnsi" w:hAnsiTheme="minorHAnsi"/>
                <w:sz w:val="20"/>
              </w:rPr>
              <w:t>167.51250</w:t>
            </w:r>
          </w:p>
        </w:tc>
        <w:tc>
          <w:tcPr>
            <w:tcW w:w="1232" w:type="dxa"/>
            <w:tcBorders>
              <w:right w:val="double" w:sz="6" w:space="0" w:color="auto"/>
            </w:tcBorders>
          </w:tcPr>
          <w:p w14:paraId="5227E448" w14:textId="77777777" w:rsidR="00213D5A" w:rsidRPr="00D75F3A" w:rsidRDefault="00213D5A">
            <w:pPr>
              <w:jc w:val="center"/>
              <w:rPr>
                <w:rFonts w:asciiTheme="minorHAnsi" w:hAnsiTheme="minorHAnsi"/>
                <w:sz w:val="20"/>
              </w:rPr>
            </w:pPr>
            <w:r w:rsidRPr="00D75F3A">
              <w:rPr>
                <w:rFonts w:asciiTheme="minorHAnsi" w:hAnsiTheme="minorHAnsi"/>
                <w:sz w:val="20"/>
              </w:rPr>
              <w:t>172.11250</w:t>
            </w:r>
          </w:p>
        </w:tc>
        <w:tc>
          <w:tcPr>
            <w:tcW w:w="752" w:type="dxa"/>
            <w:tcBorders>
              <w:left w:val="nil"/>
            </w:tcBorders>
          </w:tcPr>
          <w:p w14:paraId="5227E449" w14:textId="77777777" w:rsidR="00213D5A" w:rsidRPr="00D75F3A" w:rsidRDefault="00213D5A">
            <w:pPr>
              <w:jc w:val="center"/>
              <w:rPr>
                <w:rFonts w:asciiTheme="minorHAnsi" w:hAnsiTheme="minorHAnsi"/>
                <w:b/>
                <w:sz w:val="20"/>
              </w:rPr>
            </w:pPr>
            <w:r w:rsidRPr="00D75F3A">
              <w:rPr>
                <w:rFonts w:asciiTheme="minorHAnsi" w:hAnsiTheme="minorHAnsi"/>
                <w:b/>
                <w:sz w:val="20"/>
              </w:rPr>
              <w:t>226</w:t>
            </w:r>
          </w:p>
        </w:tc>
        <w:tc>
          <w:tcPr>
            <w:tcW w:w="1232" w:type="dxa"/>
          </w:tcPr>
          <w:p w14:paraId="5227E44A" w14:textId="77777777" w:rsidR="00213D5A" w:rsidRPr="00D75F3A" w:rsidRDefault="00213D5A">
            <w:pPr>
              <w:jc w:val="center"/>
              <w:rPr>
                <w:rFonts w:asciiTheme="minorHAnsi" w:hAnsiTheme="minorHAnsi"/>
                <w:sz w:val="20"/>
              </w:rPr>
            </w:pPr>
            <w:r w:rsidRPr="00D75F3A">
              <w:rPr>
                <w:rFonts w:asciiTheme="minorHAnsi" w:hAnsiTheme="minorHAnsi"/>
                <w:sz w:val="20"/>
              </w:rPr>
              <w:t>168.01250</w:t>
            </w:r>
          </w:p>
        </w:tc>
        <w:tc>
          <w:tcPr>
            <w:tcW w:w="1232" w:type="dxa"/>
          </w:tcPr>
          <w:p w14:paraId="5227E44B" w14:textId="77777777" w:rsidR="00213D5A" w:rsidRPr="00D75F3A" w:rsidRDefault="00213D5A">
            <w:pPr>
              <w:jc w:val="center"/>
              <w:rPr>
                <w:rFonts w:asciiTheme="minorHAnsi" w:hAnsiTheme="minorHAnsi"/>
                <w:sz w:val="20"/>
              </w:rPr>
            </w:pPr>
            <w:r w:rsidRPr="00D75F3A">
              <w:rPr>
                <w:rFonts w:asciiTheme="minorHAnsi" w:hAnsiTheme="minorHAnsi"/>
                <w:sz w:val="20"/>
              </w:rPr>
              <w:t>172.61250</w:t>
            </w:r>
          </w:p>
        </w:tc>
      </w:tr>
      <w:tr w:rsidR="00213D5A" w:rsidRPr="00D75F3A" w14:paraId="5227E456" w14:textId="77777777">
        <w:trPr>
          <w:trHeight w:hRule="exact" w:val="300"/>
          <w:jc w:val="center"/>
        </w:trPr>
        <w:tc>
          <w:tcPr>
            <w:tcW w:w="752" w:type="dxa"/>
          </w:tcPr>
          <w:p w14:paraId="5227E44D" w14:textId="77777777" w:rsidR="00213D5A" w:rsidRPr="00D75F3A" w:rsidRDefault="00213D5A">
            <w:pPr>
              <w:jc w:val="center"/>
              <w:rPr>
                <w:rFonts w:asciiTheme="minorHAnsi" w:hAnsiTheme="minorHAnsi"/>
                <w:b/>
                <w:sz w:val="20"/>
              </w:rPr>
            </w:pPr>
            <w:r w:rsidRPr="00D75F3A">
              <w:rPr>
                <w:rFonts w:asciiTheme="minorHAnsi" w:hAnsiTheme="minorHAnsi"/>
                <w:b/>
                <w:sz w:val="20"/>
              </w:rPr>
              <w:t>147</w:t>
            </w:r>
          </w:p>
        </w:tc>
        <w:tc>
          <w:tcPr>
            <w:tcW w:w="1232" w:type="dxa"/>
          </w:tcPr>
          <w:p w14:paraId="5227E44E" w14:textId="77777777" w:rsidR="00213D5A" w:rsidRPr="00D75F3A" w:rsidRDefault="00213D5A">
            <w:pPr>
              <w:jc w:val="center"/>
              <w:rPr>
                <w:rFonts w:asciiTheme="minorHAnsi" w:hAnsiTheme="minorHAnsi"/>
                <w:sz w:val="20"/>
              </w:rPr>
            </w:pPr>
            <w:r w:rsidRPr="00D75F3A">
              <w:rPr>
                <w:rFonts w:asciiTheme="minorHAnsi" w:hAnsiTheme="minorHAnsi"/>
                <w:sz w:val="20"/>
              </w:rPr>
              <w:t>167.02500</w:t>
            </w:r>
          </w:p>
        </w:tc>
        <w:tc>
          <w:tcPr>
            <w:tcW w:w="1232" w:type="dxa"/>
            <w:tcBorders>
              <w:right w:val="double" w:sz="6" w:space="0" w:color="auto"/>
            </w:tcBorders>
          </w:tcPr>
          <w:p w14:paraId="5227E44F" w14:textId="77777777" w:rsidR="00213D5A" w:rsidRPr="00D75F3A" w:rsidRDefault="00213D5A">
            <w:pPr>
              <w:jc w:val="center"/>
              <w:rPr>
                <w:rFonts w:asciiTheme="minorHAnsi" w:hAnsiTheme="minorHAnsi"/>
                <w:sz w:val="20"/>
              </w:rPr>
            </w:pPr>
            <w:r w:rsidRPr="00D75F3A">
              <w:rPr>
                <w:rFonts w:asciiTheme="minorHAnsi" w:hAnsiTheme="minorHAnsi"/>
                <w:sz w:val="20"/>
              </w:rPr>
              <w:t>171.62500</w:t>
            </w:r>
          </w:p>
        </w:tc>
        <w:tc>
          <w:tcPr>
            <w:tcW w:w="752" w:type="dxa"/>
            <w:tcBorders>
              <w:left w:val="nil"/>
            </w:tcBorders>
          </w:tcPr>
          <w:p w14:paraId="5227E450" w14:textId="77777777" w:rsidR="00213D5A" w:rsidRPr="00D75F3A" w:rsidRDefault="00213D5A">
            <w:pPr>
              <w:jc w:val="center"/>
              <w:rPr>
                <w:rFonts w:asciiTheme="minorHAnsi" w:hAnsiTheme="minorHAnsi"/>
                <w:b/>
                <w:sz w:val="20"/>
              </w:rPr>
            </w:pPr>
            <w:r w:rsidRPr="00D75F3A">
              <w:rPr>
                <w:rFonts w:asciiTheme="minorHAnsi" w:hAnsiTheme="minorHAnsi"/>
                <w:b/>
                <w:sz w:val="20"/>
              </w:rPr>
              <w:t>187</w:t>
            </w:r>
          </w:p>
        </w:tc>
        <w:tc>
          <w:tcPr>
            <w:tcW w:w="1232" w:type="dxa"/>
          </w:tcPr>
          <w:p w14:paraId="5227E451" w14:textId="77777777" w:rsidR="00213D5A" w:rsidRPr="00D75F3A" w:rsidRDefault="00213D5A">
            <w:pPr>
              <w:jc w:val="center"/>
              <w:rPr>
                <w:rFonts w:asciiTheme="minorHAnsi" w:hAnsiTheme="minorHAnsi"/>
                <w:sz w:val="20"/>
              </w:rPr>
            </w:pPr>
            <w:r w:rsidRPr="00D75F3A">
              <w:rPr>
                <w:rFonts w:asciiTheme="minorHAnsi" w:hAnsiTheme="minorHAnsi"/>
                <w:sz w:val="20"/>
              </w:rPr>
              <w:t>167.52500</w:t>
            </w:r>
          </w:p>
        </w:tc>
        <w:tc>
          <w:tcPr>
            <w:tcW w:w="1232" w:type="dxa"/>
            <w:tcBorders>
              <w:right w:val="double" w:sz="6" w:space="0" w:color="auto"/>
            </w:tcBorders>
          </w:tcPr>
          <w:p w14:paraId="5227E452" w14:textId="77777777" w:rsidR="00213D5A" w:rsidRPr="00D75F3A" w:rsidRDefault="00213D5A">
            <w:pPr>
              <w:jc w:val="center"/>
              <w:rPr>
                <w:rFonts w:asciiTheme="minorHAnsi" w:hAnsiTheme="minorHAnsi"/>
                <w:sz w:val="20"/>
              </w:rPr>
            </w:pPr>
            <w:r w:rsidRPr="00D75F3A">
              <w:rPr>
                <w:rFonts w:asciiTheme="minorHAnsi" w:hAnsiTheme="minorHAnsi"/>
                <w:sz w:val="20"/>
              </w:rPr>
              <w:t>172.12500</w:t>
            </w:r>
          </w:p>
        </w:tc>
        <w:tc>
          <w:tcPr>
            <w:tcW w:w="752" w:type="dxa"/>
            <w:tcBorders>
              <w:left w:val="nil"/>
            </w:tcBorders>
          </w:tcPr>
          <w:p w14:paraId="5227E453" w14:textId="77777777" w:rsidR="00213D5A" w:rsidRPr="00D75F3A" w:rsidRDefault="00213D5A">
            <w:pPr>
              <w:jc w:val="center"/>
              <w:rPr>
                <w:rFonts w:asciiTheme="minorHAnsi" w:hAnsiTheme="minorHAnsi"/>
                <w:b/>
                <w:sz w:val="20"/>
              </w:rPr>
            </w:pPr>
            <w:r w:rsidRPr="00D75F3A">
              <w:rPr>
                <w:rFonts w:asciiTheme="minorHAnsi" w:hAnsiTheme="minorHAnsi"/>
                <w:b/>
                <w:sz w:val="20"/>
              </w:rPr>
              <w:t>227</w:t>
            </w:r>
          </w:p>
        </w:tc>
        <w:tc>
          <w:tcPr>
            <w:tcW w:w="1232" w:type="dxa"/>
          </w:tcPr>
          <w:p w14:paraId="5227E454" w14:textId="77777777" w:rsidR="00213D5A" w:rsidRPr="00D75F3A" w:rsidRDefault="00213D5A">
            <w:pPr>
              <w:jc w:val="center"/>
              <w:rPr>
                <w:rFonts w:asciiTheme="minorHAnsi" w:hAnsiTheme="minorHAnsi"/>
                <w:sz w:val="20"/>
              </w:rPr>
            </w:pPr>
            <w:r w:rsidRPr="00D75F3A">
              <w:rPr>
                <w:rFonts w:asciiTheme="minorHAnsi" w:hAnsiTheme="minorHAnsi"/>
                <w:sz w:val="20"/>
              </w:rPr>
              <w:t>168.02500</w:t>
            </w:r>
          </w:p>
        </w:tc>
        <w:tc>
          <w:tcPr>
            <w:tcW w:w="1232" w:type="dxa"/>
          </w:tcPr>
          <w:p w14:paraId="5227E455" w14:textId="77777777" w:rsidR="00213D5A" w:rsidRPr="00D75F3A" w:rsidRDefault="00213D5A">
            <w:pPr>
              <w:jc w:val="center"/>
              <w:rPr>
                <w:rFonts w:asciiTheme="minorHAnsi" w:hAnsiTheme="minorHAnsi"/>
                <w:sz w:val="20"/>
              </w:rPr>
            </w:pPr>
            <w:r w:rsidRPr="00D75F3A">
              <w:rPr>
                <w:rFonts w:asciiTheme="minorHAnsi" w:hAnsiTheme="minorHAnsi"/>
                <w:sz w:val="20"/>
              </w:rPr>
              <w:t>172.62500</w:t>
            </w:r>
          </w:p>
        </w:tc>
      </w:tr>
      <w:tr w:rsidR="00213D5A" w:rsidRPr="00D75F3A" w14:paraId="5227E460" w14:textId="77777777">
        <w:trPr>
          <w:trHeight w:hRule="exact" w:val="300"/>
          <w:jc w:val="center"/>
        </w:trPr>
        <w:tc>
          <w:tcPr>
            <w:tcW w:w="752" w:type="dxa"/>
          </w:tcPr>
          <w:p w14:paraId="5227E457" w14:textId="77777777" w:rsidR="00213D5A" w:rsidRPr="00D75F3A" w:rsidRDefault="00213D5A">
            <w:pPr>
              <w:jc w:val="center"/>
              <w:rPr>
                <w:rFonts w:asciiTheme="minorHAnsi" w:hAnsiTheme="minorHAnsi"/>
                <w:b/>
                <w:sz w:val="20"/>
              </w:rPr>
            </w:pPr>
            <w:r w:rsidRPr="00D75F3A">
              <w:rPr>
                <w:rFonts w:asciiTheme="minorHAnsi" w:hAnsiTheme="minorHAnsi"/>
                <w:b/>
                <w:sz w:val="20"/>
              </w:rPr>
              <w:t>148</w:t>
            </w:r>
          </w:p>
        </w:tc>
        <w:tc>
          <w:tcPr>
            <w:tcW w:w="1232" w:type="dxa"/>
          </w:tcPr>
          <w:p w14:paraId="5227E458" w14:textId="77777777" w:rsidR="00213D5A" w:rsidRPr="00D75F3A" w:rsidRDefault="00213D5A">
            <w:pPr>
              <w:jc w:val="center"/>
              <w:rPr>
                <w:rFonts w:asciiTheme="minorHAnsi" w:hAnsiTheme="minorHAnsi"/>
                <w:sz w:val="20"/>
              </w:rPr>
            </w:pPr>
            <w:r w:rsidRPr="00D75F3A">
              <w:rPr>
                <w:rFonts w:asciiTheme="minorHAnsi" w:hAnsiTheme="minorHAnsi"/>
                <w:sz w:val="20"/>
              </w:rPr>
              <w:t>167.03750</w:t>
            </w:r>
          </w:p>
        </w:tc>
        <w:tc>
          <w:tcPr>
            <w:tcW w:w="1232" w:type="dxa"/>
            <w:tcBorders>
              <w:right w:val="double" w:sz="6" w:space="0" w:color="auto"/>
            </w:tcBorders>
          </w:tcPr>
          <w:p w14:paraId="5227E459" w14:textId="77777777" w:rsidR="00213D5A" w:rsidRPr="00D75F3A" w:rsidRDefault="00213D5A">
            <w:pPr>
              <w:jc w:val="center"/>
              <w:rPr>
                <w:rFonts w:asciiTheme="minorHAnsi" w:hAnsiTheme="minorHAnsi"/>
                <w:sz w:val="20"/>
              </w:rPr>
            </w:pPr>
            <w:r w:rsidRPr="00D75F3A">
              <w:rPr>
                <w:rFonts w:asciiTheme="minorHAnsi" w:hAnsiTheme="minorHAnsi"/>
                <w:sz w:val="20"/>
              </w:rPr>
              <w:t>171.63750</w:t>
            </w:r>
          </w:p>
        </w:tc>
        <w:tc>
          <w:tcPr>
            <w:tcW w:w="752" w:type="dxa"/>
            <w:tcBorders>
              <w:left w:val="nil"/>
            </w:tcBorders>
          </w:tcPr>
          <w:p w14:paraId="5227E45A" w14:textId="77777777" w:rsidR="00213D5A" w:rsidRPr="00D75F3A" w:rsidRDefault="00213D5A">
            <w:pPr>
              <w:jc w:val="center"/>
              <w:rPr>
                <w:rFonts w:asciiTheme="minorHAnsi" w:hAnsiTheme="minorHAnsi"/>
                <w:b/>
                <w:sz w:val="20"/>
              </w:rPr>
            </w:pPr>
            <w:r w:rsidRPr="00D75F3A">
              <w:rPr>
                <w:rFonts w:asciiTheme="minorHAnsi" w:hAnsiTheme="minorHAnsi"/>
                <w:b/>
                <w:sz w:val="20"/>
              </w:rPr>
              <w:t>188</w:t>
            </w:r>
          </w:p>
        </w:tc>
        <w:tc>
          <w:tcPr>
            <w:tcW w:w="1232" w:type="dxa"/>
          </w:tcPr>
          <w:p w14:paraId="5227E45B" w14:textId="77777777" w:rsidR="00213D5A" w:rsidRPr="00D75F3A" w:rsidRDefault="00213D5A">
            <w:pPr>
              <w:jc w:val="center"/>
              <w:rPr>
                <w:rFonts w:asciiTheme="minorHAnsi" w:hAnsiTheme="minorHAnsi"/>
                <w:sz w:val="20"/>
              </w:rPr>
            </w:pPr>
            <w:r w:rsidRPr="00D75F3A">
              <w:rPr>
                <w:rFonts w:asciiTheme="minorHAnsi" w:hAnsiTheme="minorHAnsi"/>
                <w:sz w:val="20"/>
              </w:rPr>
              <w:t>167.53750</w:t>
            </w:r>
          </w:p>
        </w:tc>
        <w:tc>
          <w:tcPr>
            <w:tcW w:w="1232" w:type="dxa"/>
            <w:tcBorders>
              <w:right w:val="double" w:sz="6" w:space="0" w:color="auto"/>
            </w:tcBorders>
          </w:tcPr>
          <w:p w14:paraId="5227E45C" w14:textId="77777777" w:rsidR="00213D5A" w:rsidRPr="00D75F3A" w:rsidRDefault="00213D5A">
            <w:pPr>
              <w:jc w:val="center"/>
              <w:rPr>
                <w:rFonts w:asciiTheme="minorHAnsi" w:hAnsiTheme="minorHAnsi"/>
                <w:sz w:val="20"/>
              </w:rPr>
            </w:pPr>
            <w:r w:rsidRPr="00D75F3A">
              <w:rPr>
                <w:rFonts w:asciiTheme="minorHAnsi" w:hAnsiTheme="minorHAnsi"/>
                <w:sz w:val="20"/>
              </w:rPr>
              <w:t>172.13750</w:t>
            </w:r>
          </w:p>
        </w:tc>
        <w:tc>
          <w:tcPr>
            <w:tcW w:w="752" w:type="dxa"/>
            <w:tcBorders>
              <w:left w:val="nil"/>
            </w:tcBorders>
          </w:tcPr>
          <w:p w14:paraId="5227E45D" w14:textId="77777777" w:rsidR="00213D5A" w:rsidRPr="00D75F3A" w:rsidRDefault="00213D5A">
            <w:pPr>
              <w:jc w:val="center"/>
              <w:rPr>
                <w:rFonts w:asciiTheme="minorHAnsi" w:hAnsiTheme="minorHAnsi"/>
                <w:b/>
                <w:sz w:val="20"/>
              </w:rPr>
            </w:pPr>
            <w:r w:rsidRPr="00D75F3A">
              <w:rPr>
                <w:rFonts w:asciiTheme="minorHAnsi" w:hAnsiTheme="minorHAnsi"/>
                <w:b/>
                <w:sz w:val="20"/>
              </w:rPr>
              <w:t>228</w:t>
            </w:r>
          </w:p>
        </w:tc>
        <w:tc>
          <w:tcPr>
            <w:tcW w:w="1232" w:type="dxa"/>
          </w:tcPr>
          <w:p w14:paraId="5227E45E" w14:textId="77777777" w:rsidR="00213D5A" w:rsidRPr="00D75F3A" w:rsidRDefault="00213D5A">
            <w:pPr>
              <w:jc w:val="center"/>
              <w:rPr>
                <w:rFonts w:asciiTheme="minorHAnsi" w:hAnsiTheme="minorHAnsi"/>
                <w:sz w:val="20"/>
              </w:rPr>
            </w:pPr>
            <w:r w:rsidRPr="00D75F3A">
              <w:rPr>
                <w:rFonts w:asciiTheme="minorHAnsi" w:hAnsiTheme="minorHAnsi"/>
                <w:sz w:val="20"/>
              </w:rPr>
              <w:t>168.03750</w:t>
            </w:r>
          </w:p>
        </w:tc>
        <w:tc>
          <w:tcPr>
            <w:tcW w:w="1232" w:type="dxa"/>
          </w:tcPr>
          <w:p w14:paraId="5227E45F" w14:textId="77777777" w:rsidR="00213D5A" w:rsidRPr="00D75F3A" w:rsidRDefault="00213D5A">
            <w:pPr>
              <w:jc w:val="center"/>
              <w:rPr>
                <w:rFonts w:asciiTheme="minorHAnsi" w:hAnsiTheme="minorHAnsi"/>
                <w:sz w:val="20"/>
              </w:rPr>
            </w:pPr>
            <w:r w:rsidRPr="00D75F3A">
              <w:rPr>
                <w:rFonts w:asciiTheme="minorHAnsi" w:hAnsiTheme="minorHAnsi"/>
                <w:sz w:val="20"/>
              </w:rPr>
              <w:t>172.63750</w:t>
            </w:r>
          </w:p>
        </w:tc>
      </w:tr>
      <w:tr w:rsidR="00213D5A" w:rsidRPr="00D75F3A" w14:paraId="5227E46A" w14:textId="77777777">
        <w:trPr>
          <w:trHeight w:hRule="exact" w:val="300"/>
          <w:jc w:val="center"/>
        </w:trPr>
        <w:tc>
          <w:tcPr>
            <w:tcW w:w="752" w:type="dxa"/>
          </w:tcPr>
          <w:p w14:paraId="5227E461" w14:textId="77777777" w:rsidR="00213D5A" w:rsidRPr="00D75F3A" w:rsidRDefault="00213D5A">
            <w:pPr>
              <w:jc w:val="center"/>
              <w:rPr>
                <w:rFonts w:asciiTheme="minorHAnsi" w:hAnsiTheme="minorHAnsi"/>
                <w:b/>
                <w:sz w:val="20"/>
              </w:rPr>
            </w:pPr>
            <w:r w:rsidRPr="00D75F3A">
              <w:rPr>
                <w:rFonts w:asciiTheme="minorHAnsi" w:hAnsiTheme="minorHAnsi"/>
                <w:b/>
                <w:sz w:val="20"/>
              </w:rPr>
              <w:t>149</w:t>
            </w:r>
          </w:p>
        </w:tc>
        <w:tc>
          <w:tcPr>
            <w:tcW w:w="1232" w:type="dxa"/>
          </w:tcPr>
          <w:p w14:paraId="5227E462" w14:textId="77777777" w:rsidR="00213D5A" w:rsidRPr="00D75F3A" w:rsidRDefault="00213D5A">
            <w:pPr>
              <w:jc w:val="center"/>
              <w:rPr>
                <w:rFonts w:asciiTheme="minorHAnsi" w:hAnsiTheme="minorHAnsi"/>
                <w:sz w:val="20"/>
              </w:rPr>
            </w:pPr>
            <w:r w:rsidRPr="00D75F3A">
              <w:rPr>
                <w:rFonts w:asciiTheme="minorHAnsi" w:hAnsiTheme="minorHAnsi"/>
                <w:sz w:val="20"/>
              </w:rPr>
              <w:t>167.05000</w:t>
            </w:r>
          </w:p>
        </w:tc>
        <w:tc>
          <w:tcPr>
            <w:tcW w:w="1232" w:type="dxa"/>
            <w:tcBorders>
              <w:right w:val="double" w:sz="6" w:space="0" w:color="auto"/>
            </w:tcBorders>
          </w:tcPr>
          <w:p w14:paraId="5227E463" w14:textId="77777777" w:rsidR="00213D5A" w:rsidRPr="00D75F3A" w:rsidRDefault="00213D5A">
            <w:pPr>
              <w:jc w:val="center"/>
              <w:rPr>
                <w:rFonts w:asciiTheme="minorHAnsi" w:hAnsiTheme="minorHAnsi"/>
                <w:sz w:val="20"/>
              </w:rPr>
            </w:pPr>
            <w:r w:rsidRPr="00D75F3A">
              <w:rPr>
                <w:rFonts w:asciiTheme="minorHAnsi" w:hAnsiTheme="minorHAnsi"/>
                <w:sz w:val="20"/>
              </w:rPr>
              <w:t>171.65000</w:t>
            </w:r>
          </w:p>
        </w:tc>
        <w:tc>
          <w:tcPr>
            <w:tcW w:w="752" w:type="dxa"/>
            <w:tcBorders>
              <w:left w:val="nil"/>
            </w:tcBorders>
          </w:tcPr>
          <w:p w14:paraId="5227E464" w14:textId="77777777" w:rsidR="00213D5A" w:rsidRPr="00D75F3A" w:rsidRDefault="00213D5A">
            <w:pPr>
              <w:jc w:val="center"/>
              <w:rPr>
                <w:rFonts w:asciiTheme="minorHAnsi" w:hAnsiTheme="minorHAnsi"/>
                <w:b/>
                <w:sz w:val="20"/>
              </w:rPr>
            </w:pPr>
            <w:r w:rsidRPr="00D75F3A">
              <w:rPr>
                <w:rFonts w:asciiTheme="minorHAnsi" w:hAnsiTheme="minorHAnsi"/>
                <w:b/>
                <w:sz w:val="20"/>
              </w:rPr>
              <w:t>189</w:t>
            </w:r>
          </w:p>
        </w:tc>
        <w:tc>
          <w:tcPr>
            <w:tcW w:w="1232" w:type="dxa"/>
          </w:tcPr>
          <w:p w14:paraId="5227E465" w14:textId="77777777" w:rsidR="00213D5A" w:rsidRPr="00D75F3A" w:rsidRDefault="00213D5A">
            <w:pPr>
              <w:jc w:val="center"/>
              <w:rPr>
                <w:rFonts w:asciiTheme="minorHAnsi" w:hAnsiTheme="minorHAnsi"/>
                <w:sz w:val="20"/>
              </w:rPr>
            </w:pPr>
            <w:r w:rsidRPr="00D75F3A">
              <w:rPr>
                <w:rFonts w:asciiTheme="minorHAnsi" w:hAnsiTheme="minorHAnsi"/>
                <w:sz w:val="20"/>
              </w:rPr>
              <w:t>167.55000</w:t>
            </w:r>
          </w:p>
        </w:tc>
        <w:tc>
          <w:tcPr>
            <w:tcW w:w="1232" w:type="dxa"/>
            <w:tcBorders>
              <w:right w:val="double" w:sz="6" w:space="0" w:color="auto"/>
            </w:tcBorders>
          </w:tcPr>
          <w:p w14:paraId="5227E466" w14:textId="77777777" w:rsidR="00213D5A" w:rsidRPr="00D75F3A" w:rsidRDefault="00213D5A">
            <w:pPr>
              <w:jc w:val="center"/>
              <w:rPr>
                <w:rFonts w:asciiTheme="minorHAnsi" w:hAnsiTheme="minorHAnsi"/>
                <w:sz w:val="20"/>
              </w:rPr>
            </w:pPr>
            <w:r w:rsidRPr="00D75F3A">
              <w:rPr>
                <w:rFonts w:asciiTheme="minorHAnsi" w:hAnsiTheme="minorHAnsi"/>
                <w:sz w:val="20"/>
              </w:rPr>
              <w:t>172.15000</w:t>
            </w:r>
          </w:p>
        </w:tc>
        <w:tc>
          <w:tcPr>
            <w:tcW w:w="752" w:type="dxa"/>
            <w:tcBorders>
              <w:left w:val="nil"/>
            </w:tcBorders>
          </w:tcPr>
          <w:p w14:paraId="5227E467" w14:textId="77777777" w:rsidR="00213D5A" w:rsidRPr="00D75F3A" w:rsidRDefault="00213D5A">
            <w:pPr>
              <w:jc w:val="center"/>
              <w:rPr>
                <w:rFonts w:asciiTheme="minorHAnsi" w:hAnsiTheme="minorHAnsi"/>
                <w:b/>
                <w:sz w:val="20"/>
              </w:rPr>
            </w:pPr>
            <w:r w:rsidRPr="00D75F3A">
              <w:rPr>
                <w:rFonts w:asciiTheme="minorHAnsi" w:hAnsiTheme="minorHAnsi"/>
                <w:b/>
                <w:sz w:val="20"/>
              </w:rPr>
              <w:t>229</w:t>
            </w:r>
          </w:p>
        </w:tc>
        <w:tc>
          <w:tcPr>
            <w:tcW w:w="1232" w:type="dxa"/>
          </w:tcPr>
          <w:p w14:paraId="5227E468" w14:textId="77777777" w:rsidR="00213D5A" w:rsidRPr="00D75F3A" w:rsidRDefault="00213D5A">
            <w:pPr>
              <w:jc w:val="center"/>
              <w:rPr>
                <w:rFonts w:asciiTheme="minorHAnsi" w:hAnsiTheme="minorHAnsi"/>
                <w:sz w:val="20"/>
              </w:rPr>
            </w:pPr>
            <w:r w:rsidRPr="00D75F3A">
              <w:rPr>
                <w:rFonts w:asciiTheme="minorHAnsi" w:hAnsiTheme="minorHAnsi"/>
                <w:sz w:val="20"/>
              </w:rPr>
              <w:t>168.05000</w:t>
            </w:r>
          </w:p>
        </w:tc>
        <w:tc>
          <w:tcPr>
            <w:tcW w:w="1232" w:type="dxa"/>
          </w:tcPr>
          <w:p w14:paraId="5227E469" w14:textId="77777777" w:rsidR="00213D5A" w:rsidRPr="00D75F3A" w:rsidRDefault="00213D5A">
            <w:pPr>
              <w:jc w:val="center"/>
              <w:rPr>
                <w:rFonts w:asciiTheme="minorHAnsi" w:hAnsiTheme="minorHAnsi"/>
                <w:sz w:val="20"/>
              </w:rPr>
            </w:pPr>
            <w:r w:rsidRPr="00D75F3A">
              <w:rPr>
                <w:rFonts w:asciiTheme="minorHAnsi" w:hAnsiTheme="minorHAnsi"/>
                <w:sz w:val="20"/>
              </w:rPr>
              <w:t>172.65000</w:t>
            </w:r>
          </w:p>
        </w:tc>
      </w:tr>
      <w:tr w:rsidR="00213D5A" w:rsidRPr="00D75F3A" w14:paraId="5227E474" w14:textId="77777777">
        <w:trPr>
          <w:trHeight w:hRule="exact" w:val="300"/>
          <w:jc w:val="center"/>
        </w:trPr>
        <w:tc>
          <w:tcPr>
            <w:tcW w:w="752" w:type="dxa"/>
          </w:tcPr>
          <w:p w14:paraId="5227E46B" w14:textId="77777777" w:rsidR="00213D5A" w:rsidRPr="00D75F3A" w:rsidRDefault="00213D5A">
            <w:pPr>
              <w:jc w:val="center"/>
              <w:rPr>
                <w:rFonts w:asciiTheme="minorHAnsi" w:hAnsiTheme="minorHAnsi"/>
                <w:b/>
                <w:sz w:val="20"/>
              </w:rPr>
            </w:pPr>
            <w:r w:rsidRPr="00D75F3A">
              <w:rPr>
                <w:rFonts w:asciiTheme="minorHAnsi" w:hAnsiTheme="minorHAnsi"/>
                <w:b/>
                <w:sz w:val="20"/>
              </w:rPr>
              <w:t>150</w:t>
            </w:r>
          </w:p>
        </w:tc>
        <w:tc>
          <w:tcPr>
            <w:tcW w:w="1232" w:type="dxa"/>
          </w:tcPr>
          <w:p w14:paraId="5227E46C" w14:textId="77777777" w:rsidR="00213D5A" w:rsidRPr="00D75F3A" w:rsidRDefault="00213D5A">
            <w:pPr>
              <w:jc w:val="center"/>
              <w:rPr>
                <w:rFonts w:asciiTheme="minorHAnsi" w:hAnsiTheme="minorHAnsi"/>
                <w:sz w:val="20"/>
              </w:rPr>
            </w:pPr>
            <w:r w:rsidRPr="00D75F3A">
              <w:rPr>
                <w:rFonts w:asciiTheme="minorHAnsi" w:hAnsiTheme="minorHAnsi"/>
                <w:sz w:val="20"/>
              </w:rPr>
              <w:t>167.06250</w:t>
            </w:r>
          </w:p>
        </w:tc>
        <w:tc>
          <w:tcPr>
            <w:tcW w:w="1232" w:type="dxa"/>
            <w:tcBorders>
              <w:right w:val="double" w:sz="6" w:space="0" w:color="auto"/>
            </w:tcBorders>
          </w:tcPr>
          <w:p w14:paraId="5227E46D" w14:textId="77777777" w:rsidR="00213D5A" w:rsidRPr="00D75F3A" w:rsidRDefault="00213D5A">
            <w:pPr>
              <w:jc w:val="center"/>
              <w:rPr>
                <w:rFonts w:asciiTheme="minorHAnsi" w:hAnsiTheme="minorHAnsi"/>
                <w:sz w:val="20"/>
              </w:rPr>
            </w:pPr>
            <w:r w:rsidRPr="00D75F3A">
              <w:rPr>
                <w:rFonts w:asciiTheme="minorHAnsi" w:hAnsiTheme="minorHAnsi"/>
                <w:sz w:val="20"/>
              </w:rPr>
              <w:t>171.66250</w:t>
            </w:r>
          </w:p>
        </w:tc>
        <w:tc>
          <w:tcPr>
            <w:tcW w:w="752" w:type="dxa"/>
            <w:tcBorders>
              <w:left w:val="nil"/>
            </w:tcBorders>
          </w:tcPr>
          <w:p w14:paraId="5227E46E" w14:textId="77777777" w:rsidR="00213D5A" w:rsidRPr="00D75F3A" w:rsidRDefault="00213D5A">
            <w:pPr>
              <w:jc w:val="center"/>
              <w:rPr>
                <w:rFonts w:asciiTheme="minorHAnsi" w:hAnsiTheme="minorHAnsi"/>
                <w:b/>
                <w:sz w:val="20"/>
              </w:rPr>
            </w:pPr>
            <w:r w:rsidRPr="00D75F3A">
              <w:rPr>
                <w:rFonts w:asciiTheme="minorHAnsi" w:hAnsiTheme="minorHAnsi"/>
                <w:b/>
                <w:sz w:val="20"/>
              </w:rPr>
              <w:t>190</w:t>
            </w:r>
          </w:p>
        </w:tc>
        <w:tc>
          <w:tcPr>
            <w:tcW w:w="1232" w:type="dxa"/>
          </w:tcPr>
          <w:p w14:paraId="5227E46F" w14:textId="77777777" w:rsidR="00213D5A" w:rsidRPr="00D75F3A" w:rsidRDefault="00213D5A">
            <w:pPr>
              <w:jc w:val="center"/>
              <w:rPr>
                <w:rFonts w:asciiTheme="minorHAnsi" w:hAnsiTheme="minorHAnsi"/>
                <w:sz w:val="20"/>
              </w:rPr>
            </w:pPr>
            <w:r w:rsidRPr="00D75F3A">
              <w:rPr>
                <w:rFonts w:asciiTheme="minorHAnsi" w:hAnsiTheme="minorHAnsi"/>
                <w:sz w:val="20"/>
              </w:rPr>
              <w:t>167.56250</w:t>
            </w:r>
          </w:p>
        </w:tc>
        <w:tc>
          <w:tcPr>
            <w:tcW w:w="1232" w:type="dxa"/>
            <w:tcBorders>
              <w:right w:val="double" w:sz="6" w:space="0" w:color="auto"/>
            </w:tcBorders>
          </w:tcPr>
          <w:p w14:paraId="5227E470" w14:textId="77777777" w:rsidR="00213D5A" w:rsidRPr="00D75F3A" w:rsidRDefault="00213D5A">
            <w:pPr>
              <w:jc w:val="center"/>
              <w:rPr>
                <w:rFonts w:asciiTheme="minorHAnsi" w:hAnsiTheme="minorHAnsi"/>
                <w:sz w:val="20"/>
              </w:rPr>
            </w:pPr>
            <w:r w:rsidRPr="00D75F3A">
              <w:rPr>
                <w:rFonts w:asciiTheme="minorHAnsi" w:hAnsiTheme="minorHAnsi"/>
                <w:sz w:val="20"/>
              </w:rPr>
              <w:t>172.16250</w:t>
            </w:r>
          </w:p>
        </w:tc>
        <w:tc>
          <w:tcPr>
            <w:tcW w:w="752" w:type="dxa"/>
            <w:tcBorders>
              <w:left w:val="nil"/>
            </w:tcBorders>
          </w:tcPr>
          <w:p w14:paraId="5227E471" w14:textId="77777777" w:rsidR="00213D5A" w:rsidRPr="00D75F3A" w:rsidRDefault="00213D5A">
            <w:pPr>
              <w:jc w:val="center"/>
              <w:rPr>
                <w:rFonts w:asciiTheme="minorHAnsi" w:hAnsiTheme="minorHAnsi"/>
                <w:b/>
                <w:sz w:val="20"/>
              </w:rPr>
            </w:pPr>
            <w:r w:rsidRPr="00D75F3A">
              <w:rPr>
                <w:rFonts w:asciiTheme="minorHAnsi" w:hAnsiTheme="minorHAnsi"/>
                <w:b/>
                <w:sz w:val="20"/>
              </w:rPr>
              <w:t>230</w:t>
            </w:r>
          </w:p>
        </w:tc>
        <w:tc>
          <w:tcPr>
            <w:tcW w:w="1232" w:type="dxa"/>
          </w:tcPr>
          <w:p w14:paraId="5227E472" w14:textId="77777777" w:rsidR="00213D5A" w:rsidRPr="00D75F3A" w:rsidRDefault="00213D5A">
            <w:pPr>
              <w:jc w:val="center"/>
              <w:rPr>
                <w:rFonts w:asciiTheme="minorHAnsi" w:hAnsiTheme="minorHAnsi"/>
                <w:sz w:val="20"/>
              </w:rPr>
            </w:pPr>
            <w:r w:rsidRPr="00D75F3A">
              <w:rPr>
                <w:rFonts w:asciiTheme="minorHAnsi" w:hAnsiTheme="minorHAnsi"/>
                <w:sz w:val="20"/>
              </w:rPr>
              <w:t>168.06250</w:t>
            </w:r>
          </w:p>
        </w:tc>
        <w:tc>
          <w:tcPr>
            <w:tcW w:w="1232" w:type="dxa"/>
          </w:tcPr>
          <w:p w14:paraId="5227E473" w14:textId="77777777" w:rsidR="00213D5A" w:rsidRPr="00D75F3A" w:rsidRDefault="00213D5A">
            <w:pPr>
              <w:jc w:val="center"/>
              <w:rPr>
                <w:rFonts w:asciiTheme="minorHAnsi" w:hAnsiTheme="minorHAnsi"/>
                <w:sz w:val="20"/>
              </w:rPr>
            </w:pPr>
            <w:r w:rsidRPr="00D75F3A">
              <w:rPr>
                <w:rFonts w:asciiTheme="minorHAnsi" w:hAnsiTheme="minorHAnsi"/>
                <w:sz w:val="20"/>
              </w:rPr>
              <w:t>172.66250</w:t>
            </w:r>
          </w:p>
        </w:tc>
      </w:tr>
      <w:tr w:rsidR="00213D5A" w:rsidRPr="00D75F3A" w14:paraId="5227E47E" w14:textId="77777777">
        <w:trPr>
          <w:trHeight w:hRule="exact" w:val="300"/>
          <w:jc w:val="center"/>
        </w:trPr>
        <w:tc>
          <w:tcPr>
            <w:tcW w:w="752" w:type="dxa"/>
          </w:tcPr>
          <w:p w14:paraId="5227E475" w14:textId="77777777" w:rsidR="00213D5A" w:rsidRPr="00D75F3A" w:rsidRDefault="00213D5A">
            <w:pPr>
              <w:jc w:val="center"/>
              <w:rPr>
                <w:rFonts w:asciiTheme="minorHAnsi" w:hAnsiTheme="minorHAnsi"/>
                <w:b/>
                <w:sz w:val="20"/>
              </w:rPr>
            </w:pPr>
            <w:r w:rsidRPr="00D75F3A">
              <w:rPr>
                <w:rFonts w:asciiTheme="minorHAnsi" w:hAnsiTheme="minorHAnsi"/>
                <w:b/>
                <w:sz w:val="20"/>
              </w:rPr>
              <w:t>151</w:t>
            </w:r>
          </w:p>
        </w:tc>
        <w:tc>
          <w:tcPr>
            <w:tcW w:w="1232" w:type="dxa"/>
          </w:tcPr>
          <w:p w14:paraId="5227E476" w14:textId="77777777" w:rsidR="00213D5A" w:rsidRPr="00D75F3A" w:rsidRDefault="00213D5A">
            <w:pPr>
              <w:jc w:val="center"/>
              <w:rPr>
                <w:rFonts w:asciiTheme="minorHAnsi" w:hAnsiTheme="minorHAnsi"/>
                <w:sz w:val="20"/>
              </w:rPr>
            </w:pPr>
            <w:r w:rsidRPr="00D75F3A">
              <w:rPr>
                <w:rFonts w:asciiTheme="minorHAnsi" w:hAnsiTheme="minorHAnsi"/>
                <w:sz w:val="20"/>
              </w:rPr>
              <w:t>167.07500</w:t>
            </w:r>
          </w:p>
        </w:tc>
        <w:tc>
          <w:tcPr>
            <w:tcW w:w="1232" w:type="dxa"/>
            <w:tcBorders>
              <w:right w:val="double" w:sz="6" w:space="0" w:color="auto"/>
            </w:tcBorders>
          </w:tcPr>
          <w:p w14:paraId="5227E477" w14:textId="77777777" w:rsidR="00213D5A" w:rsidRPr="00D75F3A" w:rsidRDefault="00213D5A">
            <w:pPr>
              <w:jc w:val="center"/>
              <w:rPr>
                <w:rFonts w:asciiTheme="minorHAnsi" w:hAnsiTheme="minorHAnsi"/>
                <w:sz w:val="20"/>
              </w:rPr>
            </w:pPr>
            <w:r w:rsidRPr="00D75F3A">
              <w:rPr>
                <w:rFonts w:asciiTheme="minorHAnsi" w:hAnsiTheme="minorHAnsi"/>
                <w:sz w:val="20"/>
              </w:rPr>
              <w:t>171.67500</w:t>
            </w:r>
          </w:p>
        </w:tc>
        <w:tc>
          <w:tcPr>
            <w:tcW w:w="752" w:type="dxa"/>
            <w:tcBorders>
              <w:left w:val="nil"/>
            </w:tcBorders>
          </w:tcPr>
          <w:p w14:paraId="5227E478" w14:textId="77777777" w:rsidR="00213D5A" w:rsidRPr="00D75F3A" w:rsidRDefault="00213D5A">
            <w:pPr>
              <w:jc w:val="center"/>
              <w:rPr>
                <w:rFonts w:asciiTheme="minorHAnsi" w:hAnsiTheme="minorHAnsi"/>
                <w:b/>
                <w:sz w:val="20"/>
              </w:rPr>
            </w:pPr>
            <w:r w:rsidRPr="00D75F3A">
              <w:rPr>
                <w:rFonts w:asciiTheme="minorHAnsi" w:hAnsiTheme="minorHAnsi"/>
                <w:b/>
                <w:sz w:val="20"/>
              </w:rPr>
              <w:t>191</w:t>
            </w:r>
          </w:p>
        </w:tc>
        <w:tc>
          <w:tcPr>
            <w:tcW w:w="1232" w:type="dxa"/>
          </w:tcPr>
          <w:p w14:paraId="5227E479" w14:textId="77777777" w:rsidR="00213D5A" w:rsidRPr="00D75F3A" w:rsidRDefault="00213D5A">
            <w:pPr>
              <w:jc w:val="center"/>
              <w:rPr>
                <w:rFonts w:asciiTheme="minorHAnsi" w:hAnsiTheme="minorHAnsi"/>
                <w:sz w:val="20"/>
              </w:rPr>
            </w:pPr>
            <w:r w:rsidRPr="00D75F3A">
              <w:rPr>
                <w:rFonts w:asciiTheme="minorHAnsi" w:hAnsiTheme="minorHAnsi"/>
                <w:sz w:val="20"/>
              </w:rPr>
              <w:t>167.57500</w:t>
            </w:r>
          </w:p>
        </w:tc>
        <w:tc>
          <w:tcPr>
            <w:tcW w:w="1232" w:type="dxa"/>
            <w:tcBorders>
              <w:right w:val="double" w:sz="6" w:space="0" w:color="auto"/>
            </w:tcBorders>
          </w:tcPr>
          <w:p w14:paraId="5227E47A" w14:textId="77777777" w:rsidR="00213D5A" w:rsidRPr="00D75F3A" w:rsidRDefault="00213D5A">
            <w:pPr>
              <w:jc w:val="center"/>
              <w:rPr>
                <w:rFonts w:asciiTheme="minorHAnsi" w:hAnsiTheme="minorHAnsi"/>
                <w:sz w:val="20"/>
              </w:rPr>
            </w:pPr>
            <w:r w:rsidRPr="00D75F3A">
              <w:rPr>
                <w:rFonts w:asciiTheme="minorHAnsi" w:hAnsiTheme="minorHAnsi"/>
                <w:sz w:val="20"/>
              </w:rPr>
              <w:t>172.17500</w:t>
            </w:r>
          </w:p>
        </w:tc>
        <w:tc>
          <w:tcPr>
            <w:tcW w:w="752" w:type="dxa"/>
            <w:tcBorders>
              <w:left w:val="nil"/>
            </w:tcBorders>
          </w:tcPr>
          <w:p w14:paraId="5227E47B" w14:textId="77777777" w:rsidR="00213D5A" w:rsidRPr="00D75F3A" w:rsidRDefault="00213D5A">
            <w:pPr>
              <w:jc w:val="center"/>
              <w:rPr>
                <w:rFonts w:asciiTheme="minorHAnsi" w:hAnsiTheme="minorHAnsi"/>
                <w:b/>
                <w:sz w:val="20"/>
              </w:rPr>
            </w:pPr>
            <w:r w:rsidRPr="00D75F3A">
              <w:rPr>
                <w:rFonts w:asciiTheme="minorHAnsi" w:hAnsiTheme="minorHAnsi"/>
                <w:b/>
                <w:sz w:val="20"/>
              </w:rPr>
              <w:t>231</w:t>
            </w:r>
          </w:p>
        </w:tc>
        <w:tc>
          <w:tcPr>
            <w:tcW w:w="1232" w:type="dxa"/>
          </w:tcPr>
          <w:p w14:paraId="5227E47C" w14:textId="77777777" w:rsidR="00213D5A" w:rsidRPr="00D75F3A" w:rsidRDefault="00213D5A">
            <w:pPr>
              <w:jc w:val="center"/>
              <w:rPr>
                <w:rFonts w:asciiTheme="minorHAnsi" w:hAnsiTheme="minorHAnsi"/>
                <w:sz w:val="20"/>
              </w:rPr>
            </w:pPr>
            <w:r w:rsidRPr="00D75F3A">
              <w:rPr>
                <w:rFonts w:asciiTheme="minorHAnsi" w:hAnsiTheme="minorHAnsi"/>
                <w:sz w:val="20"/>
              </w:rPr>
              <w:t>168.07500</w:t>
            </w:r>
          </w:p>
        </w:tc>
        <w:tc>
          <w:tcPr>
            <w:tcW w:w="1232" w:type="dxa"/>
          </w:tcPr>
          <w:p w14:paraId="5227E47D" w14:textId="77777777" w:rsidR="00213D5A" w:rsidRPr="00D75F3A" w:rsidRDefault="00213D5A">
            <w:pPr>
              <w:jc w:val="center"/>
              <w:rPr>
                <w:rFonts w:asciiTheme="minorHAnsi" w:hAnsiTheme="minorHAnsi"/>
                <w:sz w:val="20"/>
              </w:rPr>
            </w:pPr>
            <w:r w:rsidRPr="00D75F3A">
              <w:rPr>
                <w:rFonts w:asciiTheme="minorHAnsi" w:hAnsiTheme="minorHAnsi"/>
                <w:sz w:val="20"/>
              </w:rPr>
              <w:t>172.67500</w:t>
            </w:r>
          </w:p>
        </w:tc>
      </w:tr>
      <w:tr w:rsidR="00213D5A" w:rsidRPr="00D75F3A" w14:paraId="5227E488" w14:textId="77777777">
        <w:trPr>
          <w:trHeight w:hRule="exact" w:val="300"/>
          <w:jc w:val="center"/>
        </w:trPr>
        <w:tc>
          <w:tcPr>
            <w:tcW w:w="752" w:type="dxa"/>
          </w:tcPr>
          <w:p w14:paraId="5227E47F" w14:textId="77777777" w:rsidR="00213D5A" w:rsidRPr="00D75F3A" w:rsidRDefault="00213D5A">
            <w:pPr>
              <w:jc w:val="center"/>
              <w:rPr>
                <w:rFonts w:asciiTheme="minorHAnsi" w:hAnsiTheme="minorHAnsi"/>
                <w:b/>
                <w:sz w:val="20"/>
              </w:rPr>
            </w:pPr>
            <w:r w:rsidRPr="00D75F3A">
              <w:rPr>
                <w:rFonts w:asciiTheme="minorHAnsi" w:hAnsiTheme="minorHAnsi"/>
                <w:b/>
                <w:sz w:val="20"/>
              </w:rPr>
              <w:t>152</w:t>
            </w:r>
          </w:p>
        </w:tc>
        <w:tc>
          <w:tcPr>
            <w:tcW w:w="1232" w:type="dxa"/>
          </w:tcPr>
          <w:p w14:paraId="5227E480" w14:textId="77777777" w:rsidR="00213D5A" w:rsidRPr="00D75F3A" w:rsidRDefault="00213D5A">
            <w:pPr>
              <w:jc w:val="center"/>
              <w:rPr>
                <w:rFonts w:asciiTheme="minorHAnsi" w:hAnsiTheme="minorHAnsi"/>
                <w:sz w:val="20"/>
              </w:rPr>
            </w:pPr>
            <w:r w:rsidRPr="00D75F3A">
              <w:rPr>
                <w:rFonts w:asciiTheme="minorHAnsi" w:hAnsiTheme="minorHAnsi"/>
                <w:sz w:val="20"/>
              </w:rPr>
              <w:t>167.08750</w:t>
            </w:r>
          </w:p>
        </w:tc>
        <w:tc>
          <w:tcPr>
            <w:tcW w:w="1232" w:type="dxa"/>
            <w:tcBorders>
              <w:right w:val="double" w:sz="6" w:space="0" w:color="auto"/>
            </w:tcBorders>
          </w:tcPr>
          <w:p w14:paraId="5227E481" w14:textId="77777777" w:rsidR="00213D5A" w:rsidRPr="00D75F3A" w:rsidRDefault="00213D5A">
            <w:pPr>
              <w:jc w:val="center"/>
              <w:rPr>
                <w:rFonts w:asciiTheme="minorHAnsi" w:hAnsiTheme="minorHAnsi"/>
                <w:sz w:val="20"/>
              </w:rPr>
            </w:pPr>
            <w:r w:rsidRPr="00D75F3A">
              <w:rPr>
                <w:rFonts w:asciiTheme="minorHAnsi" w:hAnsiTheme="minorHAnsi"/>
                <w:sz w:val="20"/>
              </w:rPr>
              <w:t>171.68750</w:t>
            </w:r>
          </w:p>
        </w:tc>
        <w:tc>
          <w:tcPr>
            <w:tcW w:w="752" w:type="dxa"/>
            <w:tcBorders>
              <w:left w:val="nil"/>
            </w:tcBorders>
          </w:tcPr>
          <w:p w14:paraId="5227E482" w14:textId="77777777" w:rsidR="00213D5A" w:rsidRPr="00D75F3A" w:rsidRDefault="00213D5A">
            <w:pPr>
              <w:jc w:val="center"/>
              <w:rPr>
                <w:rFonts w:asciiTheme="minorHAnsi" w:hAnsiTheme="minorHAnsi"/>
                <w:b/>
                <w:sz w:val="20"/>
              </w:rPr>
            </w:pPr>
            <w:r w:rsidRPr="00D75F3A">
              <w:rPr>
                <w:rFonts w:asciiTheme="minorHAnsi" w:hAnsiTheme="minorHAnsi"/>
                <w:b/>
                <w:sz w:val="20"/>
              </w:rPr>
              <w:t>192</w:t>
            </w:r>
          </w:p>
        </w:tc>
        <w:tc>
          <w:tcPr>
            <w:tcW w:w="1232" w:type="dxa"/>
          </w:tcPr>
          <w:p w14:paraId="5227E483" w14:textId="77777777" w:rsidR="00213D5A" w:rsidRPr="00D75F3A" w:rsidRDefault="00213D5A">
            <w:pPr>
              <w:jc w:val="center"/>
              <w:rPr>
                <w:rFonts w:asciiTheme="minorHAnsi" w:hAnsiTheme="minorHAnsi"/>
                <w:sz w:val="20"/>
              </w:rPr>
            </w:pPr>
            <w:r w:rsidRPr="00D75F3A">
              <w:rPr>
                <w:rFonts w:asciiTheme="minorHAnsi" w:hAnsiTheme="minorHAnsi"/>
                <w:sz w:val="20"/>
              </w:rPr>
              <w:t>167.58750</w:t>
            </w:r>
          </w:p>
        </w:tc>
        <w:tc>
          <w:tcPr>
            <w:tcW w:w="1232" w:type="dxa"/>
            <w:tcBorders>
              <w:right w:val="double" w:sz="6" w:space="0" w:color="auto"/>
            </w:tcBorders>
          </w:tcPr>
          <w:p w14:paraId="5227E484" w14:textId="77777777" w:rsidR="00213D5A" w:rsidRPr="00D75F3A" w:rsidRDefault="00213D5A">
            <w:pPr>
              <w:jc w:val="center"/>
              <w:rPr>
                <w:rFonts w:asciiTheme="minorHAnsi" w:hAnsiTheme="minorHAnsi"/>
                <w:sz w:val="20"/>
              </w:rPr>
            </w:pPr>
            <w:r w:rsidRPr="00D75F3A">
              <w:rPr>
                <w:rFonts w:asciiTheme="minorHAnsi" w:hAnsiTheme="minorHAnsi"/>
                <w:sz w:val="20"/>
              </w:rPr>
              <w:t>172.18750</w:t>
            </w:r>
          </w:p>
        </w:tc>
        <w:tc>
          <w:tcPr>
            <w:tcW w:w="752" w:type="dxa"/>
            <w:tcBorders>
              <w:left w:val="nil"/>
            </w:tcBorders>
          </w:tcPr>
          <w:p w14:paraId="5227E485" w14:textId="77777777" w:rsidR="00213D5A" w:rsidRPr="00D75F3A" w:rsidRDefault="00213D5A">
            <w:pPr>
              <w:jc w:val="center"/>
              <w:rPr>
                <w:rFonts w:asciiTheme="minorHAnsi" w:hAnsiTheme="minorHAnsi"/>
                <w:b/>
                <w:sz w:val="20"/>
              </w:rPr>
            </w:pPr>
            <w:r w:rsidRPr="00D75F3A">
              <w:rPr>
                <w:rFonts w:asciiTheme="minorHAnsi" w:hAnsiTheme="minorHAnsi"/>
                <w:b/>
                <w:sz w:val="20"/>
              </w:rPr>
              <w:t>232</w:t>
            </w:r>
          </w:p>
        </w:tc>
        <w:tc>
          <w:tcPr>
            <w:tcW w:w="1232" w:type="dxa"/>
          </w:tcPr>
          <w:p w14:paraId="5227E486" w14:textId="77777777" w:rsidR="00213D5A" w:rsidRPr="00D75F3A" w:rsidRDefault="00213D5A">
            <w:pPr>
              <w:jc w:val="center"/>
              <w:rPr>
                <w:rFonts w:asciiTheme="minorHAnsi" w:hAnsiTheme="minorHAnsi"/>
                <w:sz w:val="20"/>
              </w:rPr>
            </w:pPr>
            <w:r w:rsidRPr="00D75F3A">
              <w:rPr>
                <w:rFonts w:asciiTheme="minorHAnsi" w:hAnsiTheme="minorHAnsi"/>
                <w:sz w:val="20"/>
              </w:rPr>
              <w:t>168.08750</w:t>
            </w:r>
          </w:p>
        </w:tc>
        <w:tc>
          <w:tcPr>
            <w:tcW w:w="1232" w:type="dxa"/>
          </w:tcPr>
          <w:p w14:paraId="5227E487" w14:textId="77777777" w:rsidR="00213D5A" w:rsidRPr="00D75F3A" w:rsidRDefault="00213D5A">
            <w:pPr>
              <w:jc w:val="center"/>
              <w:rPr>
                <w:rFonts w:asciiTheme="minorHAnsi" w:hAnsiTheme="minorHAnsi"/>
                <w:sz w:val="20"/>
              </w:rPr>
            </w:pPr>
            <w:r w:rsidRPr="00D75F3A">
              <w:rPr>
                <w:rFonts w:asciiTheme="minorHAnsi" w:hAnsiTheme="minorHAnsi"/>
                <w:sz w:val="20"/>
              </w:rPr>
              <w:t>172.68750</w:t>
            </w:r>
          </w:p>
        </w:tc>
      </w:tr>
      <w:tr w:rsidR="00213D5A" w:rsidRPr="00D75F3A" w14:paraId="5227E492" w14:textId="77777777">
        <w:trPr>
          <w:trHeight w:hRule="exact" w:val="300"/>
          <w:jc w:val="center"/>
        </w:trPr>
        <w:tc>
          <w:tcPr>
            <w:tcW w:w="752" w:type="dxa"/>
          </w:tcPr>
          <w:p w14:paraId="5227E489" w14:textId="77777777" w:rsidR="00213D5A" w:rsidRPr="00D75F3A" w:rsidRDefault="00213D5A">
            <w:pPr>
              <w:jc w:val="center"/>
              <w:rPr>
                <w:rFonts w:asciiTheme="minorHAnsi" w:hAnsiTheme="minorHAnsi"/>
                <w:b/>
                <w:sz w:val="20"/>
              </w:rPr>
            </w:pPr>
            <w:r w:rsidRPr="00D75F3A">
              <w:rPr>
                <w:rFonts w:asciiTheme="minorHAnsi" w:hAnsiTheme="minorHAnsi"/>
                <w:b/>
                <w:sz w:val="20"/>
              </w:rPr>
              <w:t>153</w:t>
            </w:r>
          </w:p>
        </w:tc>
        <w:tc>
          <w:tcPr>
            <w:tcW w:w="1232" w:type="dxa"/>
          </w:tcPr>
          <w:p w14:paraId="5227E48A" w14:textId="77777777" w:rsidR="00213D5A" w:rsidRPr="00D75F3A" w:rsidRDefault="00213D5A">
            <w:pPr>
              <w:jc w:val="center"/>
              <w:rPr>
                <w:rFonts w:asciiTheme="minorHAnsi" w:hAnsiTheme="minorHAnsi"/>
                <w:sz w:val="20"/>
              </w:rPr>
            </w:pPr>
            <w:r w:rsidRPr="00D75F3A">
              <w:rPr>
                <w:rFonts w:asciiTheme="minorHAnsi" w:hAnsiTheme="minorHAnsi"/>
                <w:sz w:val="20"/>
              </w:rPr>
              <w:t>167.10000</w:t>
            </w:r>
          </w:p>
        </w:tc>
        <w:tc>
          <w:tcPr>
            <w:tcW w:w="1232" w:type="dxa"/>
            <w:tcBorders>
              <w:right w:val="double" w:sz="6" w:space="0" w:color="auto"/>
            </w:tcBorders>
          </w:tcPr>
          <w:p w14:paraId="5227E48B" w14:textId="77777777" w:rsidR="00213D5A" w:rsidRPr="00D75F3A" w:rsidRDefault="00213D5A">
            <w:pPr>
              <w:jc w:val="center"/>
              <w:rPr>
                <w:rFonts w:asciiTheme="minorHAnsi" w:hAnsiTheme="minorHAnsi"/>
                <w:sz w:val="20"/>
              </w:rPr>
            </w:pPr>
            <w:r w:rsidRPr="00D75F3A">
              <w:rPr>
                <w:rFonts w:asciiTheme="minorHAnsi" w:hAnsiTheme="minorHAnsi"/>
                <w:sz w:val="20"/>
              </w:rPr>
              <w:t>171.70000</w:t>
            </w:r>
          </w:p>
        </w:tc>
        <w:tc>
          <w:tcPr>
            <w:tcW w:w="752" w:type="dxa"/>
            <w:tcBorders>
              <w:left w:val="nil"/>
            </w:tcBorders>
          </w:tcPr>
          <w:p w14:paraId="5227E48C" w14:textId="77777777" w:rsidR="00213D5A" w:rsidRPr="00D75F3A" w:rsidRDefault="00213D5A">
            <w:pPr>
              <w:jc w:val="center"/>
              <w:rPr>
                <w:rFonts w:asciiTheme="minorHAnsi" w:hAnsiTheme="minorHAnsi"/>
                <w:b/>
                <w:sz w:val="20"/>
              </w:rPr>
            </w:pPr>
            <w:r w:rsidRPr="00D75F3A">
              <w:rPr>
                <w:rFonts w:asciiTheme="minorHAnsi" w:hAnsiTheme="minorHAnsi"/>
                <w:b/>
                <w:sz w:val="20"/>
              </w:rPr>
              <w:t>193</w:t>
            </w:r>
          </w:p>
        </w:tc>
        <w:tc>
          <w:tcPr>
            <w:tcW w:w="1232" w:type="dxa"/>
          </w:tcPr>
          <w:p w14:paraId="5227E48D" w14:textId="77777777" w:rsidR="00213D5A" w:rsidRPr="00D75F3A" w:rsidRDefault="00213D5A">
            <w:pPr>
              <w:jc w:val="center"/>
              <w:rPr>
                <w:rFonts w:asciiTheme="minorHAnsi" w:hAnsiTheme="minorHAnsi"/>
                <w:sz w:val="20"/>
              </w:rPr>
            </w:pPr>
            <w:r w:rsidRPr="00D75F3A">
              <w:rPr>
                <w:rFonts w:asciiTheme="minorHAnsi" w:hAnsiTheme="minorHAnsi"/>
                <w:sz w:val="20"/>
              </w:rPr>
              <w:t>167.60000</w:t>
            </w:r>
          </w:p>
        </w:tc>
        <w:tc>
          <w:tcPr>
            <w:tcW w:w="1232" w:type="dxa"/>
            <w:tcBorders>
              <w:right w:val="double" w:sz="6" w:space="0" w:color="auto"/>
            </w:tcBorders>
          </w:tcPr>
          <w:p w14:paraId="5227E48E" w14:textId="77777777" w:rsidR="00213D5A" w:rsidRPr="00D75F3A" w:rsidRDefault="00213D5A">
            <w:pPr>
              <w:jc w:val="center"/>
              <w:rPr>
                <w:rFonts w:asciiTheme="minorHAnsi" w:hAnsiTheme="minorHAnsi"/>
                <w:sz w:val="20"/>
              </w:rPr>
            </w:pPr>
            <w:r w:rsidRPr="00D75F3A">
              <w:rPr>
                <w:rFonts w:asciiTheme="minorHAnsi" w:hAnsiTheme="minorHAnsi"/>
                <w:sz w:val="20"/>
              </w:rPr>
              <w:t>172.20000</w:t>
            </w:r>
          </w:p>
        </w:tc>
        <w:tc>
          <w:tcPr>
            <w:tcW w:w="752" w:type="dxa"/>
            <w:tcBorders>
              <w:left w:val="nil"/>
            </w:tcBorders>
          </w:tcPr>
          <w:p w14:paraId="5227E48F" w14:textId="77777777" w:rsidR="00213D5A" w:rsidRPr="00D75F3A" w:rsidRDefault="00213D5A">
            <w:pPr>
              <w:jc w:val="center"/>
              <w:rPr>
                <w:rFonts w:asciiTheme="minorHAnsi" w:hAnsiTheme="minorHAnsi"/>
                <w:b/>
                <w:sz w:val="20"/>
              </w:rPr>
            </w:pPr>
            <w:r w:rsidRPr="00D75F3A">
              <w:rPr>
                <w:rFonts w:asciiTheme="minorHAnsi" w:hAnsiTheme="minorHAnsi"/>
                <w:b/>
                <w:sz w:val="20"/>
              </w:rPr>
              <w:t>233</w:t>
            </w:r>
          </w:p>
        </w:tc>
        <w:tc>
          <w:tcPr>
            <w:tcW w:w="1232" w:type="dxa"/>
          </w:tcPr>
          <w:p w14:paraId="5227E490" w14:textId="77777777" w:rsidR="00213D5A" w:rsidRPr="00D75F3A" w:rsidRDefault="00213D5A">
            <w:pPr>
              <w:jc w:val="center"/>
              <w:rPr>
                <w:rFonts w:asciiTheme="minorHAnsi" w:hAnsiTheme="minorHAnsi"/>
                <w:sz w:val="20"/>
              </w:rPr>
            </w:pPr>
            <w:r w:rsidRPr="00D75F3A">
              <w:rPr>
                <w:rFonts w:asciiTheme="minorHAnsi" w:hAnsiTheme="minorHAnsi"/>
                <w:sz w:val="20"/>
              </w:rPr>
              <w:t>168.10000</w:t>
            </w:r>
          </w:p>
        </w:tc>
        <w:tc>
          <w:tcPr>
            <w:tcW w:w="1232" w:type="dxa"/>
          </w:tcPr>
          <w:p w14:paraId="5227E491" w14:textId="77777777" w:rsidR="00213D5A" w:rsidRPr="00D75F3A" w:rsidRDefault="00213D5A">
            <w:pPr>
              <w:jc w:val="center"/>
              <w:rPr>
                <w:rFonts w:asciiTheme="minorHAnsi" w:hAnsiTheme="minorHAnsi"/>
                <w:sz w:val="20"/>
              </w:rPr>
            </w:pPr>
            <w:r w:rsidRPr="00D75F3A">
              <w:rPr>
                <w:rFonts w:asciiTheme="minorHAnsi" w:hAnsiTheme="minorHAnsi"/>
                <w:sz w:val="20"/>
              </w:rPr>
              <w:t>172.70000</w:t>
            </w:r>
          </w:p>
        </w:tc>
      </w:tr>
      <w:tr w:rsidR="00213D5A" w:rsidRPr="00D75F3A" w14:paraId="5227E49C" w14:textId="77777777">
        <w:trPr>
          <w:trHeight w:hRule="exact" w:val="300"/>
          <w:jc w:val="center"/>
        </w:trPr>
        <w:tc>
          <w:tcPr>
            <w:tcW w:w="752" w:type="dxa"/>
          </w:tcPr>
          <w:p w14:paraId="5227E493" w14:textId="77777777" w:rsidR="00213D5A" w:rsidRPr="00D75F3A" w:rsidRDefault="00213D5A">
            <w:pPr>
              <w:jc w:val="center"/>
              <w:rPr>
                <w:rFonts w:asciiTheme="minorHAnsi" w:hAnsiTheme="minorHAnsi"/>
                <w:b/>
                <w:sz w:val="20"/>
              </w:rPr>
            </w:pPr>
            <w:r w:rsidRPr="00D75F3A">
              <w:rPr>
                <w:rFonts w:asciiTheme="minorHAnsi" w:hAnsiTheme="minorHAnsi"/>
                <w:b/>
                <w:sz w:val="20"/>
              </w:rPr>
              <w:t>154</w:t>
            </w:r>
          </w:p>
        </w:tc>
        <w:tc>
          <w:tcPr>
            <w:tcW w:w="1232" w:type="dxa"/>
          </w:tcPr>
          <w:p w14:paraId="5227E494" w14:textId="77777777" w:rsidR="00213D5A" w:rsidRPr="00D75F3A" w:rsidRDefault="00213D5A">
            <w:pPr>
              <w:jc w:val="center"/>
              <w:rPr>
                <w:rFonts w:asciiTheme="minorHAnsi" w:hAnsiTheme="minorHAnsi"/>
                <w:sz w:val="20"/>
              </w:rPr>
            </w:pPr>
            <w:r w:rsidRPr="00D75F3A">
              <w:rPr>
                <w:rFonts w:asciiTheme="minorHAnsi" w:hAnsiTheme="minorHAnsi"/>
                <w:sz w:val="20"/>
              </w:rPr>
              <w:t>167.11250</w:t>
            </w:r>
          </w:p>
        </w:tc>
        <w:tc>
          <w:tcPr>
            <w:tcW w:w="1232" w:type="dxa"/>
            <w:tcBorders>
              <w:right w:val="double" w:sz="6" w:space="0" w:color="auto"/>
            </w:tcBorders>
          </w:tcPr>
          <w:p w14:paraId="5227E495" w14:textId="77777777" w:rsidR="00213D5A" w:rsidRPr="00D75F3A" w:rsidRDefault="00213D5A">
            <w:pPr>
              <w:jc w:val="center"/>
              <w:rPr>
                <w:rFonts w:asciiTheme="minorHAnsi" w:hAnsiTheme="minorHAnsi"/>
                <w:sz w:val="20"/>
              </w:rPr>
            </w:pPr>
            <w:r w:rsidRPr="00D75F3A">
              <w:rPr>
                <w:rFonts w:asciiTheme="minorHAnsi" w:hAnsiTheme="minorHAnsi"/>
                <w:sz w:val="20"/>
              </w:rPr>
              <w:t>171.71250</w:t>
            </w:r>
          </w:p>
        </w:tc>
        <w:tc>
          <w:tcPr>
            <w:tcW w:w="752" w:type="dxa"/>
            <w:tcBorders>
              <w:left w:val="nil"/>
            </w:tcBorders>
          </w:tcPr>
          <w:p w14:paraId="5227E496" w14:textId="77777777" w:rsidR="00213D5A" w:rsidRPr="00D75F3A" w:rsidRDefault="00213D5A">
            <w:pPr>
              <w:jc w:val="center"/>
              <w:rPr>
                <w:rFonts w:asciiTheme="minorHAnsi" w:hAnsiTheme="minorHAnsi"/>
                <w:b/>
                <w:sz w:val="20"/>
              </w:rPr>
            </w:pPr>
            <w:r w:rsidRPr="00D75F3A">
              <w:rPr>
                <w:rFonts w:asciiTheme="minorHAnsi" w:hAnsiTheme="minorHAnsi"/>
                <w:b/>
                <w:sz w:val="20"/>
              </w:rPr>
              <w:t>194</w:t>
            </w:r>
          </w:p>
        </w:tc>
        <w:tc>
          <w:tcPr>
            <w:tcW w:w="1232" w:type="dxa"/>
          </w:tcPr>
          <w:p w14:paraId="5227E497" w14:textId="77777777" w:rsidR="00213D5A" w:rsidRPr="00D75F3A" w:rsidRDefault="00213D5A">
            <w:pPr>
              <w:jc w:val="center"/>
              <w:rPr>
                <w:rFonts w:asciiTheme="minorHAnsi" w:hAnsiTheme="minorHAnsi"/>
                <w:sz w:val="20"/>
              </w:rPr>
            </w:pPr>
            <w:r w:rsidRPr="00D75F3A">
              <w:rPr>
                <w:rFonts w:asciiTheme="minorHAnsi" w:hAnsiTheme="minorHAnsi"/>
                <w:sz w:val="20"/>
              </w:rPr>
              <w:t>167.61250</w:t>
            </w:r>
          </w:p>
        </w:tc>
        <w:tc>
          <w:tcPr>
            <w:tcW w:w="1232" w:type="dxa"/>
            <w:tcBorders>
              <w:right w:val="double" w:sz="6" w:space="0" w:color="auto"/>
            </w:tcBorders>
          </w:tcPr>
          <w:p w14:paraId="5227E498" w14:textId="77777777" w:rsidR="00213D5A" w:rsidRPr="00D75F3A" w:rsidRDefault="00213D5A">
            <w:pPr>
              <w:jc w:val="center"/>
              <w:rPr>
                <w:rFonts w:asciiTheme="minorHAnsi" w:hAnsiTheme="minorHAnsi"/>
                <w:sz w:val="20"/>
              </w:rPr>
            </w:pPr>
            <w:r w:rsidRPr="00D75F3A">
              <w:rPr>
                <w:rFonts w:asciiTheme="minorHAnsi" w:hAnsiTheme="minorHAnsi"/>
                <w:sz w:val="20"/>
              </w:rPr>
              <w:t>172.21250</w:t>
            </w:r>
          </w:p>
        </w:tc>
        <w:tc>
          <w:tcPr>
            <w:tcW w:w="752" w:type="dxa"/>
            <w:tcBorders>
              <w:left w:val="nil"/>
            </w:tcBorders>
          </w:tcPr>
          <w:p w14:paraId="5227E499" w14:textId="77777777" w:rsidR="00213D5A" w:rsidRPr="00D75F3A" w:rsidRDefault="00213D5A">
            <w:pPr>
              <w:jc w:val="center"/>
              <w:rPr>
                <w:rFonts w:asciiTheme="minorHAnsi" w:hAnsiTheme="minorHAnsi"/>
                <w:b/>
                <w:sz w:val="20"/>
              </w:rPr>
            </w:pPr>
            <w:r w:rsidRPr="00D75F3A">
              <w:rPr>
                <w:rFonts w:asciiTheme="minorHAnsi" w:hAnsiTheme="minorHAnsi"/>
                <w:b/>
                <w:sz w:val="20"/>
              </w:rPr>
              <w:t>234</w:t>
            </w:r>
          </w:p>
        </w:tc>
        <w:tc>
          <w:tcPr>
            <w:tcW w:w="1232" w:type="dxa"/>
          </w:tcPr>
          <w:p w14:paraId="5227E49A" w14:textId="77777777" w:rsidR="00213D5A" w:rsidRPr="00D75F3A" w:rsidRDefault="00213D5A">
            <w:pPr>
              <w:jc w:val="center"/>
              <w:rPr>
                <w:rFonts w:asciiTheme="minorHAnsi" w:hAnsiTheme="minorHAnsi"/>
                <w:sz w:val="20"/>
              </w:rPr>
            </w:pPr>
            <w:r w:rsidRPr="00D75F3A">
              <w:rPr>
                <w:rFonts w:asciiTheme="minorHAnsi" w:hAnsiTheme="minorHAnsi"/>
                <w:sz w:val="20"/>
              </w:rPr>
              <w:t>168.11250</w:t>
            </w:r>
          </w:p>
        </w:tc>
        <w:tc>
          <w:tcPr>
            <w:tcW w:w="1232" w:type="dxa"/>
          </w:tcPr>
          <w:p w14:paraId="5227E49B" w14:textId="77777777" w:rsidR="00213D5A" w:rsidRPr="00D75F3A" w:rsidRDefault="00213D5A">
            <w:pPr>
              <w:jc w:val="center"/>
              <w:rPr>
                <w:rFonts w:asciiTheme="minorHAnsi" w:hAnsiTheme="minorHAnsi"/>
                <w:sz w:val="20"/>
              </w:rPr>
            </w:pPr>
            <w:r w:rsidRPr="00D75F3A">
              <w:rPr>
                <w:rFonts w:asciiTheme="minorHAnsi" w:hAnsiTheme="minorHAnsi"/>
                <w:sz w:val="20"/>
              </w:rPr>
              <w:t>172.71250</w:t>
            </w:r>
          </w:p>
        </w:tc>
      </w:tr>
      <w:tr w:rsidR="00213D5A" w:rsidRPr="00D75F3A" w14:paraId="5227E4A6" w14:textId="77777777">
        <w:trPr>
          <w:trHeight w:hRule="exact" w:val="300"/>
          <w:jc w:val="center"/>
        </w:trPr>
        <w:tc>
          <w:tcPr>
            <w:tcW w:w="752" w:type="dxa"/>
          </w:tcPr>
          <w:p w14:paraId="5227E49D" w14:textId="77777777" w:rsidR="00213D5A" w:rsidRPr="00D75F3A" w:rsidRDefault="00213D5A">
            <w:pPr>
              <w:jc w:val="center"/>
              <w:rPr>
                <w:rFonts w:asciiTheme="minorHAnsi" w:hAnsiTheme="minorHAnsi"/>
                <w:b/>
                <w:sz w:val="20"/>
              </w:rPr>
            </w:pPr>
            <w:r w:rsidRPr="00D75F3A">
              <w:rPr>
                <w:rFonts w:asciiTheme="minorHAnsi" w:hAnsiTheme="minorHAnsi"/>
                <w:b/>
                <w:sz w:val="20"/>
              </w:rPr>
              <w:t>155</w:t>
            </w:r>
          </w:p>
        </w:tc>
        <w:tc>
          <w:tcPr>
            <w:tcW w:w="1232" w:type="dxa"/>
          </w:tcPr>
          <w:p w14:paraId="5227E49E" w14:textId="77777777" w:rsidR="00213D5A" w:rsidRPr="00D75F3A" w:rsidRDefault="00213D5A">
            <w:pPr>
              <w:jc w:val="center"/>
              <w:rPr>
                <w:rFonts w:asciiTheme="minorHAnsi" w:hAnsiTheme="minorHAnsi"/>
                <w:sz w:val="20"/>
              </w:rPr>
            </w:pPr>
            <w:r w:rsidRPr="00D75F3A">
              <w:rPr>
                <w:rFonts w:asciiTheme="minorHAnsi" w:hAnsiTheme="minorHAnsi"/>
                <w:sz w:val="20"/>
              </w:rPr>
              <w:t>167.12500</w:t>
            </w:r>
          </w:p>
        </w:tc>
        <w:tc>
          <w:tcPr>
            <w:tcW w:w="1232" w:type="dxa"/>
            <w:tcBorders>
              <w:right w:val="double" w:sz="6" w:space="0" w:color="auto"/>
            </w:tcBorders>
          </w:tcPr>
          <w:p w14:paraId="5227E49F" w14:textId="77777777" w:rsidR="00213D5A" w:rsidRPr="00D75F3A" w:rsidRDefault="00213D5A">
            <w:pPr>
              <w:jc w:val="center"/>
              <w:rPr>
                <w:rFonts w:asciiTheme="minorHAnsi" w:hAnsiTheme="minorHAnsi"/>
                <w:sz w:val="20"/>
              </w:rPr>
            </w:pPr>
            <w:r w:rsidRPr="00D75F3A">
              <w:rPr>
                <w:rFonts w:asciiTheme="minorHAnsi" w:hAnsiTheme="minorHAnsi"/>
                <w:sz w:val="20"/>
              </w:rPr>
              <w:t>171.72500</w:t>
            </w:r>
          </w:p>
        </w:tc>
        <w:tc>
          <w:tcPr>
            <w:tcW w:w="752" w:type="dxa"/>
            <w:tcBorders>
              <w:left w:val="nil"/>
            </w:tcBorders>
          </w:tcPr>
          <w:p w14:paraId="5227E4A0" w14:textId="77777777" w:rsidR="00213D5A" w:rsidRPr="00D75F3A" w:rsidRDefault="00213D5A">
            <w:pPr>
              <w:jc w:val="center"/>
              <w:rPr>
                <w:rFonts w:asciiTheme="minorHAnsi" w:hAnsiTheme="minorHAnsi"/>
                <w:b/>
                <w:sz w:val="20"/>
              </w:rPr>
            </w:pPr>
            <w:r w:rsidRPr="00D75F3A">
              <w:rPr>
                <w:rFonts w:asciiTheme="minorHAnsi" w:hAnsiTheme="minorHAnsi"/>
                <w:b/>
                <w:sz w:val="20"/>
              </w:rPr>
              <w:t>195</w:t>
            </w:r>
          </w:p>
        </w:tc>
        <w:tc>
          <w:tcPr>
            <w:tcW w:w="1232" w:type="dxa"/>
          </w:tcPr>
          <w:p w14:paraId="5227E4A1" w14:textId="77777777" w:rsidR="00213D5A" w:rsidRPr="00D75F3A" w:rsidRDefault="00213D5A">
            <w:pPr>
              <w:jc w:val="center"/>
              <w:rPr>
                <w:rFonts w:asciiTheme="minorHAnsi" w:hAnsiTheme="minorHAnsi"/>
                <w:sz w:val="20"/>
              </w:rPr>
            </w:pPr>
            <w:r w:rsidRPr="00D75F3A">
              <w:rPr>
                <w:rFonts w:asciiTheme="minorHAnsi" w:hAnsiTheme="minorHAnsi"/>
                <w:sz w:val="20"/>
              </w:rPr>
              <w:t>167.62500</w:t>
            </w:r>
          </w:p>
        </w:tc>
        <w:tc>
          <w:tcPr>
            <w:tcW w:w="1232" w:type="dxa"/>
            <w:tcBorders>
              <w:right w:val="double" w:sz="6" w:space="0" w:color="auto"/>
            </w:tcBorders>
          </w:tcPr>
          <w:p w14:paraId="5227E4A2" w14:textId="77777777" w:rsidR="00213D5A" w:rsidRPr="00D75F3A" w:rsidRDefault="00213D5A">
            <w:pPr>
              <w:jc w:val="center"/>
              <w:rPr>
                <w:rFonts w:asciiTheme="minorHAnsi" w:hAnsiTheme="minorHAnsi"/>
                <w:sz w:val="20"/>
              </w:rPr>
            </w:pPr>
            <w:r w:rsidRPr="00D75F3A">
              <w:rPr>
                <w:rFonts w:asciiTheme="minorHAnsi" w:hAnsiTheme="minorHAnsi"/>
                <w:sz w:val="20"/>
              </w:rPr>
              <w:t>172.22500</w:t>
            </w:r>
          </w:p>
        </w:tc>
        <w:tc>
          <w:tcPr>
            <w:tcW w:w="752" w:type="dxa"/>
            <w:tcBorders>
              <w:left w:val="nil"/>
            </w:tcBorders>
          </w:tcPr>
          <w:p w14:paraId="5227E4A3" w14:textId="77777777" w:rsidR="00213D5A" w:rsidRPr="00D75F3A" w:rsidRDefault="00213D5A">
            <w:pPr>
              <w:jc w:val="center"/>
              <w:rPr>
                <w:rFonts w:asciiTheme="minorHAnsi" w:hAnsiTheme="minorHAnsi"/>
                <w:b/>
                <w:sz w:val="20"/>
              </w:rPr>
            </w:pPr>
            <w:r w:rsidRPr="00D75F3A">
              <w:rPr>
                <w:rFonts w:asciiTheme="minorHAnsi" w:hAnsiTheme="minorHAnsi"/>
                <w:b/>
                <w:sz w:val="20"/>
              </w:rPr>
              <w:t>235</w:t>
            </w:r>
          </w:p>
        </w:tc>
        <w:tc>
          <w:tcPr>
            <w:tcW w:w="1232" w:type="dxa"/>
          </w:tcPr>
          <w:p w14:paraId="5227E4A4" w14:textId="77777777" w:rsidR="00213D5A" w:rsidRPr="00D75F3A" w:rsidRDefault="00213D5A">
            <w:pPr>
              <w:jc w:val="center"/>
              <w:rPr>
                <w:rFonts w:asciiTheme="minorHAnsi" w:hAnsiTheme="minorHAnsi"/>
                <w:sz w:val="20"/>
              </w:rPr>
            </w:pPr>
            <w:r w:rsidRPr="00D75F3A">
              <w:rPr>
                <w:rFonts w:asciiTheme="minorHAnsi" w:hAnsiTheme="minorHAnsi"/>
                <w:sz w:val="20"/>
              </w:rPr>
              <w:t>168.12500</w:t>
            </w:r>
          </w:p>
        </w:tc>
        <w:tc>
          <w:tcPr>
            <w:tcW w:w="1232" w:type="dxa"/>
          </w:tcPr>
          <w:p w14:paraId="5227E4A5" w14:textId="77777777" w:rsidR="00213D5A" w:rsidRPr="00D75F3A" w:rsidRDefault="00213D5A">
            <w:pPr>
              <w:jc w:val="center"/>
              <w:rPr>
                <w:rFonts w:asciiTheme="minorHAnsi" w:hAnsiTheme="minorHAnsi"/>
                <w:sz w:val="20"/>
              </w:rPr>
            </w:pPr>
            <w:r w:rsidRPr="00D75F3A">
              <w:rPr>
                <w:rFonts w:asciiTheme="minorHAnsi" w:hAnsiTheme="minorHAnsi"/>
                <w:sz w:val="20"/>
              </w:rPr>
              <w:t>172.72500</w:t>
            </w:r>
          </w:p>
        </w:tc>
      </w:tr>
      <w:tr w:rsidR="00213D5A" w:rsidRPr="00D75F3A" w14:paraId="5227E4B0" w14:textId="77777777">
        <w:trPr>
          <w:trHeight w:hRule="exact" w:val="300"/>
          <w:jc w:val="center"/>
        </w:trPr>
        <w:tc>
          <w:tcPr>
            <w:tcW w:w="752" w:type="dxa"/>
          </w:tcPr>
          <w:p w14:paraId="5227E4A7" w14:textId="77777777" w:rsidR="00213D5A" w:rsidRPr="00D75F3A" w:rsidRDefault="00213D5A">
            <w:pPr>
              <w:jc w:val="center"/>
              <w:rPr>
                <w:rFonts w:asciiTheme="minorHAnsi" w:hAnsiTheme="minorHAnsi"/>
                <w:b/>
                <w:sz w:val="20"/>
              </w:rPr>
            </w:pPr>
            <w:r w:rsidRPr="00D75F3A">
              <w:rPr>
                <w:rFonts w:asciiTheme="minorHAnsi" w:hAnsiTheme="minorHAnsi"/>
                <w:b/>
                <w:sz w:val="20"/>
              </w:rPr>
              <w:t>156</w:t>
            </w:r>
          </w:p>
        </w:tc>
        <w:tc>
          <w:tcPr>
            <w:tcW w:w="1232" w:type="dxa"/>
          </w:tcPr>
          <w:p w14:paraId="5227E4A8" w14:textId="77777777" w:rsidR="00213D5A" w:rsidRPr="00D75F3A" w:rsidRDefault="00213D5A">
            <w:pPr>
              <w:jc w:val="center"/>
              <w:rPr>
                <w:rFonts w:asciiTheme="minorHAnsi" w:hAnsiTheme="minorHAnsi"/>
                <w:sz w:val="20"/>
              </w:rPr>
            </w:pPr>
            <w:r w:rsidRPr="00D75F3A">
              <w:rPr>
                <w:rFonts w:asciiTheme="minorHAnsi" w:hAnsiTheme="minorHAnsi"/>
                <w:sz w:val="20"/>
              </w:rPr>
              <w:t>167.13750</w:t>
            </w:r>
          </w:p>
        </w:tc>
        <w:tc>
          <w:tcPr>
            <w:tcW w:w="1232" w:type="dxa"/>
            <w:tcBorders>
              <w:right w:val="double" w:sz="6" w:space="0" w:color="auto"/>
            </w:tcBorders>
          </w:tcPr>
          <w:p w14:paraId="5227E4A9" w14:textId="77777777" w:rsidR="00213D5A" w:rsidRPr="00D75F3A" w:rsidRDefault="00213D5A">
            <w:pPr>
              <w:jc w:val="center"/>
              <w:rPr>
                <w:rFonts w:asciiTheme="minorHAnsi" w:hAnsiTheme="minorHAnsi"/>
                <w:sz w:val="20"/>
              </w:rPr>
            </w:pPr>
            <w:r w:rsidRPr="00D75F3A">
              <w:rPr>
                <w:rFonts w:asciiTheme="minorHAnsi" w:hAnsiTheme="minorHAnsi"/>
                <w:sz w:val="20"/>
              </w:rPr>
              <w:t>171.73750</w:t>
            </w:r>
          </w:p>
        </w:tc>
        <w:tc>
          <w:tcPr>
            <w:tcW w:w="752" w:type="dxa"/>
            <w:tcBorders>
              <w:left w:val="nil"/>
            </w:tcBorders>
          </w:tcPr>
          <w:p w14:paraId="5227E4AA" w14:textId="77777777" w:rsidR="00213D5A" w:rsidRPr="00D75F3A" w:rsidRDefault="00213D5A">
            <w:pPr>
              <w:jc w:val="center"/>
              <w:rPr>
                <w:rFonts w:asciiTheme="minorHAnsi" w:hAnsiTheme="minorHAnsi"/>
                <w:b/>
                <w:sz w:val="20"/>
              </w:rPr>
            </w:pPr>
            <w:r w:rsidRPr="00D75F3A">
              <w:rPr>
                <w:rFonts w:asciiTheme="minorHAnsi" w:hAnsiTheme="minorHAnsi"/>
                <w:b/>
                <w:sz w:val="20"/>
              </w:rPr>
              <w:t>196</w:t>
            </w:r>
          </w:p>
        </w:tc>
        <w:tc>
          <w:tcPr>
            <w:tcW w:w="1232" w:type="dxa"/>
          </w:tcPr>
          <w:p w14:paraId="5227E4AB" w14:textId="77777777" w:rsidR="00213D5A" w:rsidRPr="00D75F3A" w:rsidRDefault="00213D5A">
            <w:pPr>
              <w:jc w:val="center"/>
              <w:rPr>
                <w:rFonts w:asciiTheme="minorHAnsi" w:hAnsiTheme="minorHAnsi"/>
                <w:sz w:val="20"/>
              </w:rPr>
            </w:pPr>
            <w:r w:rsidRPr="00D75F3A">
              <w:rPr>
                <w:rFonts w:asciiTheme="minorHAnsi" w:hAnsiTheme="minorHAnsi"/>
                <w:sz w:val="20"/>
              </w:rPr>
              <w:t>167.63750</w:t>
            </w:r>
          </w:p>
        </w:tc>
        <w:tc>
          <w:tcPr>
            <w:tcW w:w="1232" w:type="dxa"/>
            <w:tcBorders>
              <w:right w:val="double" w:sz="6" w:space="0" w:color="auto"/>
            </w:tcBorders>
          </w:tcPr>
          <w:p w14:paraId="5227E4AC" w14:textId="77777777" w:rsidR="00213D5A" w:rsidRPr="00D75F3A" w:rsidRDefault="00213D5A">
            <w:pPr>
              <w:jc w:val="center"/>
              <w:rPr>
                <w:rFonts w:asciiTheme="minorHAnsi" w:hAnsiTheme="minorHAnsi"/>
                <w:sz w:val="20"/>
              </w:rPr>
            </w:pPr>
            <w:r w:rsidRPr="00D75F3A">
              <w:rPr>
                <w:rFonts w:asciiTheme="minorHAnsi" w:hAnsiTheme="minorHAnsi"/>
                <w:sz w:val="20"/>
              </w:rPr>
              <w:t>172.23750</w:t>
            </w:r>
          </w:p>
        </w:tc>
        <w:tc>
          <w:tcPr>
            <w:tcW w:w="752" w:type="dxa"/>
            <w:tcBorders>
              <w:left w:val="nil"/>
            </w:tcBorders>
          </w:tcPr>
          <w:p w14:paraId="5227E4AD" w14:textId="77777777" w:rsidR="00213D5A" w:rsidRPr="00D75F3A" w:rsidRDefault="00213D5A">
            <w:pPr>
              <w:jc w:val="center"/>
              <w:rPr>
                <w:rFonts w:asciiTheme="minorHAnsi" w:hAnsiTheme="minorHAnsi"/>
                <w:b/>
                <w:sz w:val="20"/>
              </w:rPr>
            </w:pPr>
            <w:r w:rsidRPr="00D75F3A">
              <w:rPr>
                <w:rFonts w:asciiTheme="minorHAnsi" w:hAnsiTheme="minorHAnsi"/>
                <w:b/>
                <w:sz w:val="20"/>
              </w:rPr>
              <w:t>236</w:t>
            </w:r>
          </w:p>
        </w:tc>
        <w:tc>
          <w:tcPr>
            <w:tcW w:w="1232" w:type="dxa"/>
          </w:tcPr>
          <w:p w14:paraId="5227E4AE" w14:textId="77777777" w:rsidR="00213D5A" w:rsidRPr="00D75F3A" w:rsidRDefault="00213D5A">
            <w:pPr>
              <w:jc w:val="center"/>
              <w:rPr>
                <w:rFonts w:asciiTheme="minorHAnsi" w:hAnsiTheme="minorHAnsi"/>
                <w:sz w:val="20"/>
              </w:rPr>
            </w:pPr>
            <w:r w:rsidRPr="00D75F3A">
              <w:rPr>
                <w:rFonts w:asciiTheme="minorHAnsi" w:hAnsiTheme="minorHAnsi"/>
                <w:sz w:val="20"/>
              </w:rPr>
              <w:t>168.13750</w:t>
            </w:r>
          </w:p>
        </w:tc>
        <w:tc>
          <w:tcPr>
            <w:tcW w:w="1232" w:type="dxa"/>
          </w:tcPr>
          <w:p w14:paraId="5227E4AF" w14:textId="77777777" w:rsidR="00213D5A" w:rsidRPr="00D75F3A" w:rsidRDefault="00213D5A">
            <w:pPr>
              <w:jc w:val="center"/>
              <w:rPr>
                <w:rFonts w:asciiTheme="minorHAnsi" w:hAnsiTheme="minorHAnsi"/>
                <w:sz w:val="20"/>
              </w:rPr>
            </w:pPr>
            <w:r w:rsidRPr="00D75F3A">
              <w:rPr>
                <w:rFonts w:asciiTheme="minorHAnsi" w:hAnsiTheme="minorHAnsi"/>
                <w:sz w:val="20"/>
              </w:rPr>
              <w:t>172.73750</w:t>
            </w:r>
          </w:p>
        </w:tc>
      </w:tr>
      <w:tr w:rsidR="00213D5A" w:rsidRPr="00D75F3A" w14:paraId="5227E4BA" w14:textId="77777777">
        <w:trPr>
          <w:trHeight w:hRule="exact" w:val="300"/>
          <w:jc w:val="center"/>
        </w:trPr>
        <w:tc>
          <w:tcPr>
            <w:tcW w:w="752" w:type="dxa"/>
          </w:tcPr>
          <w:p w14:paraId="5227E4B1" w14:textId="77777777" w:rsidR="00213D5A" w:rsidRPr="00D75F3A" w:rsidRDefault="00213D5A">
            <w:pPr>
              <w:jc w:val="center"/>
              <w:rPr>
                <w:rFonts w:asciiTheme="minorHAnsi" w:hAnsiTheme="minorHAnsi"/>
                <w:b/>
                <w:sz w:val="20"/>
              </w:rPr>
            </w:pPr>
            <w:r w:rsidRPr="00D75F3A">
              <w:rPr>
                <w:rFonts w:asciiTheme="minorHAnsi" w:hAnsiTheme="minorHAnsi"/>
                <w:b/>
                <w:sz w:val="20"/>
              </w:rPr>
              <w:t>157</w:t>
            </w:r>
          </w:p>
        </w:tc>
        <w:tc>
          <w:tcPr>
            <w:tcW w:w="1232" w:type="dxa"/>
          </w:tcPr>
          <w:p w14:paraId="5227E4B2" w14:textId="77777777" w:rsidR="00213D5A" w:rsidRPr="00D75F3A" w:rsidRDefault="00213D5A">
            <w:pPr>
              <w:jc w:val="center"/>
              <w:rPr>
                <w:rFonts w:asciiTheme="minorHAnsi" w:hAnsiTheme="minorHAnsi"/>
                <w:sz w:val="20"/>
              </w:rPr>
            </w:pPr>
            <w:r w:rsidRPr="00D75F3A">
              <w:rPr>
                <w:rFonts w:asciiTheme="minorHAnsi" w:hAnsiTheme="minorHAnsi"/>
                <w:sz w:val="20"/>
              </w:rPr>
              <w:t>167.15000</w:t>
            </w:r>
          </w:p>
        </w:tc>
        <w:tc>
          <w:tcPr>
            <w:tcW w:w="1232" w:type="dxa"/>
            <w:tcBorders>
              <w:right w:val="double" w:sz="6" w:space="0" w:color="auto"/>
            </w:tcBorders>
          </w:tcPr>
          <w:p w14:paraId="5227E4B3" w14:textId="77777777" w:rsidR="00213D5A" w:rsidRPr="00D75F3A" w:rsidRDefault="00213D5A">
            <w:pPr>
              <w:jc w:val="center"/>
              <w:rPr>
                <w:rFonts w:asciiTheme="minorHAnsi" w:hAnsiTheme="minorHAnsi"/>
                <w:sz w:val="20"/>
              </w:rPr>
            </w:pPr>
            <w:r w:rsidRPr="00D75F3A">
              <w:rPr>
                <w:rFonts w:asciiTheme="minorHAnsi" w:hAnsiTheme="minorHAnsi"/>
                <w:sz w:val="20"/>
              </w:rPr>
              <w:t>171.75000</w:t>
            </w:r>
          </w:p>
        </w:tc>
        <w:tc>
          <w:tcPr>
            <w:tcW w:w="752" w:type="dxa"/>
            <w:tcBorders>
              <w:left w:val="nil"/>
            </w:tcBorders>
          </w:tcPr>
          <w:p w14:paraId="5227E4B4" w14:textId="77777777" w:rsidR="00213D5A" w:rsidRPr="00D75F3A" w:rsidRDefault="00213D5A">
            <w:pPr>
              <w:jc w:val="center"/>
              <w:rPr>
                <w:rFonts w:asciiTheme="minorHAnsi" w:hAnsiTheme="minorHAnsi"/>
                <w:b/>
                <w:sz w:val="20"/>
              </w:rPr>
            </w:pPr>
            <w:r w:rsidRPr="00D75F3A">
              <w:rPr>
                <w:rFonts w:asciiTheme="minorHAnsi" w:hAnsiTheme="minorHAnsi"/>
                <w:b/>
                <w:sz w:val="20"/>
              </w:rPr>
              <w:t>197</w:t>
            </w:r>
          </w:p>
        </w:tc>
        <w:tc>
          <w:tcPr>
            <w:tcW w:w="1232" w:type="dxa"/>
          </w:tcPr>
          <w:p w14:paraId="5227E4B5" w14:textId="77777777" w:rsidR="00213D5A" w:rsidRPr="00D75F3A" w:rsidRDefault="00213D5A">
            <w:pPr>
              <w:jc w:val="center"/>
              <w:rPr>
                <w:rFonts w:asciiTheme="minorHAnsi" w:hAnsiTheme="minorHAnsi"/>
                <w:sz w:val="20"/>
              </w:rPr>
            </w:pPr>
            <w:r w:rsidRPr="00D75F3A">
              <w:rPr>
                <w:rFonts w:asciiTheme="minorHAnsi" w:hAnsiTheme="minorHAnsi"/>
                <w:sz w:val="20"/>
              </w:rPr>
              <w:t>167.65000</w:t>
            </w:r>
          </w:p>
        </w:tc>
        <w:tc>
          <w:tcPr>
            <w:tcW w:w="1232" w:type="dxa"/>
            <w:tcBorders>
              <w:right w:val="double" w:sz="6" w:space="0" w:color="auto"/>
            </w:tcBorders>
          </w:tcPr>
          <w:p w14:paraId="5227E4B6" w14:textId="77777777" w:rsidR="00213D5A" w:rsidRPr="00D75F3A" w:rsidRDefault="00213D5A">
            <w:pPr>
              <w:jc w:val="center"/>
              <w:rPr>
                <w:rFonts w:asciiTheme="minorHAnsi" w:hAnsiTheme="minorHAnsi"/>
                <w:sz w:val="20"/>
              </w:rPr>
            </w:pPr>
            <w:r w:rsidRPr="00D75F3A">
              <w:rPr>
                <w:rFonts w:asciiTheme="minorHAnsi" w:hAnsiTheme="minorHAnsi"/>
                <w:sz w:val="20"/>
              </w:rPr>
              <w:t>172.25000</w:t>
            </w:r>
          </w:p>
        </w:tc>
        <w:tc>
          <w:tcPr>
            <w:tcW w:w="752" w:type="dxa"/>
            <w:tcBorders>
              <w:left w:val="nil"/>
            </w:tcBorders>
          </w:tcPr>
          <w:p w14:paraId="5227E4B7" w14:textId="77777777" w:rsidR="00213D5A" w:rsidRPr="00D75F3A" w:rsidRDefault="00213D5A">
            <w:pPr>
              <w:jc w:val="center"/>
              <w:rPr>
                <w:rFonts w:asciiTheme="minorHAnsi" w:hAnsiTheme="minorHAnsi"/>
                <w:b/>
                <w:sz w:val="20"/>
              </w:rPr>
            </w:pPr>
            <w:r w:rsidRPr="00D75F3A">
              <w:rPr>
                <w:rFonts w:asciiTheme="minorHAnsi" w:hAnsiTheme="minorHAnsi"/>
                <w:b/>
                <w:sz w:val="20"/>
              </w:rPr>
              <w:t>237</w:t>
            </w:r>
          </w:p>
        </w:tc>
        <w:tc>
          <w:tcPr>
            <w:tcW w:w="1232" w:type="dxa"/>
          </w:tcPr>
          <w:p w14:paraId="5227E4B8" w14:textId="77777777" w:rsidR="00213D5A" w:rsidRPr="00D75F3A" w:rsidRDefault="00213D5A">
            <w:pPr>
              <w:jc w:val="center"/>
              <w:rPr>
                <w:rFonts w:asciiTheme="minorHAnsi" w:hAnsiTheme="minorHAnsi"/>
                <w:sz w:val="20"/>
              </w:rPr>
            </w:pPr>
            <w:r w:rsidRPr="00D75F3A">
              <w:rPr>
                <w:rFonts w:asciiTheme="minorHAnsi" w:hAnsiTheme="minorHAnsi"/>
                <w:sz w:val="20"/>
              </w:rPr>
              <w:t>168.15000</w:t>
            </w:r>
          </w:p>
        </w:tc>
        <w:tc>
          <w:tcPr>
            <w:tcW w:w="1232" w:type="dxa"/>
          </w:tcPr>
          <w:p w14:paraId="5227E4B9" w14:textId="77777777" w:rsidR="00213D5A" w:rsidRPr="00D75F3A" w:rsidRDefault="00213D5A">
            <w:pPr>
              <w:jc w:val="center"/>
              <w:rPr>
                <w:rFonts w:asciiTheme="minorHAnsi" w:hAnsiTheme="minorHAnsi"/>
                <w:sz w:val="20"/>
              </w:rPr>
            </w:pPr>
            <w:r w:rsidRPr="00D75F3A">
              <w:rPr>
                <w:rFonts w:asciiTheme="minorHAnsi" w:hAnsiTheme="minorHAnsi"/>
                <w:sz w:val="20"/>
              </w:rPr>
              <w:t>172.75000</w:t>
            </w:r>
          </w:p>
        </w:tc>
      </w:tr>
      <w:tr w:rsidR="00213D5A" w:rsidRPr="00D75F3A" w14:paraId="5227E4C4" w14:textId="77777777">
        <w:trPr>
          <w:trHeight w:hRule="exact" w:val="300"/>
          <w:jc w:val="center"/>
        </w:trPr>
        <w:tc>
          <w:tcPr>
            <w:tcW w:w="752" w:type="dxa"/>
          </w:tcPr>
          <w:p w14:paraId="5227E4BB" w14:textId="77777777" w:rsidR="00213D5A" w:rsidRPr="00D75F3A" w:rsidRDefault="00213D5A">
            <w:pPr>
              <w:jc w:val="center"/>
              <w:rPr>
                <w:rFonts w:asciiTheme="minorHAnsi" w:hAnsiTheme="minorHAnsi"/>
                <w:b/>
                <w:sz w:val="20"/>
              </w:rPr>
            </w:pPr>
            <w:r w:rsidRPr="00D75F3A">
              <w:rPr>
                <w:rFonts w:asciiTheme="minorHAnsi" w:hAnsiTheme="minorHAnsi"/>
                <w:b/>
                <w:sz w:val="20"/>
              </w:rPr>
              <w:t>158</w:t>
            </w:r>
          </w:p>
        </w:tc>
        <w:tc>
          <w:tcPr>
            <w:tcW w:w="1232" w:type="dxa"/>
          </w:tcPr>
          <w:p w14:paraId="5227E4BC" w14:textId="77777777" w:rsidR="00213D5A" w:rsidRPr="00D75F3A" w:rsidRDefault="00213D5A">
            <w:pPr>
              <w:jc w:val="center"/>
              <w:rPr>
                <w:rFonts w:asciiTheme="minorHAnsi" w:hAnsiTheme="minorHAnsi"/>
                <w:sz w:val="20"/>
              </w:rPr>
            </w:pPr>
            <w:r w:rsidRPr="00D75F3A">
              <w:rPr>
                <w:rFonts w:asciiTheme="minorHAnsi" w:hAnsiTheme="minorHAnsi"/>
                <w:sz w:val="20"/>
              </w:rPr>
              <w:t>167.16250</w:t>
            </w:r>
          </w:p>
        </w:tc>
        <w:tc>
          <w:tcPr>
            <w:tcW w:w="1232" w:type="dxa"/>
            <w:tcBorders>
              <w:right w:val="double" w:sz="6" w:space="0" w:color="auto"/>
            </w:tcBorders>
          </w:tcPr>
          <w:p w14:paraId="5227E4BD" w14:textId="77777777" w:rsidR="00213D5A" w:rsidRPr="00D75F3A" w:rsidRDefault="00213D5A">
            <w:pPr>
              <w:jc w:val="center"/>
              <w:rPr>
                <w:rFonts w:asciiTheme="minorHAnsi" w:hAnsiTheme="minorHAnsi"/>
                <w:sz w:val="20"/>
              </w:rPr>
            </w:pPr>
            <w:r w:rsidRPr="00D75F3A">
              <w:rPr>
                <w:rFonts w:asciiTheme="minorHAnsi" w:hAnsiTheme="minorHAnsi"/>
                <w:sz w:val="20"/>
              </w:rPr>
              <w:t>171.76250</w:t>
            </w:r>
          </w:p>
        </w:tc>
        <w:tc>
          <w:tcPr>
            <w:tcW w:w="752" w:type="dxa"/>
            <w:tcBorders>
              <w:left w:val="nil"/>
            </w:tcBorders>
          </w:tcPr>
          <w:p w14:paraId="5227E4BE" w14:textId="77777777" w:rsidR="00213D5A" w:rsidRPr="00D75F3A" w:rsidRDefault="00213D5A">
            <w:pPr>
              <w:jc w:val="center"/>
              <w:rPr>
                <w:rFonts w:asciiTheme="minorHAnsi" w:hAnsiTheme="minorHAnsi"/>
                <w:b/>
                <w:sz w:val="20"/>
              </w:rPr>
            </w:pPr>
            <w:r w:rsidRPr="00D75F3A">
              <w:rPr>
                <w:rFonts w:asciiTheme="minorHAnsi" w:hAnsiTheme="minorHAnsi"/>
                <w:b/>
                <w:sz w:val="20"/>
              </w:rPr>
              <w:t>198</w:t>
            </w:r>
          </w:p>
        </w:tc>
        <w:tc>
          <w:tcPr>
            <w:tcW w:w="1232" w:type="dxa"/>
          </w:tcPr>
          <w:p w14:paraId="5227E4BF" w14:textId="77777777" w:rsidR="00213D5A" w:rsidRPr="00D75F3A" w:rsidRDefault="00213D5A">
            <w:pPr>
              <w:jc w:val="center"/>
              <w:rPr>
                <w:rFonts w:asciiTheme="minorHAnsi" w:hAnsiTheme="minorHAnsi"/>
                <w:sz w:val="20"/>
              </w:rPr>
            </w:pPr>
            <w:r w:rsidRPr="00D75F3A">
              <w:rPr>
                <w:rFonts w:asciiTheme="minorHAnsi" w:hAnsiTheme="minorHAnsi"/>
                <w:sz w:val="20"/>
              </w:rPr>
              <w:t>167.66250</w:t>
            </w:r>
          </w:p>
        </w:tc>
        <w:tc>
          <w:tcPr>
            <w:tcW w:w="1232" w:type="dxa"/>
            <w:tcBorders>
              <w:right w:val="double" w:sz="6" w:space="0" w:color="auto"/>
            </w:tcBorders>
          </w:tcPr>
          <w:p w14:paraId="5227E4C0" w14:textId="77777777" w:rsidR="00213D5A" w:rsidRPr="00D75F3A" w:rsidRDefault="00213D5A">
            <w:pPr>
              <w:jc w:val="center"/>
              <w:rPr>
                <w:rFonts w:asciiTheme="minorHAnsi" w:hAnsiTheme="minorHAnsi"/>
                <w:sz w:val="20"/>
              </w:rPr>
            </w:pPr>
            <w:r w:rsidRPr="00D75F3A">
              <w:rPr>
                <w:rFonts w:asciiTheme="minorHAnsi" w:hAnsiTheme="minorHAnsi"/>
                <w:sz w:val="20"/>
              </w:rPr>
              <w:t>172.26250</w:t>
            </w:r>
          </w:p>
        </w:tc>
        <w:tc>
          <w:tcPr>
            <w:tcW w:w="752" w:type="dxa"/>
            <w:tcBorders>
              <w:left w:val="nil"/>
            </w:tcBorders>
          </w:tcPr>
          <w:p w14:paraId="5227E4C1" w14:textId="77777777" w:rsidR="00213D5A" w:rsidRPr="00D75F3A" w:rsidRDefault="00213D5A">
            <w:pPr>
              <w:jc w:val="center"/>
              <w:rPr>
                <w:rFonts w:asciiTheme="minorHAnsi" w:hAnsiTheme="minorHAnsi"/>
                <w:b/>
                <w:sz w:val="20"/>
              </w:rPr>
            </w:pPr>
            <w:r w:rsidRPr="00D75F3A">
              <w:rPr>
                <w:rFonts w:asciiTheme="minorHAnsi" w:hAnsiTheme="minorHAnsi"/>
                <w:b/>
                <w:sz w:val="20"/>
              </w:rPr>
              <w:t>238</w:t>
            </w:r>
          </w:p>
        </w:tc>
        <w:tc>
          <w:tcPr>
            <w:tcW w:w="1232" w:type="dxa"/>
          </w:tcPr>
          <w:p w14:paraId="5227E4C2" w14:textId="77777777" w:rsidR="00213D5A" w:rsidRPr="00D75F3A" w:rsidRDefault="00213D5A">
            <w:pPr>
              <w:jc w:val="center"/>
              <w:rPr>
                <w:rFonts w:asciiTheme="minorHAnsi" w:hAnsiTheme="minorHAnsi"/>
                <w:sz w:val="20"/>
              </w:rPr>
            </w:pPr>
            <w:r w:rsidRPr="00D75F3A">
              <w:rPr>
                <w:rFonts w:asciiTheme="minorHAnsi" w:hAnsiTheme="minorHAnsi"/>
                <w:sz w:val="20"/>
              </w:rPr>
              <w:t>168.16250</w:t>
            </w:r>
          </w:p>
        </w:tc>
        <w:tc>
          <w:tcPr>
            <w:tcW w:w="1232" w:type="dxa"/>
          </w:tcPr>
          <w:p w14:paraId="5227E4C3" w14:textId="77777777" w:rsidR="00213D5A" w:rsidRPr="00D75F3A" w:rsidRDefault="00213D5A">
            <w:pPr>
              <w:jc w:val="center"/>
              <w:rPr>
                <w:rFonts w:asciiTheme="minorHAnsi" w:hAnsiTheme="minorHAnsi"/>
                <w:sz w:val="20"/>
              </w:rPr>
            </w:pPr>
            <w:r w:rsidRPr="00D75F3A">
              <w:rPr>
                <w:rFonts w:asciiTheme="minorHAnsi" w:hAnsiTheme="minorHAnsi"/>
                <w:sz w:val="20"/>
              </w:rPr>
              <w:t>172.76250</w:t>
            </w:r>
          </w:p>
        </w:tc>
      </w:tr>
      <w:tr w:rsidR="00213D5A" w:rsidRPr="00D75F3A" w14:paraId="5227E4CE" w14:textId="77777777">
        <w:trPr>
          <w:trHeight w:hRule="exact" w:val="300"/>
          <w:jc w:val="center"/>
        </w:trPr>
        <w:tc>
          <w:tcPr>
            <w:tcW w:w="752" w:type="dxa"/>
          </w:tcPr>
          <w:p w14:paraId="5227E4C5" w14:textId="77777777" w:rsidR="00213D5A" w:rsidRPr="00D75F3A" w:rsidRDefault="00213D5A">
            <w:pPr>
              <w:jc w:val="center"/>
              <w:rPr>
                <w:rFonts w:asciiTheme="minorHAnsi" w:hAnsiTheme="minorHAnsi"/>
                <w:b/>
                <w:sz w:val="20"/>
              </w:rPr>
            </w:pPr>
            <w:r w:rsidRPr="00D75F3A">
              <w:rPr>
                <w:rFonts w:asciiTheme="minorHAnsi" w:hAnsiTheme="minorHAnsi"/>
                <w:b/>
                <w:sz w:val="20"/>
              </w:rPr>
              <w:t>159</w:t>
            </w:r>
          </w:p>
        </w:tc>
        <w:tc>
          <w:tcPr>
            <w:tcW w:w="1232" w:type="dxa"/>
          </w:tcPr>
          <w:p w14:paraId="5227E4C6" w14:textId="77777777" w:rsidR="00213D5A" w:rsidRPr="00D75F3A" w:rsidRDefault="00213D5A">
            <w:pPr>
              <w:jc w:val="center"/>
              <w:rPr>
                <w:rFonts w:asciiTheme="minorHAnsi" w:hAnsiTheme="minorHAnsi"/>
                <w:sz w:val="20"/>
              </w:rPr>
            </w:pPr>
            <w:r w:rsidRPr="00D75F3A">
              <w:rPr>
                <w:rFonts w:asciiTheme="minorHAnsi" w:hAnsiTheme="minorHAnsi"/>
                <w:sz w:val="20"/>
              </w:rPr>
              <w:t>167.17500</w:t>
            </w:r>
          </w:p>
        </w:tc>
        <w:tc>
          <w:tcPr>
            <w:tcW w:w="1232" w:type="dxa"/>
            <w:tcBorders>
              <w:right w:val="double" w:sz="6" w:space="0" w:color="auto"/>
            </w:tcBorders>
          </w:tcPr>
          <w:p w14:paraId="5227E4C7" w14:textId="77777777" w:rsidR="00213D5A" w:rsidRPr="00D75F3A" w:rsidRDefault="00213D5A">
            <w:pPr>
              <w:jc w:val="center"/>
              <w:rPr>
                <w:rFonts w:asciiTheme="minorHAnsi" w:hAnsiTheme="minorHAnsi"/>
                <w:sz w:val="20"/>
              </w:rPr>
            </w:pPr>
            <w:r w:rsidRPr="00D75F3A">
              <w:rPr>
                <w:rFonts w:asciiTheme="minorHAnsi" w:hAnsiTheme="minorHAnsi"/>
                <w:sz w:val="20"/>
              </w:rPr>
              <w:t>171.77500</w:t>
            </w:r>
          </w:p>
        </w:tc>
        <w:tc>
          <w:tcPr>
            <w:tcW w:w="752" w:type="dxa"/>
            <w:tcBorders>
              <w:left w:val="nil"/>
            </w:tcBorders>
          </w:tcPr>
          <w:p w14:paraId="5227E4C8" w14:textId="77777777" w:rsidR="00213D5A" w:rsidRPr="00D75F3A" w:rsidRDefault="00213D5A">
            <w:pPr>
              <w:jc w:val="center"/>
              <w:rPr>
                <w:rFonts w:asciiTheme="minorHAnsi" w:hAnsiTheme="minorHAnsi"/>
                <w:b/>
                <w:sz w:val="20"/>
              </w:rPr>
            </w:pPr>
            <w:r w:rsidRPr="00D75F3A">
              <w:rPr>
                <w:rFonts w:asciiTheme="minorHAnsi" w:hAnsiTheme="minorHAnsi"/>
                <w:b/>
                <w:sz w:val="20"/>
              </w:rPr>
              <w:t>199</w:t>
            </w:r>
          </w:p>
        </w:tc>
        <w:tc>
          <w:tcPr>
            <w:tcW w:w="1232" w:type="dxa"/>
          </w:tcPr>
          <w:p w14:paraId="5227E4C9" w14:textId="77777777" w:rsidR="00213D5A" w:rsidRPr="00D75F3A" w:rsidRDefault="00213D5A">
            <w:pPr>
              <w:jc w:val="center"/>
              <w:rPr>
                <w:rFonts w:asciiTheme="minorHAnsi" w:hAnsiTheme="minorHAnsi"/>
                <w:sz w:val="20"/>
              </w:rPr>
            </w:pPr>
            <w:r w:rsidRPr="00D75F3A">
              <w:rPr>
                <w:rFonts w:asciiTheme="minorHAnsi" w:hAnsiTheme="minorHAnsi"/>
                <w:sz w:val="20"/>
              </w:rPr>
              <w:t>167.67500</w:t>
            </w:r>
          </w:p>
        </w:tc>
        <w:tc>
          <w:tcPr>
            <w:tcW w:w="1232" w:type="dxa"/>
            <w:tcBorders>
              <w:right w:val="double" w:sz="6" w:space="0" w:color="auto"/>
            </w:tcBorders>
          </w:tcPr>
          <w:p w14:paraId="5227E4CA" w14:textId="77777777" w:rsidR="00213D5A" w:rsidRPr="00D75F3A" w:rsidRDefault="00213D5A">
            <w:pPr>
              <w:jc w:val="center"/>
              <w:rPr>
                <w:rFonts w:asciiTheme="minorHAnsi" w:hAnsiTheme="minorHAnsi"/>
                <w:sz w:val="20"/>
              </w:rPr>
            </w:pPr>
            <w:r w:rsidRPr="00D75F3A">
              <w:rPr>
                <w:rFonts w:asciiTheme="minorHAnsi" w:hAnsiTheme="minorHAnsi"/>
                <w:sz w:val="20"/>
              </w:rPr>
              <w:t>172.27500</w:t>
            </w:r>
          </w:p>
        </w:tc>
        <w:tc>
          <w:tcPr>
            <w:tcW w:w="752" w:type="dxa"/>
            <w:tcBorders>
              <w:left w:val="nil"/>
            </w:tcBorders>
          </w:tcPr>
          <w:p w14:paraId="5227E4CB" w14:textId="77777777" w:rsidR="00213D5A" w:rsidRPr="00D75F3A" w:rsidRDefault="00213D5A">
            <w:pPr>
              <w:jc w:val="center"/>
              <w:rPr>
                <w:rFonts w:asciiTheme="minorHAnsi" w:hAnsiTheme="minorHAnsi"/>
                <w:b/>
                <w:sz w:val="20"/>
              </w:rPr>
            </w:pPr>
            <w:r w:rsidRPr="00D75F3A">
              <w:rPr>
                <w:rFonts w:asciiTheme="minorHAnsi" w:hAnsiTheme="minorHAnsi"/>
                <w:b/>
                <w:sz w:val="20"/>
              </w:rPr>
              <w:t>239</w:t>
            </w:r>
          </w:p>
        </w:tc>
        <w:tc>
          <w:tcPr>
            <w:tcW w:w="1232" w:type="dxa"/>
          </w:tcPr>
          <w:p w14:paraId="5227E4CC" w14:textId="77777777" w:rsidR="00213D5A" w:rsidRPr="00D75F3A" w:rsidRDefault="00213D5A">
            <w:pPr>
              <w:jc w:val="center"/>
              <w:rPr>
                <w:rFonts w:asciiTheme="minorHAnsi" w:hAnsiTheme="minorHAnsi"/>
                <w:sz w:val="20"/>
              </w:rPr>
            </w:pPr>
            <w:r w:rsidRPr="00D75F3A">
              <w:rPr>
                <w:rFonts w:asciiTheme="minorHAnsi" w:hAnsiTheme="minorHAnsi"/>
                <w:sz w:val="20"/>
              </w:rPr>
              <w:t>168.17500</w:t>
            </w:r>
          </w:p>
        </w:tc>
        <w:tc>
          <w:tcPr>
            <w:tcW w:w="1232" w:type="dxa"/>
          </w:tcPr>
          <w:p w14:paraId="5227E4CD" w14:textId="77777777" w:rsidR="00213D5A" w:rsidRPr="00D75F3A" w:rsidRDefault="00213D5A">
            <w:pPr>
              <w:jc w:val="center"/>
              <w:rPr>
                <w:rFonts w:asciiTheme="minorHAnsi" w:hAnsiTheme="minorHAnsi"/>
                <w:sz w:val="20"/>
              </w:rPr>
            </w:pPr>
            <w:r w:rsidRPr="00D75F3A">
              <w:rPr>
                <w:rFonts w:asciiTheme="minorHAnsi" w:hAnsiTheme="minorHAnsi"/>
                <w:sz w:val="20"/>
              </w:rPr>
              <w:t>172.77500</w:t>
            </w:r>
          </w:p>
        </w:tc>
      </w:tr>
      <w:tr w:rsidR="00213D5A" w:rsidRPr="00D75F3A" w14:paraId="5227E4D8" w14:textId="77777777">
        <w:trPr>
          <w:trHeight w:hRule="exact" w:val="300"/>
          <w:jc w:val="center"/>
        </w:trPr>
        <w:tc>
          <w:tcPr>
            <w:tcW w:w="752" w:type="dxa"/>
          </w:tcPr>
          <w:p w14:paraId="5227E4CF" w14:textId="77777777" w:rsidR="00213D5A" w:rsidRPr="00D75F3A" w:rsidRDefault="00213D5A">
            <w:pPr>
              <w:jc w:val="center"/>
              <w:rPr>
                <w:rFonts w:asciiTheme="minorHAnsi" w:hAnsiTheme="minorHAnsi"/>
                <w:b/>
                <w:sz w:val="20"/>
              </w:rPr>
            </w:pPr>
            <w:r w:rsidRPr="00D75F3A">
              <w:rPr>
                <w:rFonts w:asciiTheme="minorHAnsi" w:hAnsiTheme="minorHAnsi"/>
                <w:b/>
                <w:sz w:val="20"/>
              </w:rPr>
              <w:t>160</w:t>
            </w:r>
          </w:p>
        </w:tc>
        <w:tc>
          <w:tcPr>
            <w:tcW w:w="1232" w:type="dxa"/>
          </w:tcPr>
          <w:p w14:paraId="5227E4D0" w14:textId="77777777" w:rsidR="00213D5A" w:rsidRPr="00D75F3A" w:rsidRDefault="00213D5A">
            <w:pPr>
              <w:jc w:val="center"/>
              <w:rPr>
                <w:rFonts w:asciiTheme="minorHAnsi" w:hAnsiTheme="minorHAnsi"/>
                <w:sz w:val="20"/>
              </w:rPr>
            </w:pPr>
            <w:r w:rsidRPr="00D75F3A">
              <w:rPr>
                <w:rFonts w:asciiTheme="minorHAnsi" w:hAnsiTheme="minorHAnsi"/>
                <w:sz w:val="20"/>
              </w:rPr>
              <w:t>167.18750</w:t>
            </w:r>
          </w:p>
        </w:tc>
        <w:tc>
          <w:tcPr>
            <w:tcW w:w="1232" w:type="dxa"/>
            <w:tcBorders>
              <w:bottom w:val="single" w:sz="12" w:space="0" w:color="auto"/>
              <w:right w:val="double" w:sz="6" w:space="0" w:color="auto"/>
            </w:tcBorders>
          </w:tcPr>
          <w:p w14:paraId="5227E4D1" w14:textId="77777777" w:rsidR="00213D5A" w:rsidRPr="00D75F3A" w:rsidRDefault="00213D5A">
            <w:pPr>
              <w:jc w:val="center"/>
              <w:rPr>
                <w:rFonts w:asciiTheme="minorHAnsi" w:hAnsiTheme="minorHAnsi"/>
                <w:sz w:val="20"/>
              </w:rPr>
            </w:pPr>
            <w:r w:rsidRPr="00D75F3A">
              <w:rPr>
                <w:rFonts w:asciiTheme="minorHAnsi" w:hAnsiTheme="minorHAnsi"/>
                <w:sz w:val="20"/>
              </w:rPr>
              <w:t>171.78750</w:t>
            </w:r>
          </w:p>
        </w:tc>
        <w:tc>
          <w:tcPr>
            <w:tcW w:w="752" w:type="dxa"/>
            <w:tcBorders>
              <w:left w:val="nil"/>
            </w:tcBorders>
          </w:tcPr>
          <w:p w14:paraId="5227E4D2" w14:textId="77777777" w:rsidR="00213D5A" w:rsidRPr="00D75F3A" w:rsidRDefault="00213D5A">
            <w:pPr>
              <w:jc w:val="center"/>
              <w:rPr>
                <w:rFonts w:asciiTheme="minorHAnsi" w:hAnsiTheme="minorHAnsi"/>
                <w:b/>
                <w:sz w:val="20"/>
              </w:rPr>
            </w:pPr>
            <w:r w:rsidRPr="00D75F3A">
              <w:rPr>
                <w:rFonts w:asciiTheme="minorHAnsi" w:hAnsiTheme="minorHAnsi"/>
                <w:b/>
                <w:sz w:val="20"/>
              </w:rPr>
              <w:t>200</w:t>
            </w:r>
          </w:p>
        </w:tc>
        <w:tc>
          <w:tcPr>
            <w:tcW w:w="1232" w:type="dxa"/>
          </w:tcPr>
          <w:p w14:paraId="5227E4D3" w14:textId="77777777" w:rsidR="00213D5A" w:rsidRPr="00D75F3A" w:rsidRDefault="00213D5A">
            <w:pPr>
              <w:jc w:val="center"/>
              <w:rPr>
                <w:rFonts w:asciiTheme="minorHAnsi" w:hAnsiTheme="minorHAnsi"/>
                <w:sz w:val="20"/>
              </w:rPr>
            </w:pPr>
            <w:r w:rsidRPr="00D75F3A">
              <w:rPr>
                <w:rFonts w:asciiTheme="minorHAnsi" w:hAnsiTheme="minorHAnsi"/>
                <w:sz w:val="20"/>
              </w:rPr>
              <w:t>167.68750</w:t>
            </w:r>
          </w:p>
        </w:tc>
        <w:tc>
          <w:tcPr>
            <w:tcW w:w="1232" w:type="dxa"/>
            <w:tcBorders>
              <w:bottom w:val="single" w:sz="12" w:space="0" w:color="auto"/>
              <w:right w:val="double" w:sz="6" w:space="0" w:color="auto"/>
            </w:tcBorders>
          </w:tcPr>
          <w:p w14:paraId="5227E4D4" w14:textId="77777777" w:rsidR="00213D5A" w:rsidRPr="00D75F3A" w:rsidRDefault="00213D5A">
            <w:pPr>
              <w:jc w:val="center"/>
              <w:rPr>
                <w:rFonts w:asciiTheme="minorHAnsi" w:hAnsiTheme="minorHAnsi"/>
                <w:sz w:val="20"/>
              </w:rPr>
            </w:pPr>
            <w:r w:rsidRPr="00D75F3A">
              <w:rPr>
                <w:rFonts w:asciiTheme="minorHAnsi" w:hAnsiTheme="minorHAnsi"/>
                <w:sz w:val="20"/>
              </w:rPr>
              <w:t>172.28750</w:t>
            </w:r>
          </w:p>
        </w:tc>
        <w:tc>
          <w:tcPr>
            <w:tcW w:w="752" w:type="dxa"/>
            <w:tcBorders>
              <w:left w:val="nil"/>
            </w:tcBorders>
          </w:tcPr>
          <w:p w14:paraId="5227E4D5" w14:textId="77777777" w:rsidR="00213D5A" w:rsidRPr="00D75F3A" w:rsidRDefault="00213D5A">
            <w:pPr>
              <w:jc w:val="center"/>
              <w:rPr>
                <w:rFonts w:asciiTheme="minorHAnsi" w:hAnsiTheme="minorHAnsi"/>
                <w:b/>
                <w:sz w:val="20"/>
              </w:rPr>
            </w:pPr>
            <w:r w:rsidRPr="00D75F3A">
              <w:rPr>
                <w:rFonts w:asciiTheme="minorHAnsi" w:hAnsiTheme="minorHAnsi"/>
                <w:b/>
                <w:sz w:val="20"/>
              </w:rPr>
              <w:t>240</w:t>
            </w:r>
          </w:p>
        </w:tc>
        <w:tc>
          <w:tcPr>
            <w:tcW w:w="1232" w:type="dxa"/>
          </w:tcPr>
          <w:p w14:paraId="5227E4D6" w14:textId="77777777" w:rsidR="00213D5A" w:rsidRPr="00D75F3A" w:rsidRDefault="00213D5A">
            <w:pPr>
              <w:jc w:val="center"/>
              <w:rPr>
                <w:rFonts w:asciiTheme="minorHAnsi" w:hAnsiTheme="minorHAnsi"/>
                <w:sz w:val="20"/>
              </w:rPr>
            </w:pPr>
            <w:r w:rsidRPr="00D75F3A">
              <w:rPr>
                <w:rFonts w:asciiTheme="minorHAnsi" w:hAnsiTheme="minorHAnsi"/>
                <w:sz w:val="20"/>
              </w:rPr>
              <w:t>168.18750</w:t>
            </w:r>
          </w:p>
        </w:tc>
        <w:tc>
          <w:tcPr>
            <w:tcW w:w="1232" w:type="dxa"/>
          </w:tcPr>
          <w:p w14:paraId="5227E4D7" w14:textId="77777777" w:rsidR="00213D5A" w:rsidRPr="00D75F3A" w:rsidRDefault="00213D5A">
            <w:pPr>
              <w:jc w:val="center"/>
              <w:rPr>
                <w:rFonts w:asciiTheme="minorHAnsi" w:hAnsiTheme="minorHAnsi"/>
                <w:sz w:val="20"/>
              </w:rPr>
            </w:pPr>
            <w:r w:rsidRPr="00D75F3A">
              <w:rPr>
                <w:rFonts w:asciiTheme="minorHAnsi" w:hAnsiTheme="minorHAnsi"/>
                <w:sz w:val="20"/>
              </w:rPr>
              <w:t>172.78750</w:t>
            </w:r>
          </w:p>
        </w:tc>
      </w:tr>
    </w:tbl>
    <w:p w14:paraId="5227E4D9" w14:textId="77777777" w:rsidR="00213D5A" w:rsidRPr="00D75F3A" w:rsidRDefault="00213D5A">
      <w:pPr>
        <w:spacing w:before="120"/>
        <w:jc w:val="center"/>
        <w:rPr>
          <w:rFonts w:asciiTheme="minorHAnsi" w:hAnsiTheme="minorHAnsi"/>
        </w:rPr>
      </w:pPr>
      <w:r w:rsidRPr="00D75F3A">
        <w:rPr>
          <w:rFonts w:asciiTheme="minorHAnsi" w:hAnsiTheme="minorHAnsi"/>
          <w:b/>
        </w:rPr>
        <w:t>Table B2.2 - VHF High Band Sub</w:t>
      </w:r>
      <w:r w:rsidR="00A84671" w:rsidRPr="00D75F3A">
        <w:rPr>
          <w:rFonts w:asciiTheme="minorHAnsi" w:hAnsiTheme="minorHAnsi"/>
          <w:b/>
        </w:rPr>
        <w:t>-</w:t>
      </w:r>
      <w:proofErr w:type="gramStart"/>
      <w:r w:rsidRPr="00D75F3A">
        <w:rPr>
          <w:rFonts w:asciiTheme="minorHAnsi" w:hAnsiTheme="minorHAnsi"/>
          <w:b/>
        </w:rPr>
        <w:t>segment</w:t>
      </w:r>
      <w:proofErr w:type="gramEnd"/>
      <w:r w:rsidRPr="00D75F3A">
        <w:rPr>
          <w:rFonts w:asciiTheme="minorHAnsi" w:hAnsiTheme="minorHAnsi"/>
          <w:b/>
        </w:rPr>
        <w:t xml:space="preserve"> B</w:t>
      </w:r>
    </w:p>
    <w:p w14:paraId="5227E4DA" w14:textId="77777777" w:rsidR="00213D5A" w:rsidRPr="00D75F3A" w:rsidRDefault="00213D5A" w:rsidP="00A84671">
      <w:pPr>
        <w:pStyle w:val="Heading4"/>
        <w:jc w:val="center"/>
        <w:rPr>
          <w:rFonts w:asciiTheme="minorHAnsi" w:hAnsiTheme="minorHAnsi"/>
        </w:rPr>
      </w:pPr>
      <w:r w:rsidRPr="00D75F3A">
        <w:rPr>
          <w:rFonts w:asciiTheme="minorHAnsi" w:hAnsiTheme="minorHAnsi"/>
        </w:rPr>
        <w:br w:type="page"/>
      </w:r>
      <w:bookmarkStart w:id="2641" w:name="_Toc406226440"/>
      <w:bookmarkStart w:id="2642" w:name="_Toc412343275"/>
      <w:bookmarkStart w:id="2643" w:name="_Toc412432093"/>
      <w:bookmarkStart w:id="2644" w:name="_Toc412432651"/>
      <w:bookmarkStart w:id="2645" w:name="_Toc412432889"/>
      <w:bookmarkStart w:id="2646" w:name="_Toc412432959"/>
      <w:bookmarkStart w:id="2647" w:name="_Toc412433114"/>
      <w:bookmarkStart w:id="2648" w:name="_Toc412433251"/>
      <w:bookmarkStart w:id="2649" w:name="_Toc412433466"/>
      <w:bookmarkStart w:id="2650" w:name="_Toc412434154"/>
      <w:bookmarkStart w:id="2651" w:name="_Toc412453651"/>
      <w:bookmarkStart w:id="2652" w:name="_Toc412455605"/>
      <w:bookmarkStart w:id="2653" w:name="_Toc412455801"/>
      <w:bookmarkStart w:id="2654" w:name="_Toc412456331"/>
      <w:bookmarkStart w:id="2655" w:name="_Toc412456391"/>
      <w:bookmarkStart w:id="2656" w:name="_Toc413664621"/>
      <w:bookmarkStart w:id="2657" w:name="_Toc415362672"/>
      <w:bookmarkStart w:id="2658" w:name="_Toc415362732"/>
      <w:bookmarkStart w:id="2659" w:name="_Toc415362792"/>
      <w:bookmarkStart w:id="2660" w:name="_Toc498493227"/>
      <w:bookmarkStart w:id="2661" w:name="_Toc29311973"/>
      <w:bookmarkStart w:id="2662" w:name="_Toc147829268"/>
      <w:bookmarkStart w:id="2663" w:name="_Toc391440213"/>
      <w:bookmarkStart w:id="2664" w:name="_Toc391702516"/>
      <w:bookmarkStart w:id="2665" w:name="_Toc391708616"/>
      <w:bookmarkStart w:id="2666" w:name="_Toc392036032"/>
      <w:bookmarkStart w:id="2667" w:name="_Toc392047659"/>
      <w:bookmarkStart w:id="2668" w:name="_Toc392650442"/>
      <w:bookmarkStart w:id="2669" w:name="_Toc392651147"/>
      <w:bookmarkStart w:id="2670" w:name="_Toc392651374"/>
      <w:r w:rsidRPr="00D75F3A">
        <w:rPr>
          <w:rFonts w:asciiTheme="minorHAnsi" w:hAnsiTheme="minorHAnsi"/>
        </w:rPr>
        <w:t>B3.  Block, Group and Channel Structure for the 400 MHz Trunking Band</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1134"/>
        <w:gridCol w:w="1279"/>
        <w:gridCol w:w="927"/>
        <w:gridCol w:w="851"/>
        <w:gridCol w:w="991"/>
        <w:gridCol w:w="991"/>
        <w:gridCol w:w="991"/>
      </w:tblGrid>
      <w:tr w:rsidR="00213D5A" w:rsidRPr="00D75F3A" w14:paraId="5227E4E0" w14:textId="77777777" w:rsidTr="00A84671">
        <w:trPr>
          <w:trHeight w:hRule="exact" w:val="280"/>
          <w:jc w:val="center"/>
        </w:trPr>
        <w:tc>
          <w:tcPr>
            <w:tcW w:w="1134" w:type="dxa"/>
            <w:tcBorders>
              <w:top w:val="single" w:sz="12" w:space="0" w:color="000000"/>
              <w:bottom w:val="double" w:sz="6" w:space="0" w:color="000000"/>
              <w:right w:val="double" w:sz="6" w:space="0" w:color="000000"/>
            </w:tcBorders>
          </w:tcPr>
          <w:p w14:paraId="5227E4D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BLOCK</w:t>
            </w:r>
          </w:p>
        </w:tc>
        <w:tc>
          <w:tcPr>
            <w:tcW w:w="1279" w:type="dxa"/>
            <w:tcBorders>
              <w:top w:val="single" w:sz="12" w:space="0" w:color="000000"/>
              <w:left w:val="nil"/>
              <w:bottom w:val="double" w:sz="6" w:space="0" w:color="000000"/>
              <w:right w:val="double" w:sz="6" w:space="0" w:color="000000"/>
            </w:tcBorders>
          </w:tcPr>
          <w:p w14:paraId="5227E4D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GROUP</w:t>
            </w:r>
          </w:p>
        </w:tc>
        <w:tc>
          <w:tcPr>
            <w:tcW w:w="4751" w:type="dxa"/>
            <w:gridSpan w:val="5"/>
            <w:tcBorders>
              <w:top w:val="single" w:sz="12" w:space="0" w:color="000000"/>
              <w:left w:val="nil"/>
              <w:bottom w:val="double" w:sz="6" w:space="0" w:color="000000"/>
            </w:tcBorders>
          </w:tcPr>
          <w:p w14:paraId="5227E4D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CHANNEL NUMBER</w:t>
            </w:r>
            <w:r w:rsidRPr="00D75F3A">
              <w:rPr>
                <w:rFonts w:asciiTheme="minorHAnsi" w:hAnsiTheme="minorHAnsi"/>
                <w:b/>
                <w:sz w:val="22"/>
                <w:vertAlign w:val="superscript"/>
                <w:lang w:val="en-AU"/>
              </w:rPr>
              <w:t>*</w:t>
            </w:r>
          </w:p>
          <w:p w14:paraId="5227E4DE" w14:textId="77777777" w:rsidR="00213D5A" w:rsidRPr="00D75F3A" w:rsidRDefault="00213D5A">
            <w:pPr>
              <w:jc w:val="center"/>
              <w:rPr>
                <w:rFonts w:asciiTheme="minorHAnsi" w:hAnsiTheme="minorHAnsi"/>
                <w:b/>
                <w:sz w:val="22"/>
                <w:lang w:val="en-AU"/>
              </w:rPr>
            </w:pPr>
          </w:p>
          <w:p w14:paraId="5227E4DF" w14:textId="77777777" w:rsidR="00213D5A" w:rsidRPr="00D75F3A" w:rsidRDefault="00213D5A">
            <w:pPr>
              <w:jc w:val="right"/>
              <w:rPr>
                <w:rFonts w:asciiTheme="minorHAnsi" w:hAnsiTheme="minorHAnsi"/>
                <w:b/>
                <w:sz w:val="22"/>
                <w:lang w:val="en-AU"/>
              </w:rPr>
            </w:pPr>
          </w:p>
        </w:tc>
      </w:tr>
      <w:tr w:rsidR="00213D5A" w:rsidRPr="00D75F3A" w14:paraId="5227E4E8" w14:textId="77777777" w:rsidTr="00A84671">
        <w:trPr>
          <w:trHeight w:hRule="exact" w:val="280"/>
          <w:jc w:val="center"/>
        </w:trPr>
        <w:tc>
          <w:tcPr>
            <w:tcW w:w="1134" w:type="dxa"/>
            <w:tcBorders>
              <w:right w:val="double" w:sz="6" w:space="0" w:color="000000"/>
            </w:tcBorders>
          </w:tcPr>
          <w:p w14:paraId="5227E4E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1279" w:type="dxa"/>
            <w:tcBorders>
              <w:left w:val="nil"/>
              <w:right w:val="double" w:sz="6" w:space="0" w:color="000000"/>
            </w:tcBorders>
          </w:tcPr>
          <w:p w14:paraId="5227E4E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4E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w:t>
            </w:r>
          </w:p>
        </w:tc>
        <w:tc>
          <w:tcPr>
            <w:tcW w:w="851" w:type="dxa"/>
          </w:tcPr>
          <w:p w14:paraId="5227E4E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41</w:t>
            </w:r>
          </w:p>
        </w:tc>
        <w:tc>
          <w:tcPr>
            <w:tcW w:w="991" w:type="dxa"/>
          </w:tcPr>
          <w:p w14:paraId="5227E4E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81</w:t>
            </w:r>
          </w:p>
        </w:tc>
        <w:tc>
          <w:tcPr>
            <w:tcW w:w="991" w:type="dxa"/>
          </w:tcPr>
          <w:p w14:paraId="5227E4E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121</w:t>
            </w:r>
          </w:p>
        </w:tc>
        <w:tc>
          <w:tcPr>
            <w:tcW w:w="991" w:type="dxa"/>
          </w:tcPr>
          <w:p w14:paraId="5227E4E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161</w:t>
            </w:r>
          </w:p>
        </w:tc>
      </w:tr>
      <w:tr w:rsidR="00213D5A" w:rsidRPr="00D75F3A" w14:paraId="5227E4F0" w14:textId="77777777" w:rsidTr="00A84671">
        <w:trPr>
          <w:trHeight w:hRule="exact" w:val="280"/>
          <w:jc w:val="center"/>
        </w:trPr>
        <w:tc>
          <w:tcPr>
            <w:tcW w:w="1134" w:type="dxa"/>
            <w:tcBorders>
              <w:right w:val="double" w:sz="6" w:space="0" w:color="000000"/>
            </w:tcBorders>
          </w:tcPr>
          <w:p w14:paraId="5227E4E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4E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4E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21</w:t>
            </w:r>
          </w:p>
        </w:tc>
        <w:tc>
          <w:tcPr>
            <w:tcW w:w="851" w:type="dxa"/>
          </w:tcPr>
          <w:p w14:paraId="5227E4E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61</w:t>
            </w:r>
          </w:p>
        </w:tc>
        <w:tc>
          <w:tcPr>
            <w:tcW w:w="991" w:type="dxa"/>
          </w:tcPr>
          <w:p w14:paraId="5227E4E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101</w:t>
            </w:r>
          </w:p>
        </w:tc>
        <w:tc>
          <w:tcPr>
            <w:tcW w:w="991" w:type="dxa"/>
          </w:tcPr>
          <w:p w14:paraId="5227E4E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141</w:t>
            </w:r>
          </w:p>
        </w:tc>
        <w:tc>
          <w:tcPr>
            <w:tcW w:w="991" w:type="dxa"/>
          </w:tcPr>
          <w:p w14:paraId="5227E4E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181</w:t>
            </w:r>
          </w:p>
        </w:tc>
      </w:tr>
      <w:tr w:rsidR="00213D5A" w:rsidRPr="00D75F3A" w14:paraId="5227E4F8" w14:textId="77777777" w:rsidTr="00A84671">
        <w:trPr>
          <w:trHeight w:hRule="exact" w:val="280"/>
          <w:jc w:val="center"/>
        </w:trPr>
        <w:tc>
          <w:tcPr>
            <w:tcW w:w="1134" w:type="dxa"/>
            <w:tcBorders>
              <w:right w:val="double" w:sz="6" w:space="0" w:color="000000"/>
            </w:tcBorders>
          </w:tcPr>
          <w:p w14:paraId="5227E4F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4F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4F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w:t>
            </w:r>
          </w:p>
        </w:tc>
        <w:tc>
          <w:tcPr>
            <w:tcW w:w="851" w:type="dxa"/>
          </w:tcPr>
          <w:p w14:paraId="5227E4F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51</w:t>
            </w:r>
          </w:p>
        </w:tc>
        <w:tc>
          <w:tcPr>
            <w:tcW w:w="991" w:type="dxa"/>
          </w:tcPr>
          <w:p w14:paraId="5227E4F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91</w:t>
            </w:r>
          </w:p>
        </w:tc>
        <w:tc>
          <w:tcPr>
            <w:tcW w:w="991" w:type="dxa"/>
          </w:tcPr>
          <w:p w14:paraId="5227E4F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131</w:t>
            </w:r>
          </w:p>
        </w:tc>
        <w:tc>
          <w:tcPr>
            <w:tcW w:w="991" w:type="dxa"/>
          </w:tcPr>
          <w:p w14:paraId="5227E4F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171</w:t>
            </w:r>
          </w:p>
        </w:tc>
      </w:tr>
      <w:tr w:rsidR="00213D5A" w:rsidRPr="00D75F3A" w14:paraId="5227E500" w14:textId="77777777" w:rsidTr="00A84671">
        <w:trPr>
          <w:trHeight w:hRule="exact" w:val="280"/>
          <w:jc w:val="center"/>
        </w:trPr>
        <w:tc>
          <w:tcPr>
            <w:tcW w:w="1134" w:type="dxa"/>
            <w:tcBorders>
              <w:right w:val="double" w:sz="6" w:space="0" w:color="000000"/>
            </w:tcBorders>
          </w:tcPr>
          <w:p w14:paraId="5227E4F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4F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4F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31</w:t>
            </w:r>
          </w:p>
        </w:tc>
        <w:tc>
          <w:tcPr>
            <w:tcW w:w="851" w:type="dxa"/>
          </w:tcPr>
          <w:p w14:paraId="5227E4F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71</w:t>
            </w:r>
          </w:p>
        </w:tc>
        <w:tc>
          <w:tcPr>
            <w:tcW w:w="991" w:type="dxa"/>
          </w:tcPr>
          <w:p w14:paraId="5227E4F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111</w:t>
            </w:r>
          </w:p>
        </w:tc>
        <w:tc>
          <w:tcPr>
            <w:tcW w:w="991" w:type="dxa"/>
          </w:tcPr>
          <w:p w14:paraId="5227E4F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151</w:t>
            </w:r>
          </w:p>
        </w:tc>
        <w:tc>
          <w:tcPr>
            <w:tcW w:w="991" w:type="dxa"/>
          </w:tcPr>
          <w:p w14:paraId="5227E4F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191</w:t>
            </w:r>
          </w:p>
        </w:tc>
      </w:tr>
      <w:tr w:rsidR="00213D5A" w:rsidRPr="00D75F3A" w14:paraId="5227E508" w14:textId="77777777" w:rsidTr="00A84671">
        <w:trPr>
          <w:trHeight w:hRule="exact" w:val="280"/>
          <w:jc w:val="center"/>
        </w:trPr>
        <w:tc>
          <w:tcPr>
            <w:tcW w:w="1134" w:type="dxa"/>
            <w:tcBorders>
              <w:right w:val="double" w:sz="6" w:space="0" w:color="000000"/>
            </w:tcBorders>
          </w:tcPr>
          <w:p w14:paraId="5227E50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1279" w:type="dxa"/>
            <w:tcBorders>
              <w:left w:val="nil"/>
              <w:right w:val="double" w:sz="6" w:space="0" w:color="000000"/>
            </w:tcBorders>
          </w:tcPr>
          <w:p w14:paraId="5227E50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0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w:t>
            </w:r>
          </w:p>
        </w:tc>
        <w:tc>
          <w:tcPr>
            <w:tcW w:w="851" w:type="dxa"/>
          </w:tcPr>
          <w:p w14:paraId="5227E50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42</w:t>
            </w:r>
          </w:p>
        </w:tc>
        <w:tc>
          <w:tcPr>
            <w:tcW w:w="991" w:type="dxa"/>
          </w:tcPr>
          <w:p w14:paraId="5227E50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82</w:t>
            </w:r>
          </w:p>
        </w:tc>
        <w:tc>
          <w:tcPr>
            <w:tcW w:w="991" w:type="dxa"/>
          </w:tcPr>
          <w:p w14:paraId="5227E50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122</w:t>
            </w:r>
          </w:p>
        </w:tc>
        <w:tc>
          <w:tcPr>
            <w:tcW w:w="991" w:type="dxa"/>
          </w:tcPr>
          <w:p w14:paraId="5227E50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162</w:t>
            </w:r>
          </w:p>
        </w:tc>
      </w:tr>
      <w:tr w:rsidR="00213D5A" w:rsidRPr="00D75F3A" w14:paraId="5227E510" w14:textId="77777777" w:rsidTr="00A84671">
        <w:trPr>
          <w:trHeight w:hRule="exact" w:val="280"/>
          <w:jc w:val="center"/>
        </w:trPr>
        <w:tc>
          <w:tcPr>
            <w:tcW w:w="1134" w:type="dxa"/>
            <w:tcBorders>
              <w:right w:val="double" w:sz="6" w:space="0" w:color="000000"/>
            </w:tcBorders>
          </w:tcPr>
          <w:p w14:paraId="5227E50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0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0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22</w:t>
            </w:r>
          </w:p>
        </w:tc>
        <w:tc>
          <w:tcPr>
            <w:tcW w:w="851" w:type="dxa"/>
          </w:tcPr>
          <w:p w14:paraId="5227E50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62</w:t>
            </w:r>
          </w:p>
        </w:tc>
        <w:tc>
          <w:tcPr>
            <w:tcW w:w="991" w:type="dxa"/>
          </w:tcPr>
          <w:p w14:paraId="5227E50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102</w:t>
            </w:r>
          </w:p>
        </w:tc>
        <w:tc>
          <w:tcPr>
            <w:tcW w:w="991" w:type="dxa"/>
          </w:tcPr>
          <w:p w14:paraId="5227E50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142</w:t>
            </w:r>
          </w:p>
        </w:tc>
        <w:tc>
          <w:tcPr>
            <w:tcW w:w="991" w:type="dxa"/>
          </w:tcPr>
          <w:p w14:paraId="5227E50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182</w:t>
            </w:r>
          </w:p>
        </w:tc>
      </w:tr>
      <w:tr w:rsidR="00213D5A" w:rsidRPr="00D75F3A" w14:paraId="5227E518" w14:textId="77777777" w:rsidTr="00A84671">
        <w:trPr>
          <w:trHeight w:hRule="exact" w:val="280"/>
          <w:jc w:val="center"/>
        </w:trPr>
        <w:tc>
          <w:tcPr>
            <w:tcW w:w="1134" w:type="dxa"/>
            <w:tcBorders>
              <w:right w:val="double" w:sz="6" w:space="0" w:color="000000"/>
            </w:tcBorders>
          </w:tcPr>
          <w:p w14:paraId="5227E51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1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1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w:t>
            </w:r>
          </w:p>
        </w:tc>
        <w:tc>
          <w:tcPr>
            <w:tcW w:w="851" w:type="dxa"/>
          </w:tcPr>
          <w:p w14:paraId="5227E51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52</w:t>
            </w:r>
          </w:p>
        </w:tc>
        <w:tc>
          <w:tcPr>
            <w:tcW w:w="991" w:type="dxa"/>
          </w:tcPr>
          <w:p w14:paraId="5227E51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92</w:t>
            </w:r>
          </w:p>
        </w:tc>
        <w:tc>
          <w:tcPr>
            <w:tcW w:w="991" w:type="dxa"/>
          </w:tcPr>
          <w:p w14:paraId="5227E51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132</w:t>
            </w:r>
          </w:p>
        </w:tc>
        <w:tc>
          <w:tcPr>
            <w:tcW w:w="991" w:type="dxa"/>
          </w:tcPr>
          <w:p w14:paraId="5227E51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172</w:t>
            </w:r>
          </w:p>
        </w:tc>
      </w:tr>
      <w:tr w:rsidR="00213D5A" w:rsidRPr="00D75F3A" w14:paraId="5227E520" w14:textId="77777777" w:rsidTr="00A84671">
        <w:trPr>
          <w:trHeight w:hRule="exact" w:val="280"/>
          <w:jc w:val="center"/>
        </w:trPr>
        <w:tc>
          <w:tcPr>
            <w:tcW w:w="1134" w:type="dxa"/>
            <w:tcBorders>
              <w:right w:val="double" w:sz="6" w:space="0" w:color="000000"/>
            </w:tcBorders>
          </w:tcPr>
          <w:p w14:paraId="5227E51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1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1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32</w:t>
            </w:r>
          </w:p>
        </w:tc>
        <w:tc>
          <w:tcPr>
            <w:tcW w:w="851" w:type="dxa"/>
          </w:tcPr>
          <w:p w14:paraId="5227E51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72</w:t>
            </w:r>
          </w:p>
        </w:tc>
        <w:tc>
          <w:tcPr>
            <w:tcW w:w="991" w:type="dxa"/>
          </w:tcPr>
          <w:p w14:paraId="5227E51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112</w:t>
            </w:r>
          </w:p>
        </w:tc>
        <w:tc>
          <w:tcPr>
            <w:tcW w:w="991" w:type="dxa"/>
          </w:tcPr>
          <w:p w14:paraId="5227E51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152</w:t>
            </w:r>
          </w:p>
        </w:tc>
        <w:tc>
          <w:tcPr>
            <w:tcW w:w="991" w:type="dxa"/>
          </w:tcPr>
          <w:p w14:paraId="5227E51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192</w:t>
            </w:r>
          </w:p>
        </w:tc>
      </w:tr>
      <w:tr w:rsidR="00213D5A" w:rsidRPr="00D75F3A" w14:paraId="5227E528" w14:textId="77777777" w:rsidTr="00A84671">
        <w:trPr>
          <w:trHeight w:hRule="exact" w:val="280"/>
          <w:jc w:val="center"/>
        </w:trPr>
        <w:tc>
          <w:tcPr>
            <w:tcW w:w="1134" w:type="dxa"/>
            <w:tcBorders>
              <w:right w:val="double" w:sz="6" w:space="0" w:color="000000"/>
            </w:tcBorders>
          </w:tcPr>
          <w:p w14:paraId="5227E52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1279" w:type="dxa"/>
            <w:tcBorders>
              <w:left w:val="nil"/>
              <w:right w:val="double" w:sz="6" w:space="0" w:color="000000"/>
            </w:tcBorders>
          </w:tcPr>
          <w:p w14:paraId="5227E52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2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w:t>
            </w:r>
          </w:p>
        </w:tc>
        <w:tc>
          <w:tcPr>
            <w:tcW w:w="851" w:type="dxa"/>
          </w:tcPr>
          <w:p w14:paraId="5227E52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43</w:t>
            </w:r>
          </w:p>
        </w:tc>
        <w:tc>
          <w:tcPr>
            <w:tcW w:w="991" w:type="dxa"/>
          </w:tcPr>
          <w:p w14:paraId="5227E52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83</w:t>
            </w:r>
          </w:p>
        </w:tc>
        <w:tc>
          <w:tcPr>
            <w:tcW w:w="991" w:type="dxa"/>
          </w:tcPr>
          <w:p w14:paraId="5227E52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123</w:t>
            </w:r>
          </w:p>
        </w:tc>
        <w:tc>
          <w:tcPr>
            <w:tcW w:w="991" w:type="dxa"/>
          </w:tcPr>
          <w:p w14:paraId="5227E52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163</w:t>
            </w:r>
          </w:p>
        </w:tc>
      </w:tr>
      <w:tr w:rsidR="00213D5A" w:rsidRPr="00D75F3A" w14:paraId="5227E530" w14:textId="77777777" w:rsidTr="00A84671">
        <w:trPr>
          <w:trHeight w:hRule="exact" w:val="280"/>
          <w:jc w:val="center"/>
        </w:trPr>
        <w:tc>
          <w:tcPr>
            <w:tcW w:w="1134" w:type="dxa"/>
            <w:tcBorders>
              <w:right w:val="double" w:sz="6" w:space="0" w:color="000000"/>
            </w:tcBorders>
          </w:tcPr>
          <w:p w14:paraId="5227E52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2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2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23</w:t>
            </w:r>
          </w:p>
        </w:tc>
        <w:tc>
          <w:tcPr>
            <w:tcW w:w="851" w:type="dxa"/>
          </w:tcPr>
          <w:p w14:paraId="5227E52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63</w:t>
            </w:r>
          </w:p>
        </w:tc>
        <w:tc>
          <w:tcPr>
            <w:tcW w:w="991" w:type="dxa"/>
          </w:tcPr>
          <w:p w14:paraId="5227E52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103</w:t>
            </w:r>
          </w:p>
        </w:tc>
        <w:tc>
          <w:tcPr>
            <w:tcW w:w="991" w:type="dxa"/>
          </w:tcPr>
          <w:p w14:paraId="5227E52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143</w:t>
            </w:r>
          </w:p>
        </w:tc>
        <w:tc>
          <w:tcPr>
            <w:tcW w:w="991" w:type="dxa"/>
          </w:tcPr>
          <w:p w14:paraId="5227E52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183</w:t>
            </w:r>
          </w:p>
        </w:tc>
      </w:tr>
      <w:tr w:rsidR="00213D5A" w:rsidRPr="00D75F3A" w14:paraId="5227E538" w14:textId="77777777" w:rsidTr="00A84671">
        <w:trPr>
          <w:trHeight w:hRule="exact" w:val="280"/>
          <w:jc w:val="center"/>
        </w:trPr>
        <w:tc>
          <w:tcPr>
            <w:tcW w:w="1134" w:type="dxa"/>
            <w:tcBorders>
              <w:right w:val="double" w:sz="6" w:space="0" w:color="000000"/>
            </w:tcBorders>
          </w:tcPr>
          <w:p w14:paraId="5227E53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3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3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w:t>
            </w:r>
          </w:p>
        </w:tc>
        <w:tc>
          <w:tcPr>
            <w:tcW w:w="851" w:type="dxa"/>
          </w:tcPr>
          <w:p w14:paraId="5227E53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53</w:t>
            </w:r>
          </w:p>
        </w:tc>
        <w:tc>
          <w:tcPr>
            <w:tcW w:w="991" w:type="dxa"/>
          </w:tcPr>
          <w:p w14:paraId="5227E53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93</w:t>
            </w:r>
          </w:p>
        </w:tc>
        <w:tc>
          <w:tcPr>
            <w:tcW w:w="991" w:type="dxa"/>
          </w:tcPr>
          <w:p w14:paraId="5227E53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133</w:t>
            </w:r>
          </w:p>
        </w:tc>
        <w:tc>
          <w:tcPr>
            <w:tcW w:w="991" w:type="dxa"/>
          </w:tcPr>
          <w:p w14:paraId="5227E53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173</w:t>
            </w:r>
          </w:p>
        </w:tc>
      </w:tr>
      <w:tr w:rsidR="00213D5A" w:rsidRPr="00D75F3A" w14:paraId="5227E540" w14:textId="77777777" w:rsidTr="00A84671">
        <w:trPr>
          <w:trHeight w:hRule="exact" w:val="280"/>
          <w:jc w:val="center"/>
        </w:trPr>
        <w:tc>
          <w:tcPr>
            <w:tcW w:w="1134" w:type="dxa"/>
            <w:tcBorders>
              <w:right w:val="double" w:sz="6" w:space="0" w:color="000000"/>
            </w:tcBorders>
          </w:tcPr>
          <w:p w14:paraId="5227E53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3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3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33</w:t>
            </w:r>
          </w:p>
        </w:tc>
        <w:tc>
          <w:tcPr>
            <w:tcW w:w="851" w:type="dxa"/>
          </w:tcPr>
          <w:p w14:paraId="5227E53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73</w:t>
            </w:r>
          </w:p>
        </w:tc>
        <w:tc>
          <w:tcPr>
            <w:tcW w:w="991" w:type="dxa"/>
          </w:tcPr>
          <w:p w14:paraId="5227E53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113</w:t>
            </w:r>
          </w:p>
        </w:tc>
        <w:tc>
          <w:tcPr>
            <w:tcW w:w="991" w:type="dxa"/>
          </w:tcPr>
          <w:p w14:paraId="5227E53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153</w:t>
            </w:r>
          </w:p>
        </w:tc>
        <w:tc>
          <w:tcPr>
            <w:tcW w:w="991" w:type="dxa"/>
          </w:tcPr>
          <w:p w14:paraId="5227E53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193</w:t>
            </w:r>
          </w:p>
        </w:tc>
      </w:tr>
      <w:tr w:rsidR="00213D5A" w:rsidRPr="00D75F3A" w14:paraId="5227E548" w14:textId="77777777" w:rsidTr="00A84671">
        <w:trPr>
          <w:trHeight w:hRule="exact" w:val="280"/>
          <w:jc w:val="center"/>
        </w:trPr>
        <w:tc>
          <w:tcPr>
            <w:tcW w:w="1134" w:type="dxa"/>
            <w:tcBorders>
              <w:right w:val="double" w:sz="6" w:space="0" w:color="000000"/>
            </w:tcBorders>
          </w:tcPr>
          <w:p w14:paraId="5227E54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1279" w:type="dxa"/>
            <w:tcBorders>
              <w:left w:val="nil"/>
              <w:right w:val="double" w:sz="6" w:space="0" w:color="000000"/>
            </w:tcBorders>
          </w:tcPr>
          <w:p w14:paraId="5227E54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4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w:t>
            </w:r>
          </w:p>
        </w:tc>
        <w:tc>
          <w:tcPr>
            <w:tcW w:w="851" w:type="dxa"/>
          </w:tcPr>
          <w:p w14:paraId="5227E54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44</w:t>
            </w:r>
          </w:p>
        </w:tc>
        <w:tc>
          <w:tcPr>
            <w:tcW w:w="991" w:type="dxa"/>
          </w:tcPr>
          <w:p w14:paraId="5227E54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84</w:t>
            </w:r>
          </w:p>
        </w:tc>
        <w:tc>
          <w:tcPr>
            <w:tcW w:w="991" w:type="dxa"/>
          </w:tcPr>
          <w:p w14:paraId="5227E54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124</w:t>
            </w:r>
          </w:p>
        </w:tc>
        <w:tc>
          <w:tcPr>
            <w:tcW w:w="991" w:type="dxa"/>
          </w:tcPr>
          <w:p w14:paraId="5227E54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164</w:t>
            </w:r>
          </w:p>
        </w:tc>
      </w:tr>
      <w:tr w:rsidR="00213D5A" w:rsidRPr="00D75F3A" w14:paraId="5227E550" w14:textId="77777777" w:rsidTr="00A84671">
        <w:trPr>
          <w:trHeight w:hRule="exact" w:val="280"/>
          <w:jc w:val="center"/>
        </w:trPr>
        <w:tc>
          <w:tcPr>
            <w:tcW w:w="1134" w:type="dxa"/>
            <w:tcBorders>
              <w:right w:val="double" w:sz="6" w:space="0" w:color="000000"/>
            </w:tcBorders>
          </w:tcPr>
          <w:p w14:paraId="5227E54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4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4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24</w:t>
            </w:r>
          </w:p>
        </w:tc>
        <w:tc>
          <w:tcPr>
            <w:tcW w:w="851" w:type="dxa"/>
          </w:tcPr>
          <w:p w14:paraId="5227E54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64</w:t>
            </w:r>
          </w:p>
        </w:tc>
        <w:tc>
          <w:tcPr>
            <w:tcW w:w="991" w:type="dxa"/>
          </w:tcPr>
          <w:p w14:paraId="5227E54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104</w:t>
            </w:r>
          </w:p>
        </w:tc>
        <w:tc>
          <w:tcPr>
            <w:tcW w:w="991" w:type="dxa"/>
          </w:tcPr>
          <w:p w14:paraId="5227E54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144</w:t>
            </w:r>
          </w:p>
        </w:tc>
        <w:tc>
          <w:tcPr>
            <w:tcW w:w="991" w:type="dxa"/>
          </w:tcPr>
          <w:p w14:paraId="5227E54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184</w:t>
            </w:r>
          </w:p>
        </w:tc>
      </w:tr>
      <w:tr w:rsidR="00213D5A" w:rsidRPr="00D75F3A" w14:paraId="5227E558" w14:textId="77777777" w:rsidTr="00A84671">
        <w:trPr>
          <w:trHeight w:hRule="exact" w:val="280"/>
          <w:jc w:val="center"/>
        </w:trPr>
        <w:tc>
          <w:tcPr>
            <w:tcW w:w="1134" w:type="dxa"/>
            <w:tcBorders>
              <w:right w:val="double" w:sz="6" w:space="0" w:color="000000"/>
            </w:tcBorders>
          </w:tcPr>
          <w:p w14:paraId="5227E55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5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5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w:t>
            </w:r>
          </w:p>
        </w:tc>
        <w:tc>
          <w:tcPr>
            <w:tcW w:w="851" w:type="dxa"/>
          </w:tcPr>
          <w:p w14:paraId="5227E55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54</w:t>
            </w:r>
          </w:p>
        </w:tc>
        <w:tc>
          <w:tcPr>
            <w:tcW w:w="991" w:type="dxa"/>
          </w:tcPr>
          <w:p w14:paraId="5227E55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94</w:t>
            </w:r>
          </w:p>
        </w:tc>
        <w:tc>
          <w:tcPr>
            <w:tcW w:w="991" w:type="dxa"/>
          </w:tcPr>
          <w:p w14:paraId="5227E55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134</w:t>
            </w:r>
          </w:p>
        </w:tc>
        <w:tc>
          <w:tcPr>
            <w:tcW w:w="991" w:type="dxa"/>
          </w:tcPr>
          <w:p w14:paraId="5227E55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174</w:t>
            </w:r>
          </w:p>
        </w:tc>
      </w:tr>
      <w:tr w:rsidR="00213D5A" w:rsidRPr="00D75F3A" w14:paraId="5227E560" w14:textId="77777777" w:rsidTr="00A84671">
        <w:trPr>
          <w:trHeight w:hRule="exact" w:val="280"/>
          <w:jc w:val="center"/>
        </w:trPr>
        <w:tc>
          <w:tcPr>
            <w:tcW w:w="1134" w:type="dxa"/>
            <w:tcBorders>
              <w:right w:val="double" w:sz="6" w:space="0" w:color="000000"/>
            </w:tcBorders>
          </w:tcPr>
          <w:p w14:paraId="5227E55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5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5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34</w:t>
            </w:r>
          </w:p>
        </w:tc>
        <w:tc>
          <w:tcPr>
            <w:tcW w:w="851" w:type="dxa"/>
          </w:tcPr>
          <w:p w14:paraId="5227E55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74</w:t>
            </w:r>
          </w:p>
        </w:tc>
        <w:tc>
          <w:tcPr>
            <w:tcW w:w="991" w:type="dxa"/>
          </w:tcPr>
          <w:p w14:paraId="5227E55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114</w:t>
            </w:r>
          </w:p>
        </w:tc>
        <w:tc>
          <w:tcPr>
            <w:tcW w:w="991" w:type="dxa"/>
          </w:tcPr>
          <w:p w14:paraId="5227E55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154</w:t>
            </w:r>
          </w:p>
        </w:tc>
        <w:tc>
          <w:tcPr>
            <w:tcW w:w="991" w:type="dxa"/>
          </w:tcPr>
          <w:p w14:paraId="5227E55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194</w:t>
            </w:r>
          </w:p>
        </w:tc>
      </w:tr>
      <w:tr w:rsidR="00213D5A" w:rsidRPr="00D75F3A" w14:paraId="5227E568" w14:textId="77777777" w:rsidTr="00A84671">
        <w:trPr>
          <w:trHeight w:hRule="exact" w:val="280"/>
          <w:jc w:val="center"/>
        </w:trPr>
        <w:tc>
          <w:tcPr>
            <w:tcW w:w="1134" w:type="dxa"/>
            <w:tcBorders>
              <w:right w:val="double" w:sz="6" w:space="0" w:color="000000"/>
            </w:tcBorders>
          </w:tcPr>
          <w:p w14:paraId="5227E56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5</w:t>
            </w:r>
          </w:p>
        </w:tc>
        <w:tc>
          <w:tcPr>
            <w:tcW w:w="1279" w:type="dxa"/>
            <w:tcBorders>
              <w:left w:val="nil"/>
              <w:right w:val="double" w:sz="6" w:space="0" w:color="000000"/>
            </w:tcBorders>
          </w:tcPr>
          <w:p w14:paraId="5227E56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6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w:t>
            </w:r>
          </w:p>
        </w:tc>
        <w:tc>
          <w:tcPr>
            <w:tcW w:w="851" w:type="dxa"/>
          </w:tcPr>
          <w:p w14:paraId="5227E56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45</w:t>
            </w:r>
          </w:p>
        </w:tc>
        <w:tc>
          <w:tcPr>
            <w:tcW w:w="991" w:type="dxa"/>
          </w:tcPr>
          <w:p w14:paraId="5227E56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85</w:t>
            </w:r>
          </w:p>
        </w:tc>
        <w:tc>
          <w:tcPr>
            <w:tcW w:w="991" w:type="dxa"/>
          </w:tcPr>
          <w:p w14:paraId="5227E56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125</w:t>
            </w:r>
          </w:p>
        </w:tc>
        <w:tc>
          <w:tcPr>
            <w:tcW w:w="991" w:type="dxa"/>
          </w:tcPr>
          <w:p w14:paraId="5227E56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165</w:t>
            </w:r>
          </w:p>
        </w:tc>
      </w:tr>
      <w:tr w:rsidR="00213D5A" w:rsidRPr="00D75F3A" w14:paraId="5227E570" w14:textId="77777777" w:rsidTr="00A84671">
        <w:trPr>
          <w:trHeight w:hRule="exact" w:val="280"/>
          <w:jc w:val="center"/>
        </w:trPr>
        <w:tc>
          <w:tcPr>
            <w:tcW w:w="1134" w:type="dxa"/>
            <w:tcBorders>
              <w:right w:val="double" w:sz="6" w:space="0" w:color="000000"/>
            </w:tcBorders>
          </w:tcPr>
          <w:p w14:paraId="5227E56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6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6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25</w:t>
            </w:r>
          </w:p>
        </w:tc>
        <w:tc>
          <w:tcPr>
            <w:tcW w:w="851" w:type="dxa"/>
          </w:tcPr>
          <w:p w14:paraId="5227E56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65</w:t>
            </w:r>
          </w:p>
        </w:tc>
        <w:tc>
          <w:tcPr>
            <w:tcW w:w="991" w:type="dxa"/>
          </w:tcPr>
          <w:p w14:paraId="5227E56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105</w:t>
            </w:r>
          </w:p>
        </w:tc>
        <w:tc>
          <w:tcPr>
            <w:tcW w:w="991" w:type="dxa"/>
          </w:tcPr>
          <w:p w14:paraId="5227E56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145</w:t>
            </w:r>
          </w:p>
        </w:tc>
        <w:tc>
          <w:tcPr>
            <w:tcW w:w="991" w:type="dxa"/>
          </w:tcPr>
          <w:p w14:paraId="5227E56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185</w:t>
            </w:r>
          </w:p>
        </w:tc>
      </w:tr>
      <w:tr w:rsidR="00213D5A" w:rsidRPr="00D75F3A" w14:paraId="5227E578" w14:textId="77777777" w:rsidTr="00A84671">
        <w:trPr>
          <w:trHeight w:hRule="exact" w:val="280"/>
          <w:jc w:val="center"/>
        </w:trPr>
        <w:tc>
          <w:tcPr>
            <w:tcW w:w="1134" w:type="dxa"/>
            <w:tcBorders>
              <w:right w:val="double" w:sz="6" w:space="0" w:color="000000"/>
            </w:tcBorders>
          </w:tcPr>
          <w:p w14:paraId="5227E57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7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7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w:t>
            </w:r>
          </w:p>
        </w:tc>
        <w:tc>
          <w:tcPr>
            <w:tcW w:w="851" w:type="dxa"/>
          </w:tcPr>
          <w:p w14:paraId="5227E57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55</w:t>
            </w:r>
          </w:p>
        </w:tc>
        <w:tc>
          <w:tcPr>
            <w:tcW w:w="991" w:type="dxa"/>
          </w:tcPr>
          <w:p w14:paraId="5227E57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95</w:t>
            </w:r>
          </w:p>
        </w:tc>
        <w:tc>
          <w:tcPr>
            <w:tcW w:w="991" w:type="dxa"/>
          </w:tcPr>
          <w:p w14:paraId="5227E57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135</w:t>
            </w:r>
          </w:p>
        </w:tc>
        <w:tc>
          <w:tcPr>
            <w:tcW w:w="991" w:type="dxa"/>
          </w:tcPr>
          <w:p w14:paraId="5227E57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175</w:t>
            </w:r>
          </w:p>
        </w:tc>
      </w:tr>
      <w:tr w:rsidR="00213D5A" w:rsidRPr="00D75F3A" w14:paraId="5227E580" w14:textId="77777777" w:rsidTr="00A84671">
        <w:trPr>
          <w:trHeight w:hRule="exact" w:val="280"/>
          <w:jc w:val="center"/>
        </w:trPr>
        <w:tc>
          <w:tcPr>
            <w:tcW w:w="1134" w:type="dxa"/>
            <w:tcBorders>
              <w:right w:val="double" w:sz="6" w:space="0" w:color="000000"/>
            </w:tcBorders>
          </w:tcPr>
          <w:p w14:paraId="5227E57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7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7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35</w:t>
            </w:r>
          </w:p>
        </w:tc>
        <w:tc>
          <w:tcPr>
            <w:tcW w:w="851" w:type="dxa"/>
          </w:tcPr>
          <w:p w14:paraId="5227E57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75</w:t>
            </w:r>
          </w:p>
        </w:tc>
        <w:tc>
          <w:tcPr>
            <w:tcW w:w="991" w:type="dxa"/>
          </w:tcPr>
          <w:p w14:paraId="5227E57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115</w:t>
            </w:r>
          </w:p>
        </w:tc>
        <w:tc>
          <w:tcPr>
            <w:tcW w:w="991" w:type="dxa"/>
          </w:tcPr>
          <w:p w14:paraId="5227E57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155</w:t>
            </w:r>
          </w:p>
        </w:tc>
        <w:tc>
          <w:tcPr>
            <w:tcW w:w="991" w:type="dxa"/>
          </w:tcPr>
          <w:p w14:paraId="5227E57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195</w:t>
            </w:r>
          </w:p>
        </w:tc>
      </w:tr>
      <w:tr w:rsidR="00213D5A" w:rsidRPr="00D75F3A" w14:paraId="5227E588" w14:textId="77777777" w:rsidTr="00A84671">
        <w:trPr>
          <w:trHeight w:hRule="exact" w:val="280"/>
          <w:jc w:val="center"/>
        </w:trPr>
        <w:tc>
          <w:tcPr>
            <w:tcW w:w="1134" w:type="dxa"/>
            <w:tcBorders>
              <w:right w:val="double" w:sz="6" w:space="0" w:color="000000"/>
            </w:tcBorders>
          </w:tcPr>
          <w:p w14:paraId="5227E58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6</w:t>
            </w:r>
          </w:p>
        </w:tc>
        <w:tc>
          <w:tcPr>
            <w:tcW w:w="1279" w:type="dxa"/>
            <w:tcBorders>
              <w:left w:val="nil"/>
              <w:right w:val="double" w:sz="6" w:space="0" w:color="000000"/>
            </w:tcBorders>
          </w:tcPr>
          <w:p w14:paraId="5227E58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8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w:t>
            </w:r>
          </w:p>
        </w:tc>
        <w:tc>
          <w:tcPr>
            <w:tcW w:w="851" w:type="dxa"/>
          </w:tcPr>
          <w:p w14:paraId="5227E58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46</w:t>
            </w:r>
          </w:p>
        </w:tc>
        <w:tc>
          <w:tcPr>
            <w:tcW w:w="991" w:type="dxa"/>
          </w:tcPr>
          <w:p w14:paraId="5227E58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86</w:t>
            </w:r>
          </w:p>
        </w:tc>
        <w:tc>
          <w:tcPr>
            <w:tcW w:w="991" w:type="dxa"/>
          </w:tcPr>
          <w:p w14:paraId="5227E58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126</w:t>
            </w:r>
          </w:p>
        </w:tc>
        <w:tc>
          <w:tcPr>
            <w:tcW w:w="991" w:type="dxa"/>
          </w:tcPr>
          <w:p w14:paraId="5227E58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166</w:t>
            </w:r>
          </w:p>
        </w:tc>
      </w:tr>
      <w:tr w:rsidR="00213D5A" w:rsidRPr="00D75F3A" w14:paraId="5227E590" w14:textId="77777777" w:rsidTr="00A84671">
        <w:trPr>
          <w:trHeight w:hRule="exact" w:val="280"/>
          <w:jc w:val="center"/>
        </w:trPr>
        <w:tc>
          <w:tcPr>
            <w:tcW w:w="1134" w:type="dxa"/>
            <w:tcBorders>
              <w:right w:val="double" w:sz="6" w:space="0" w:color="000000"/>
            </w:tcBorders>
          </w:tcPr>
          <w:p w14:paraId="5227E58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8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8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26</w:t>
            </w:r>
          </w:p>
        </w:tc>
        <w:tc>
          <w:tcPr>
            <w:tcW w:w="851" w:type="dxa"/>
          </w:tcPr>
          <w:p w14:paraId="5227E58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66</w:t>
            </w:r>
          </w:p>
        </w:tc>
        <w:tc>
          <w:tcPr>
            <w:tcW w:w="991" w:type="dxa"/>
          </w:tcPr>
          <w:p w14:paraId="5227E58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106</w:t>
            </w:r>
          </w:p>
        </w:tc>
        <w:tc>
          <w:tcPr>
            <w:tcW w:w="991" w:type="dxa"/>
          </w:tcPr>
          <w:p w14:paraId="5227E58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146</w:t>
            </w:r>
          </w:p>
        </w:tc>
        <w:tc>
          <w:tcPr>
            <w:tcW w:w="991" w:type="dxa"/>
          </w:tcPr>
          <w:p w14:paraId="5227E58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186</w:t>
            </w:r>
          </w:p>
        </w:tc>
      </w:tr>
      <w:tr w:rsidR="00213D5A" w:rsidRPr="00D75F3A" w14:paraId="5227E598" w14:textId="77777777" w:rsidTr="00A84671">
        <w:trPr>
          <w:trHeight w:hRule="exact" w:val="280"/>
          <w:jc w:val="center"/>
        </w:trPr>
        <w:tc>
          <w:tcPr>
            <w:tcW w:w="1134" w:type="dxa"/>
            <w:tcBorders>
              <w:right w:val="double" w:sz="6" w:space="0" w:color="000000"/>
            </w:tcBorders>
          </w:tcPr>
          <w:p w14:paraId="5227E59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9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9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w:t>
            </w:r>
          </w:p>
        </w:tc>
        <w:tc>
          <w:tcPr>
            <w:tcW w:w="851" w:type="dxa"/>
          </w:tcPr>
          <w:p w14:paraId="5227E59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56</w:t>
            </w:r>
          </w:p>
        </w:tc>
        <w:tc>
          <w:tcPr>
            <w:tcW w:w="991" w:type="dxa"/>
          </w:tcPr>
          <w:p w14:paraId="5227E59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96</w:t>
            </w:r>
          </w:p>
        </w:tc>
        <w:tc>
          <w:tcPr>
            <w:tcW w:w="991" w:type="dxa"/>
          </w:tcPr>
          <w:p w14:paraId="5227E59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136</w:t>
            </w:r>
          </w:p>
        </w:tc>
        <w:tc>
          <w:tcPr>
            <w:tcW w:w="991" w:type="dxa"/>
          </w:tcPr>
          <w:p w14:paraId="5227E59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176</w:t>
            </w:r>
          </w:p>
        </w:tc>
      </w:tr>
      <w:tr w:rsidR="00213D5A" w:rsidRPr="00D75F3A" w14:paraId="5227E5A0" w14:textId="77777777" w:rsidTr="00A84671">
        <w:trPr>
          <w:trHeight w:hRule="exact" w:val="280"/>
          <w:jc w:val="center"/>
        </w:trPr>
        <w:tc>
          <w:tcPr>
            <w:tcW w:w="1134" w:type="dxa"/>
            <w:tcBorders>
              <w:right w:val="double" w:sz="6" w:space="0" w:color="000000"/>
            </w:tcBorders>
          </w:tcPr>
          <w:p w14:paraId="5227E59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9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9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36</w:t>
            </w:r>
          </w:p>
        </w:tc>
        <w:tc>
          <w:tcPr>
            <w:tcW w:w="851" w:type="dxa"/>
          </w:tcPr>
          <w:p w14:paraId="5227E59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76</w:t>
            </w:r>
          </w:p>
        </w:tc>
        <w:tc>
          <w:tcPr>
            <w:tcW w:w="991" w:type="dxa"/>
          </w:tcPr>
          <w:p w14:paraId="5227E59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116</w:t>
            </w:r>
          </w:p>
        </w:tc>
        <w:tc>
          <w:tcPr>
            <w:tcW w:w="991" w:type="dxa"/>
          </w:tcPr>
          <w:p w14:paraId="5227E59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156</w:t>
            </w:r>
          </w:p>
        </w:tc>
        <w:tc>
          <w:tcPr>
            <w:tcW w:w="991" w:type="dxa"/>
          </w:tcPr>
          <w:p w14:paraId="5227E59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196</w:t>
            </w:r>
          </w:p>
        </w:tc>
      </w:tr>
      <w:tr w:rsidR="00213D5A" w:rsidRPr="00D75F3A" w14:paraId="5227E5A8" w14:textId="77777777" w:rsidTr="00A84671">
        <w:trPr>
          <w:trHeight w:hRule="exact" w:val="280"/>
          <w:jc w:val="center"/>
        </w:trPr>
        <w:tc>
          <w:tcPr>
            <w:tcW w:w="1134" w:type="dxa"/>
            <w:tcBorders>
              <w:right w:val="double" w:sz="6" w:space="0" w:color="000000"/>
            </w:tcBorders>
          </w:tcPr>
          <w:p w14:paraId="5227E5A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7</w:t>
            </w:r>
          </w:p>
        </w:tc>
        <w:tc>
          <w:tcPr>
            <w:tcW w:w="1279" w:type="dxa"/>
            <w:tcBorders>
              <w:left w:val="nil"/>
              <w:right w:val="double" w:sz="6" w:space="0" w:color="000000"/>
            </w:tcBorders>
          </w:tcPr>
          <w:p w14:paraId="5227E5A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A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w:t>
            </w:r>
          </w:p>
        </w:tc>
        <w:tc>
          <w:tcPr>
            <w:tcW w:w="851" w:type="dxa"/>
          </w:tcPr>
          <w:p w14:paraId="5227E5A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47</w:t>
            </w:r>
          </w:p>
        </w:tc>
        <w:tc>
          <w:tcPr>
            <w:tcW w:w="991" w:type="dxa"/>
          </w:tcPr>
          <w:p w14:paraId="5227E5A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87</w:t>
            </w:r>
          </w:p>
        </w:tc>
        <w:tc>
          <w:tcPr>
            <w:tcW w:w="991" w:type="dxa"/>
          </w:tcPr>
          <w:p w14:paraId="5227E5A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127</w:t>
            </w:r>
          </w:p>
        </w:tc>
        <w:tc>
          <w:tcPr>
            <w:tcW w:w="991" w:type="dxa"/>
          </w:tcPr>
          <w:p w14:paraId="5227E5A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167</w:t>
            </w:r>
          </w:p>
        </w:tc>
      </w:tr>
      <w:tr w:rsidR="00213D5A" w:rsidRPr="00D75F3A" w14:paraId="5227E5B0" w14:textId="77777777" w:rsidTr="00A84671">
        <w:trPr>
          <w:trHeight w:hRule="exact" w:val="280"/>
          <w:jc w:val="center"/>
        </w:trPr>
        <w:tc>
          <w:tcPr>
            <w:tcW w:w="1134" w:type="dxa"/>
            <w:tcBorders>
              <w:right w:val="double" w:sz="6" w:space="0" w:color="000000"/>
            </w:tcBorders>
          </w:tcPr>
          <w:p w14:paraId="5227E5A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A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A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27</w:t>
            </w:r>
          </w:p>
        </w:tc>
        <w:tc>
          <w:tcPr>
            <w:tcW w:w="851" w:type="dxa"/>
          </w:tcPr>
          <w:p w14:paraId="5227E5A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67</w:t>
            </w:r>
          </w:p>
        </w:tc>
        <w:tc>
          <w:tcPr>
            <w:tcW w:w="991" w:type="dxa"/>
          </w:tcPr>
          <w:p w14:paraId="5227E5A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107</w:t>
            </w:r>
          </w:p>
        </w:tc>
        <w:tc>
          <w:tcPr>
            <w:tcW w:w="991" w:type="dxa"/>
          </w:tcPr>
          <w:p w14:paraId="5227E5A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147</w:t>
            </w:r>
          </w:p>
        </w:tc>
        <w:tc>
          <w:tcPr>
            <w:tcW w:w="991" w:type="dxa"/>
          </w:tcPr>
          <w:p w14:paraId="5227E5A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187</w:t>
            </w:r>
          </w:p>
        </w:tc>
      </w:tr>
      <w:tr w:rsidR="00213D5A" w:rsidRPr="00D75F3A" w14:paraId="5227E5B8" w14:textId="77777777" w:rsidTr="00A84671">
        <w:trPr>
          <w:trHeight w:hRule="exact" w:val="280"/>
          <w:jc w:val="center"/>
        </w:trPr>
        <w:tc>
          <w:tcPr>
            <w:tcW w:w="1134" w:type="dxa"/>
            <w:tcBorders>
              <w:right w:val="double" w:sz="6" w:space="0" w:color="000000"/>
            </w:tcBorders>
          </w:tcPr>
          <w:p w14:paraId="5227E5B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B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B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w:t>
            </w:r>
          </w:p>
        </w:tc>
        <w:tc>
          <w:tcPr>
            <w:tcW w:w="851" w:type="dxa"/>
          </w:tcPr>
          <w:p w14:paraId="5227E5B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57</w:t>
            </w:r>
          </w:p>
        </w:tc>
        <w:tc>
          <w:tcPr>
            <w:tcW w:w="991" w:type="dxa"/>
          </w:tcPr>
          <w:p w14:paraId="5227E5B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97</w:t>
            </w:r>
          </w:p>
        </w:tc>
        <w:tc>
          <w:tcPr>
            <w:tcW w:w="991" w:type="dxa"/>
          </w:tcPr>
          <w:p w14:paraId="5227E5B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137</w:t>
            </w:r>
          </w:p>
        </w:tc>
        <w:tc>
          <w:tcPr>
            <w:tcW w:w="991" w:type="dxa"/>
          </w:tcPr>
          <w:p w14:paraId="5227E5B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177</w:t>
            </w:r>
          </w:p>
        </w:tc>
      </w:tr>
      <w:tr w:rsidR="00213D5A" w:rsidRPr="00D75F3A" w14:paraId="5227E5C0" w14:textId="77777777" w:rsidTr="00A84671">
        <w:trPr>
          <w:trHeight w:hRule="exact" w:val="280"/>
          <w:jc w:val="center"/>
        </w:trPr>
        <w:tc>
          <w:tcPr>
            <w:tcW w:w="1134" w:type="dxa"/>
            <w:tcBorders>
              <w:right w:val="double" w:sz="6" w:space="0" w:color="000000"/>
            </w:tcBorders>
          </w:tcPr>
          <w:p w14:paraId="5227E5B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B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B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37</w:t>
            </w:r>
          </w:p>
        </w:tc>
        <w:tc>
          <w:tcPr>
            <w:tcW w:w="851" w:type="dxa"/>
          </w:tcPr>
          <w:p w14:paraId="5227E5B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77</w:t>
            </w:r>
          </w:p>
        </w:tc>
        <w:tc>
          <w:tcPr>
            <w:tcW w:w="991" w:type="dxa"/>
          </w:tcPr>
          <w:p w14:paraId="5227E5B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117</w:t>
            </w:r>
          </w:p>
        </w:tc>
        <w:tc>
          <w:tcPr>
            <w:tcW w:w="991" w:type="dxa"/>
          </w:tcPr>
          <w:p w14:paraId="5227E5B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157</w:t>
            </w:r>
          </w:p>
        </w:tc>
        <w:tc>
          <w:tcPr>
            <w:tcW w:w="991" w:type="dxa"/>
          </w:tcPr>
          <w:p w14:paraId="5227E5B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197</w:t>
            </w:r>
          </w:p>
        </w:tc>
      </w:tr>
      <w:tr w:rsidR="00213D5A" w:rsidRPr="00D75F3A" w14:paraId="5227E5C8" w14:textId="77777777" w:rsidTr="00A84671">
        <w:trPr>
          <w:trHeight w:hRule="exact" w:val="280"/>
          <w:jc w:val="center"/>
        </w:trPr>
        <w:tc>
          <w:tcPr>
            <w:tcW w:w="1134" w:type="dxa"/>
            <w:tcBorders>
              <w:right w:val="double" w:sz="6" w:space="0" w:color="000000"/>
            </w:tcBorders>
          </w:tcPr>
          <w:p w14:paraId="5227E5C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8</w:t>
            </w:r>
          </w:p>
        </w:tc>
        <w:tc>
          <w:tcPr>
            <w:tcW w:w="1279" w:type="dxa"/>
            <w:tcBorders>
              <w:left w:val="nil"/>
              <w:right w:val="double" w:sz="6" w:space="0" w:color="000000"/>
            </w:tcBorders>
          </w:tcPr>
          <w:p w14:paraId="5227E5C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C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w:t>
            </w:r>
          </w:p>
        </w:tc>
        <w:tc>
          <w:tcPr>
            <w:tcW w:w="851" w:type="dxa"/>
          </w:tcPr>
          <w:p w14:paraId="5227E5C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48</w:t>
            </w:r>
          </w:p>
        </w:tc>
        <w:tc>
          <w:tcPr>
            <w:tcW w:w="991" w:type="dxa"/>
          </w:tcPr>
          <w:p w14:paraId="5227E5C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88</w:t>
            </w:r>
          </w:p>
        </w:tc>
        <w:tc>
          <w:tcPr>
            <w:tcW w:w="991" w:type="dxa"/>
          </w:tcPr>
          <w:p w14:paraId="5227E5C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128</w:t>
            </w:r>
          </w:p>
        </w:tc>
        <w:tc>
          <w:tcPr>
            <w:tcW w:w="991" w:type="dxa"/>
          </w:tcPr>
          <w:p w14:paraId="5227E5C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168</w:t>
            </w:r>
          </w:p>
        </w:tc>
      </w:tr>
      <w:tr w:rsidR="00213D5A" w:rsidRPr="00D75F3A" w14:paraId="5227E5D0" w14:textId="77777777" w:rsidTr="00A84671">
        <w:trPr>
          <w:trHeight w:hRule="exact" w:val="280"/>
          <w:jc w:val="center"/>
        </w:trPr>
        <w:tc>
          <w:tcPr>
            <w:tcW w:w="1134" w:type="dxa"/>
            <w:tcBorders>
              <w:right w:val="double" w:sz="6" w:space="0" w:color="000000"/>
            </w:tcBorders>
          </w:tcPr>
          <w:p w14:paraId="5227E5C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C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C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28</w:t>
            </w:r>
          </w:p>
        </w:tc>
        <w:tc>
          <w:tcPr>
            <w:tcW w:w="851" w:type="dxa"/>
          </w:tcPr>
          <w:p w14:paraId="5227E5C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68</w:t>
            </w:r>
          </w:p>
        </w:tc>
        <w:tc>
          <w:tcPr>
            <w:tcW w:w="991" w:type="dxa"/>
          </w:tcPr>
          <w:p w14:paraId="5227E5C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108</w:t>
            </w:r>
          </w:p>
        </w:tc>
        <w:tc>
          <w:tcPr>
            <w:tcW w:w="991" w:type="dxa"/>
          </w:tcPr>
          <w:p w14:paraId="5227E5C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148</w:t>
            </w:r>
          </w:p>
        </w:tc>
        <w:tc>
          <w:tcPr>
            <w:tcW w:w="991" w:type="dxa"/>
          </w:tcPr>
          <w:p w14:paraId="5227E5C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188</w:t>
            </w:r>
          </w:p>
        </w:tc>
      </w:tr>
      <w:tr w:rsidR="00213D5A" w:rsidRPr="00D75F3A" w14:paraId="5227E5D8" w14:textId="77777777" w:rsidTr="00A84671">
        <w:trPr>
          <w:trHeight w:hRule="exact" w:val="280"/>
          <w:jc w:val="center"/>
        </w:trPr>
        <w:tc>
          <w:tcPr>
            <w:tcW w:w="1134" w:type="dxa"/>
            <w:tcBorders>
              <w:right w:val="double" w:sz="6" w:space="0" w:color="000000"/>
            </w:tcBorders>
          </w:tcPr>
          <w:p w14:paraId="5227E5D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D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D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w:t>
            </w:r>
          </w:p>
        </w:tc>
        <w:tc>
          <w:tcPr>
            <w:tcW w:w="851" w:type="dxa"/>
          </w:tcPr>
          <w:p w14:paraId="5227E5D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58</w:t>
            </w:r>
          </w:p>
        </w:tc>
        <w:tc>
          <w:tcPr>
            <w:tcW w:w="991" w:type="dxa"/>
          </w:tcPr>
          <w:p w14:paraId="5227E5D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98</w:t>
            </w:r>
          </w:p>
        </w:tc>
        <w:tc>
          <w:tcPr>
            <w:tcW w:w="991" w:type="dxa"/>
          </w:tcPr>
          <w:p w14:paraId="5227E5D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138</w:t>
            </w:r>
          </w:p>
        </w:tc>
        <w:tc>
          <w:tcPr>
            <w:tcW w:w="991" w:type="dxa"/>
          </w:tcPr>
          <w:p w14:paraId="5227E5D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178</w:t>
            </w:r>
          </w:p>
        </w:tc>
      </w:tr>
      <w:tr w:rsidR="00213D5A" w:rsidRPr="00D75F3A" w14:paraId="5227E5E0" w14:textId="77777777" w:rsidTr="00A84671">
        <w:trPr>
          <w:trHeight w:hRule="exact" w:val="280"/>
          <w:jc w:val="center"/>
        </w:trPr>
        <w:tc>
          <w:tcPr>
            <w:tcW w:w="1134" w:type="dxa"/>
            <w:tcBorders>
              <w:right w:val="double" w:sz="6" w:space="0" w:color="000000"/>
            </w:tcBorders>
          </w:tcPr>
          <w:p w14:paraId="5227E5D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D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D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38</w:t>
            </w:r>
          </w:p>
        </w:tc>
        <w:tc>
          <w:tcPr>
            <w:tcW w:w="851" w:type="dxa"/>
          </w:tcPr>
          <w:p w14:paraId="5227E5D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78</w:t>
            </w:r>
          </w:p>
        </w:tc>
        <w:tc>
          <w:tcPr>
            <w:tcW w:w="991" w:type="dxa"/>
          </w:tcPr>
          <w:p w14:paraId="5227E5D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118</w:t>
            </w:r>
          </w:p>
        </w:tc>
        <w:tc>
          <w:tcPr>
            <w:tcW w:w="991" w:type="dxa"/>
          </w:tcPr>
          <w:p w14:paraId="5227E5D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158</w:t>
            </w:r>
          </w:p>
        </w:tc>
        <w:tc>
          <w:tcPr>
            <w:tcW w:w="991" w:type="dxa"/>
          </w:tcPr>
          <w:p w14:paraId="5227E5D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198</w:t>
            </w:r>
          </w:p>
        </w:tc>
      </w:tr>
      <w:tr w:rsidR="00213D5A" w:rsidRPr="00D75F3A" w14:paraId="5227E5E8" w14:textId="77777777" w:rsidTr="00A84671">
        <w:trPr>
          <w:trHeight w:hRule="exact" w:val="280"/>
          <w:jc w:val="center"/>
        </w:trPr>
        <w:tc>
          <w:tcPr>
            <w:tcW w:w="1134" w:type="dxa"/>
            <w:tcBorders>
              <w:right w:val="double" w:sz="6" w:space="0" w:color="000000"/>
            </w:tcBorders>
          </w:tcPr>
          <w:p w14:paraId="5227E5E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9</w:t>
            </w:r>
          </w:p>
        </w:tc>
        <w:tc>
          <w:tcPr>
            <w:tcW w:w="1279" w:type="dxa"/>
            <w:tcBorders>
              <w:left w:val="nil"/>
              <w:right w:val="double" w:sz="6" w:space="0" w:color="000000"/>
            </w:tcBorders>
          </w:tcPr>
          <w:p w14:paraId="5227E5E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5E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w:t>
            </w:r>
          </w:p>
        </w:tc>
        <w:tc>
          <w:tcPr>
            <w:tcW w:w="851" w:type="dxa"/>
          </w:tcPr>
          <w:p w14:paraId="5227E5E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49</w:t>
            </w:r>
          </w:p>
        </w:tc>
        <w:tc>
          <w:tcPr>
            <w:tcW w:w="991" w:type="dxa"/>
          </w:tcPr>
          <w:p w14:paraId="5227E5E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89</w:t>
            </w:r>
          </w:p>
        </w:tc>
        <w:tc>
          <w:tcPr>
            <w:tcW w:w="991" w:type="dxa"/>
          </w:tcPr>
          <w:p w14:paraId="5227E5E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129</w:t>
            </w:r>
          </w:p>
        </w:tc>
        <w:tc>
          <w:tcPr>
            <w:tcW w:w="991" w:type="dxa"/>
          </w:tcPr>
          <w:p w14:paraId="5227E5E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169</w:t>
            </w:r>
          </w:p>
        </w:tc>
      </w:tr>
      <w:tr w:rsidR="00213D5A" w:rsidRPr="00D75F3A" w14:paraId="5227E5F0" w14:textId="77777777" w:rsidTr="00A84671">
        <w:trPr>
          <w:trHeight w:hRule="exact" w:val="280"/>
          <w:jc w:val="center"/>
        </w:trPr>
        <w:tc>
          <w:tcPr>
            <w:tcW w:w="1134" w:type="dxa"/>
            <w:tcBorders>
              <w:right w:val="double" w:sz="6" w:space="0" w:color="000000"/>
            </w:tcBorders>
          </w:tcPr>
          <w:p w14:paraId="5227E5E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E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5E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29</w:t>
            </w:r>
          </w:p>
        </w:tc>
        <w:tc>
          <w:tcPr>
            <w:tcW w:w="851" w:type="dxa"/>
          </w:tcPr>
          <w:p w14:paraId="5227E5E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69</w:t>
            </w:r>
          </w:p>
        </w:tc>
        <w:tc>
          <w:tcPr>
            <w:tcW w:w="991" w:type="dxa"/>
          </w:tcPr>
          <w:p w14:paraId="5227E5E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109</w:t>
            </w:r>
          </w:p>
        </w:tc>
        <w:tc>
          <w:tcPr>
            <w:tcW w:w="991" w:type="dxa"/>
          </w:tcPr>
          <w:p w14:paraId="5227E5E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149</w:t>
            </w:r>
          </w:p>
        </w:tc>
        <w:tc>
          <w:tcPr>
            <w:tcW w:w="991" w:type="dxa"/>
          </w:tcPr>
          <w:p w14:paraId="5227E5E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189</w:t>
            </w:r>
          </w:p>
        </w:tc>
      </w:tr>
      <w:tr w:rsidR="00213D5A" w:rsidRPr="00D75F3A" w14:paraId="5227E5F8" w14:textId="77777777" w:rsidTr="00A84671">
        <w:trPr>
          <w:trHeight w:hRule="exact" w:val="280"/>
          <w:jc w:val="center"/>
        </w:trPr>
        <w:tc>
          <w:tcPr>
            <w:tcW w:w="1134" w:type="dxa"/>
            <w:tcBorders>
              <w:right w:val="double" w:sz="6" w:space="0" w:color="000000"/>
            </w:tcBorders>
          </w:tcPr>
          <w:p w14:paraId="5227E5F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F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5F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w:t>
            </w:r>
          </w:p>
        </w:tc>
        <w:tc>
          <w:tcPr>
            <w:tcW w:w="851" w:type="dxa"/>
          </w:tcPr>
          <w:p w14:paraId="5227E5F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59</w:t>
            </w:r>
          </w:p>
        </w:tc>
        <w:tc>
          <w:tcPr>
            <w:tcW w:w="991" w:type="dxa"/>
          </w:tcPr>
          <w:p w14:paraId="5227E5F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99</w:t>
            </w:r>
          </w:p>
        </w:tc>
        <w:tc>
          <w:tcPr>
            <w:tcW w:w="991" w:type="dxa"/>
          </w:tcPr>
          <w:p w14:paraId="5227E5F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139</w:t>
            </w:r>
          </w:p>
        </w:tc>
        <w:tc>
          <w:tcPr>
            <w:tcW w:w="991" w:type="dxa"/>
          </w:tcPr>
          <w:p w14:paraId="5227E5F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179</w:t>
            </w:r>
          </w:p>
        </w:tc>
      </w:tr>
      <w:tr w:rsidR="00213D5A" w:rsidRPr="00D75F3A" w14:paraId="5227E600" w14:textId="77777777" w:rsidTr="00A84671">
        <w:trPr>
          <w:trHeight w:hRule="exact" w:val="280"/>
          <w:jc w:val="center"/>
        </w:trPr>
        <w:tc>
          <w:tcPr>
            <w:tcW w:w="1134" w:type="dxa"/>
            <w:tcBorders>
              <w:right w:val="double" w:sz="6" w:space="0" w:color="000000"/>
            </w:tcBorders>
          </w:tcPr>
          <w:p w14:paraId="5227E5F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5F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4</w:t>
            </w:r>
          </w:p>
        </w:tc>
        <w:tc>
          <w:tcPr>
            <w:tcW w:w="927" w:type="dxa"/>
            <w:tcBorders>
              <w:left w:val="nil"/>
            </w:tcBorders>
          </w:tcPr>
          <w:p w14:paraId="5227E5F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39</w:t>
            </w:r>
          </w:p>
        </w:tc>
        <w:tc>
          <w:tcPr>
            <w:tcW w:w="851" w:type="dxa"/>
          </w:tcPr>
          <w:p w14:paraId="5227E5F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79</w:t>
            </w:r>
          </w:p>
        </w:tc>
        <w:tc>
          <w:tcPr>
            <w:tcW w:w="991" w:type="dxa"/>
          </w:tcPr>
          <w:p w14:paraId="5227E5F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119</w:t>
            </w:r>
          </w:p>
        </w:tc>
        <w:tc>
          <w:tcPr>
            <w:tcW w:w="991" w:type="dxa"/>
          </w:tcPr>
          <w:p w14:paraId="5227E5F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159</w:t>
            </w:r>
          </w:p>
        </w:tc>
        <w:tc>
          <w:tcPr>
            <w:tcW w:w="991" w:type="dxa"/>
          </w:tcPr>
          <w:p w14:paraId="5227E5F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199</w:t>
            </w:r>
          </w:p>
        </w:tc>
      </w:tr>
      <w:tr w:rsidR="00213D5A" w:rsidRPr="00D75F3A" w14:paraId="5227E608" w14:textId="77777777" w:rsidTr="00A84671">
        <w:trPr>
          <w:trHeight w:hRule="exact" w:val="280"/>
          <w:jc w:val="center"/>
        </w:trPr>
        <w:tc>
          <w:tcPr>
            <w:tcW w:w="1134" w:type="dxa"/>
            <w:tcBorders>
              <w:right w:val="double" w:sz="6" w:space="0" w:color="000000"/>
            </w:tcBorders>
          </w:tcPr>
          <w:p w14:paraId="5227E601"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10</w:t>
            </w:r>
          </w:p>
        </w:tc>
        <w:tc>
          <w:tcPr>
            <w:tcW w:w="1279" w:type="dxa"/>
            <w:tcBorders>
              <w:left w:val="nil"/>
              <w:right w:val="double" w:sz="6" w:space="0" w:color="000000"/>
            </w:tcBorders>
          </w:tcPr>
          <w:p w14:paraId="5227E60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1</w:t>
            </w:r>
          </w:p>
        </w:tc>
        <w:tc>
          <w:tcPr>
            <w:tcW w:w="927" w:type="dxa"/>
            <w:tcBorders>
              <w:left w:val="nil"/>
            </w:tcBorders>
          </w:tcPr>
          <w:p w14:paraId="5227E60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w:t>
            </w:r>
          </w:p>
        </w:tc>
        <w:tc>
          <w:tcPr>
            <w:tcW w:w="851" w:type="dxa"/>
          </w:tcPr>
          <w:p w14:paraId="5227E60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50</w:t>
            </w:r>
          </w:p>
        </w:tc>
        <w:tc>
          <w:tcPr>
            <w:tcW w:w="991" w:type="dxa"/>
          </w:tcPr>
          <w:p w14:paraId="5227E60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90</w:t>
            </w:r>
          </w:p>
        </w:tc>
        <w:tc>
          <w:tcPr>
            <w:tcW w:w="991" w:type="dxa"/>
          </w:tcPr>
          <w:p w14:paraId="5227E60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130</w:t>
            </w:r>
          </w:p>
        </w:tc>
        <w:tc>
          <w:tcPr>
            <w:tcW w:w="991" w:type="dxa"/>
          </w:tcPr>
          <w:p w14:paraId="5227E60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170</w:t>
            </w:r>
          </w:p>
        </w:tc>
      </w:tr>
      <w:tr w:rsidR="00213D5A" w:rsidRPr="00D75F3A" w14:paraId="5227E610" w14:textId="77777777" w:rsidTr="00A84671">
        <w:trPr>
          <w:trHeight w:hRule="exact" w:val="280"/>
          <w:jc w:val="center"/>
        </w:trPr>
        <w:tc>
          <w:tcPr>
            <w:tcW w:w="1134" w:type="dxa"/>
            <w:tcBorders>
              <w:right w:val="double" w:sz="6" w:space="0" w:color="000000"/>
            </w:tcBorders>
          </w:tcPr>
          <w:p w14:paraId="5227E609"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60A"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2</w:t>
            </w:r>
          </w:p>
        </w:tc>
        <w:tc>
          <w:tcPr>
            <w:tcW w:w="927" w:type="dxa"/>
            <w:tcBorders>
              <w:left w:val="nil"/>
            </w:tcBorders>
          </w:tcPr>
          <w:p w14:paraId="5227E60B"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30</w:t>
            </w:r>
          </w:p>
        </w:tc>
        <w:tc>
          <w:tcPr>
            <w:tcW w:w="851" w:type="dxa"/>
          </w:tcPr>
          <w:p w14:paraId="5227E60C"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70</w:t>
            </w:r>
          </w:p>
        </w:tc>
        <w:tc>
          <w:tcPr>
            <w:tcW w:w="991" w:type="dxa"/>
          </w:tcPr>
          <w:p w14:paraId="5227E60D"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110</w:t>
            </w:r>
          </w:p>
        </w:tc>
        <w:tc>
          <w:tcPr>
            <w:tcW w:w="991" w:type="dxa"/>
          </w:tcPr>
          <w:p w14:paraId="5227E60E"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150</w:t>
            </w:r>
          </w:p>
        </w:tc>
        <w:tc>
          <w:tcPr>
            <w:tcW w:w="991" w:type="dxa"/>
          </w:tcPr>
          <w:p w14:paraId="5227E60F"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190</w:t>
            </w:r>
          </w:p>
        </w:tc>
      </w:tr>
      <w:tr w:rsidR="00213D5A" w:rsidRPr="00D75F3A" w14:paraId="5227E618" w14:textId="77777777" w:rsidTr="00A84671">
        <w:trPr>
          <w:trHeight w:hRule="exact" w:val="280"/>
          <w:jc w:val="center"/>
        </w:trPr>
        <w:tc>
          <w:tcPr>
            <w:tcW w:w="1134" w:type="dxa"/>
            <w:tcBorders>
              <w:right w:val="double" w:sz="6" w:space="0" w:color="000000"/>
            </w:tcBorders>
          </w:tcPr>
          <w:p w14:paraId="5227E611" w14:textId="77777777" w:rsidR="00213D5A" w:rsidRPr="00D75F3A" w:rsidRDefault="00213D5A">
            <w:pPr>
              <w:jc w:val="center"/>
              <w:rPr>
                <w:rFonts w:asciiTheme="minorHAnsi" w:hAnsiTheme="minorHAnsi"/>
                <w:sz w:val="22"/>
                <w:lang w:val="en-AU"/>
              </w:rPr>
            </w:pPr>
          </w:p>
        </w:tc>
        <w:tc>
          <w:tcPr>
            <w:tcW w:w="1279" w:type="dxa"/>
            <w:tcBorders>
              <w:left w:val="nil"/>
              <w:right w:val="double" w:sz="6" w:space="0" w:color="000000"/>
            </w:tcBorders>
          </w:tcPr>
          <w:p w14:paraId="5227E612" w14:textId="77777777" w:rsidR="00213D5A" w:rsidRPr="00D75F3A" w:rsidRDefault="00213D5A">
            <w:pPr>
              <w:jc w:val="center"/>
              <w:rPr>
                <w:rFonts w:asciiTheme="minorHAnsi" w:hAnsiTheme="minorHAnsi"/>
                <w:sz w:val="22"/>
                <w:lang w:val="en-AU"/>
              </w:rPr>
            </w:pPr>
            <w:r w:rsidRPr="00D75F3A">
              <w:rPr>
                <w:rFonts w:asciiTheme="minorHAnsi" w:hAnsiTheme="minorHAnsi"/>
                <w:sz w:val="22"/>
                <w:lang w:val="en-AU"/>
              </w:rPr>
              <w:t>3</w:t>
            </w:r>
          </w:p>
        </w:tc>
        <w:tc>
          <w:tcPr>
            <w:tcW w:w="927" w:type="dxa"/>
            <w:tcBorders>
              <w:left w:val="nil"/>
            </w:tcBorders>
          </w:tcPr>
          <w:p w14:paraId="5227E613"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20</w:t>
            </w:r>
          </w:p>
        </w:tc>
        <w:tc>
          <w:tcPr>
            <w:tcW w:w="851" w:type="dxa"/>
          </w:tcPr>
          <w:p w14:paraId="5227E614"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60</w:t>
            </w:r>
          </w:p>
        </w:tc>
        <w:tc>
          <w:tcPr>
            <w:tcW w:w="991" w:type="dxa"/>
          </w:tcPr>
          <w:p w14:paraId="5227E615"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100</w:t>
            </w:r>
          </w:p>
        </w:tc>
        <w:tc>
          <w:tcPr>
            <w:tcW w:w="991" w:type="dxa"/>
          </w:tcPr>
          <w:p w14:paraId="5227E616"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140</w:t>
            </w:r>
          </w:p>
        </w:tc>
        <w:tc>
          <w:tcPr>
            <w:tcW w:w="991" w:type="dxa"/>
          </w:tcPr>
          <w:p w14:paraId="5227E617" w14:textId="77777777" w:rsidR="00213D5A" w:rsidRPr="00D75F3A" w:rsidRDefault="00213D5A">
            <w:pPr>
              <w:jc w:val="center"/>
              <w:rPr>
                <w:rFonts w:asciiTheme="minorHAnsi" w:hAnsiTheme="minorHAnsi"/>
                <w:b/>
                <w:sz w:val="22"/>
                <w:lang w:val="en-AU"/>
              </w:rPr>
            </w:pPr>
            <w:r w:rsidRPr="00D75F3A">
              <w:rPr>
                <w:rFonts w:asciiTheme="minorHAnsi" w:hAnsiTheme="minorHAnsi"/>
                <w:b/>
                <w:sz w:val="22"/>
                <w:lang w:val="en-AU"/>
              </w:rPr>
              <w:t>180</w:t>
            </w:r>
          </w:p>
        </w:tc>
      </w:tr>
      <w:tr w:rsidR="00213D5A" w:rsidRPr="00D75F3A" w14:paraId="5227E620" w14:textId="77777777" w:rsidTr="00A84671">
        <w:trPr>
          <w:trHeight w:hRule="exact" w:val="280"/>
          <w:jc w:val="center"/>
        </w:trPr>
        <w:tc>
          <w:tcPr>
            <w:tcW w:w="1134" w:type="dxa"/>
            <w:tcBorders>
              <w:bottom w:val="single" w:sz="12" w:space="0" w:color="000000"/>
              <w:right w:val="double" w:sz="6" w:space="0" w:color="000000"/>
            </w:tcBorders>
          </w:tcPr>
          <w:p w14:paraId="5227E619" w14:textId="77777777" w:rsidR="00213D5A" w:rsidRPr="00D75F3A" w:rsidRDefault="00213D5A">
            <w:pPr>
              <w:jc w:val="center"/>
              <w:rPr>
                <w:rFonts w:asciiTheme="minorHAnsi" w:hAnsiTheme="minorHAnsi"/>
                <w:sz w:val="22"/>
              </w:rPr>
            </w:pPr>
          </w:p>
        </w:tc>
        <w:tc>
          <w:tcPr>
            <w:tcW w:w="1279" w:type="dxa"/>
            <w:tcBorders>
              <w:left w:val="nil"/>
              <w:bottom w:val="single" w:sz="12" w:space="0" w:color="000000"/>
              <w:right w:val="double" w:sz="6" w:space="0" w:color="000000"/>
            </w:tcBorders>
          </w:tcPr>
          <w:p w14:paraId="5227E61A" w14:textId="77777777" w:rsidR="00213D5A" w:rsidRPr="00D75F3A" w:rsidRDefault="00213D5A">
            <w:pPr>
              <w:jc w:val="center"/>
              <w:rPr>
                <w:rFonts w:asciiTheme="minorHAnsi" w:hAnsiTheme="minorHAnsi"/>
                <w:sz w:val="22"/>
              </w:rPr>
            </w:pPr>
            <w:r w:rsidRPr="00D75F3A">
              <w:rPr>
                <w:rFonts w:asciiTheme="minorHAnsi" w:hAnsiTheme="minorHAnsi"/>
                <w:sz w:val="22"/>
                <w:lang w:val="en-AU"/>
              </w:rPr>
              <w:t>4</w:t>
            </w:r>
          </w:p>
        </w:tc>
        <w:tc>
          <w:tcPr>
            <w:tcW w:w="927" w:type="dxa"/>
            <w:tcBorders>
              <w:left w:val="nil"/>
            </w:tcBorders>
          </w:tcPr>
          <w:p w14:paraId="5227E61B" w14:textId="77777777" w:rsidR="00213D5A" w:rsidRPr="00D75F3A" w:rsidRDefault="00213D5A">
            <w:pPr>
              <w:jc w:val="center"/>
              <w:rPr>
                <w:rFonts w:asciiTheme="minorHAnsi" w:hAnsiTheme="minorHAnsi"/>
                <w:b/>
                <w:sz w:val="22"/>
              </w:rPr>
            </w:pPr>
            <w:r w:rsidRPr="00D75F3A">
              <w:rPr>
                <w:rFonts w:asciiTheme="minorHAnsi" w:hAnsiTheme="minorHAnsi"/>
                <w:b/>
                <w:sz w:val="22"/>
                <w:lang w:val="en-AU"/>
              </w:rPr>
              <w:t>40</w:t>
            </w:r>
          </w:p>
        </w:tc>
        <w:tc>
          <w:tcPr>
            <w:tcW w:w="851" w:type="dxa"/>
          </w:tcPr>
          <w:p w14:paraId="5227E61C" w14:textId="77777777" w:rsidR="00213D5A" w:rsidRPr="00D75F3A" w:rsidRDefault="00213D5A">
            <w:pPr>
              <w:jc w:val="center"/>
              <w:rPr>
                <w:rFonts w:asciiTheme="minorHAnsi" w:hAnsiTheme="minorHAnsi"/>
                <w:b/>
                <w:sz w:val="22"/>
              </w:rPr>
            </w:pPr>
            <w:r w:rsidRPr="00D75F3A">
              <w:rPr>
                <w:rFonts w:asciiTheme="minorHAnsi" w:hAnsiTheme="minorHAnsi"/>
                <w:b/>
                <w:sz w:val="22"/>
                <w:lang w:val="en-AU"/>
              </w:rPr>
              <w:t>80</w:t>
            </w:r>
          </w:p>
        </w:tc>
        <w:tc>
          <w:tcPr>
            <w:tcW w:w="991" w:type="dxa"/>
          </w:tcPr>
          <w:p w14:paraId="5227E61D" w14:textId="77777777" w:rsidR="00213D5A" w:rsidRPr="00D75F3A" w:rsidRDefault="00213D5A">
            <w:pPr>
              <w:jc w:val="center"/>
              <w:rPr>
                <w:rFonts w:asciiTheme="minorHAnsi" w:hAnsiTheme="minorHAnsi"/>
                <w:b/>
                <w:sz w:val="22"/>
              </w:rPr>
            </w:pPr>
            <w:r w:rsidRPr="00D75F3A">
              <w:rPr>
                <w:rFonts w:asciiTheme="minorHAnsi" w:hAnsiTheme="minorHAnsi"/>
                <w:b/>
                <w:sz w:val="22"/>
                <w:lang w:val="en-AU"/>
              </w:rPr>
              <w:t>120</w:t>
            </w:r>
          </w:p>
        </w:tc>
        <w:tc>
          <w:tcPr>
            <w:tcW w:w="991" w:type="dxa"/>
          </w:tcPr>
          <w:p w14:paraId="5227E61E" w14:textId="77777777" w:rsidR="00213D5A" w:rsidRPr="00D75F3A" w:rsidRDefault="00213D5A">
            <w:pPr>
              <w:jc w:val="center"/>
              <w:rPr>
                <w:rFonts w:asciiTheme="minorHAnsi" w:hAnsiTheme="minorHAnsi"/>
                <w:b/>
                <w:sz w:val="22"/>
              </w:rPr>
            </w:pPr>
            <w:r w:rsidRPr="00D75F3A">
              <w:rPr>
                <w:rFonts w:asciiTheme="minorHAnsi" w:hAnsiTheme="minorHAnsi"/>
                <w:b/>
                <w:sz w:val="22"/>
                <w:lang w:val="en-AU"/>
              </w:rPr>
              <w:t>160</w:t>
            </w:r>
          </w:p>
        </w:tc>
        <w:tc>
          <w:tcPr>
            <w:tcW w:w="991" w:type="dxa"/>
          </w:tcPr>
          <w:p w14:paraId="5227E61F" w14:textId="77777777" w:rsidR="00213D5A" w:rsidRPr="00D75F3A" w:rsidRDefault="00213D5A">
            <w:pPr>
              <w:jc w:val="center"/>
              <w:rPr>
                <w:rFonts w:asciiTheme="minorHAnsi" w:hAnsiTheme="minorHAnsi"/>
                <w:b/>
                <w:sz w:val="22"/>
              </w:rPr>
            </w:pPr>
            <w:r w:rsidRPr="00D75F3A">
              <w:rPr>
                <w:rFonts w:asciiTheme="minorHAnsi" w:hAnsiTheme="minorHAnsi"/>
                <w:b/>
                <w:sz w:val="22"/>
                <w:lang w:val="en-AU"/>
              </w:rPr>
              <w:t>200</w:t>
            </w:r>
          </w:p>
        </w:tc>
      </w:tr>
    </w:tbl>
    <w:p w14:paraId="5227E621" w14:textId="77777777" w:rsidR="00213D5A" w:rsidRPr="00D75F3A" w:rsidRDefault="00213D5A">
      <w:pPr>
        <w:spacing w:before="120"/>
        <w:jc w:val="center"/>
        <w:rPr>
          <w:rFonts w:asciiTheme="minorHAnsi" w:hAnsiTheme="minorHAnsi"/>
          <w:b/>
        </w:rPr>
      </w:pPr>
      <w:r w:rsidRPr="00D75F3A">
        <w:rPr>
          <w:rFonts w:asciiTheme="minorHAnsi" w:hAnsiTheme="minorHAnsi"/>
          <w:b/>
        </w:rPr>
        <w:t>Table B3.1 - Block and Group Structure for the 400 MHz Trunking Band</w:t>
      </w:r>
    </w:p>
    <w:p w14:paraId="5227E622" w14:textId="77777777" w:rsidR="00213D5A" w:rsidRPr="00D75F3A" w:rsidRDefault="00213D5A">
      <w:pPr>
        <w:jc w:val="center"/>
        <w:rPr>
          <w:rFonts w:asciiTheme="minorHAnsi" w:hAnsiTheme="minorHAnsi"/>
        </w:rPr>
      </w:pPr>
    </w:p>
    <w:p w14:paraId="5227E623" w14:textId="77777777" w:rsidR="00213D5A" w:rsidRPr="00287CD0" w:rsidRDefault="00287CD0">
      <w:pPr>
        <w:rPr>
          <w:rFonts w:asciiTheme="minorHAnsi" w:hAnsiTheme="minorHAnsi"/>
        </w:rPr>
      </w:pPr>
      <w:r>
        <w:rPr>
          <w:rFonts w:asciiTheme="minorHAnsi" w:hAnsiTheme="minorHAnsi"/>
        </w:rPr>
        <w:t xml:space="preserve">* </w:t>
      </w:r>
      <w:r w:rsidR="00213D5A" w:rsidRPr="00287CD0">
        <w:rPr>
          <w:rFonts w:asciiTheme="minorHAnsi" w:hAnsiTheme="minorHAnsi"/>
        </w:rPr>
        <w:t>For allocations of channel numbers to frequencies, see Table B3.2</w:t>
      </w:r>
    </w:p>
    <w:p w14:paraId="5227E624" w14:textId="77777777" w:rsidR="00213D5A" w:rsidRPr="00D75F3A" w:rsidRDefault="00213D5A">
      <w:pPr>
        <w:spacing w:after="240"/>
        <w:rPr>
          <w:rFonts w:asciiTheme="minorHAnsi" w:hAnsiTheme="minorHAnsi"/>
        </w:rPr>
      </w:pPr>
    </w:p>
    <w:tbl>
      <w:tblPr>
        <w:tblW w:w="9752" w:type="dxa"/>
        <w:tblLayout w:type="fixed"/>
        <w:tblCellMar>
          <w:left w:w="31" w:type="dxa"/>
          <w:right w:w="31" w:type="dxa"/>
        </w:tblCellMar>
        <w:tblLook w:val="0000" w:firstRow="0" w:lastRow="0" w:firstColumn="0" w:lastColumn="0" w:noHBand="0" w:noVBand="0"/>
      </w:tblPr>
      <w:tblGrid>
        <w:gridCol w:w="510"/>
        <w:gridCol w:w="964"/>
        <w:gridCol w:w="964"/>
        <w:gridCol w:w="510"/>
        <w:gridCol w:w="964"/>
        <w:gridCol w:w="964"/>
        <w:gridCol w:w="510"/>
        <w:gridCol w:w="964"/>
        <w:gridCol w:w="964"/>
        <w:gridCol w:w="510"/>
        <w:gridCol w:w="970"/>
        <w:gridCol w:w="958"/>
      </w:tblGrid>
      <w:tr w:rsidR="00C17657" w:rsidRPr="00D75F3A" w14:paraId="5227E631" w14:textId="77777777" w:rsidTr="00A84671">
        <w:trPr>
          <w:trHeight w:hRule="exact" w:val="615"/>
        </w:trPr>
        <w:tc>
          <w:tcPr>
            <w:tcW w:w="510" w:type="dxa"/>
            <w:tcBorders>
              <w:top w:val="single" w:sz="12" w:space="0" w:color="auto"/>
              <w:left w:val="single" w:sz="12" w:space="0" w:color="auto"/>
              <w:bottom w:val="double" w:sz="4" w:space="0" w:color="auto"/>
              <w:right w:val="single" w:sz="4" w:space="0" w:color="auto"/>
            </w:tcBorders>
          </w:tcPr>
          <w:p w14:paraId="5227E62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sz w:val="22"/>
                <w:lang w:val="en-AU"/>
              </w:rPr>
              <w:t>CH #</w:t>
            </w:r>
          </w:p>
        </w:tc>
        <w:tc>
          <w:tcPr>
            <w:tcW w:w="964" w:type="dxa"/>
            <w:tcBorders>
              <w:top w:val="single" w:sz="12" w:space="0" w:color="auto"/>
              <w:left w:val="single" w:sz="4" w:space="0" w:color="auto"/>
              <w:bottom w:val="double" w:sz="4" w:space="0" w:color="auto"/>
              <w:right w:val="single" w:sz="4" w:space="0" w:color="auto"/>
            </w:tcBorders>
          </w:tcPr>
          <w:p w14:paraId="5227E62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TX</w:t>
            </w:r>
          </w:p>
        </w:tc>
        <w:tc>
          <w:tcPr>
            <w:tcW w:w="964" w:type="dxa"/>
            <w:tcBorders>
              <w:top w:val="single" w:sz="12" w:space="0" w:color="auto"/>
              <w:left w:val="single" w:sz="4" w:space="0" w:color="auto"/>
              <w:bottom w:val="double" w:sz="4" w:space="0" w:color="auto"/>
              <w:right w:val="double" w:sz="4" w:space="0" w:color="auto"/>
            </w:tcBorders>
          </w:tcPr>
          <w:p w14:paraId="5227E62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RX</w:t>
            </w:r>
          </w:p>
        </w:tc>
        <w:tc>
          <w:tcPr>
            <w:tcW w:w="510" w:type="dxa"/>
            <w:tcBorders>
              <w:top w:val="single" w:sz="12" w:space="0" w:color="auto"/>
              <w:left w:val="double" w:sz="4" w:space="0" w:color="auto"/>
              <w:bottom w:val="double" w:sz="4" w:space="0" w:color="auto"/>
              <w:right w:val="single" w:sz="4" w:space="0" w:color="auto"/>
            </w:tcBorders>
          </w:tcPr>
          <w:p w14:paraId="5227E62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sz w:val="22"/>
                <w:lang w:val="en-AU"/>
              </w:rPr>
              <w:t>CH #</w:t>
            </w:r>
          </w:p>
        </w:tc>
        <w:tc>
          <w:tcPr>
            <w:tcW w:w="964" w:type="dxa"/>
            <w:tcBorders>
              <w:top w:val="single" w:sz="12" w:space="0" w:color="auto"/>
              <w:left w:val="single" w:sz="4" w:space="0" w:color="auto"/>
              <w:bottom w:val="double" w:sz="4" w:space="0" w:color="auto"/>
              <w:right w:val="single" w:sz="4" w:space="0" w:color="auto"/>
            </w:tcBorders>
          </w:tcPr>
          <w:p w14:paraId="5227E62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TX</w:t>
            </w:r>
          </w:p>
        </w:tc>
        <w:tc>
          <w:tcPr>
            <w:tcW w:w="964" w:type="dxa"/>
            <w:tcBorders>
              <w:top w:val="single" w:sz="12" w:space="0" w:color="auto"/>
              <w:left w:val="single" w:sz="4" w:space="0" w:color="auto"/>
              <w:bottom w:val="double" w:sz="4" w:space="0" w:color="auto"/>
              <w:right w:val="double" w:sz="4" w:space="0" w:color="auto"/>
            </w:tcBorders>
          </w:tcPr>
          <w:p w14:paraId="5227E62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RX</w:t>
            </w:r>
          </w:p>
        </w:tc>
        <w:tc>
          <w:tcPr>
            <w:tcW w:w="510" w:type="dxa"/>
            <w:tcBorders>
              <w:top w:val="single" w:sz="12" w:space="0" w:color="auto"/>
              <w:left w:val="double" w:sz="4" w:space="0" w:color="auto"/>
              <w:bottom w:val="double" w:sz="4" w:space="0" w:color="auto"/>
              <w:right w:val="single" w:sz="4" w:space="0" w:color="auto"/>
            </w:tcBorders>
          </w:tcPr>
          <w:p w14:paraId="5227E62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sz w:val="22"/>
                <w:lang w:val="en-AU"/>
              </w:rPr>
              <w:t>CH #</w:t>
            </w:r>
          </w:p>
        </w:tc>
        <w:tc>
          <w:tcPr>
            <w:tcW w:w="964" w:type="dxa"/>
            <w:tcBorders>
              <w:top w:val="single" w:sz="12" w:space="0" w:color="auto"/>
              <w:left w:val="single" w:sz="4" w:space="0" w:color="auto"/>
              <w:bottom w:val="double" w:sz="4" w:space="0" w:color="auto"/>
              <w:right w:val="single" w:sz="4" w:space="0" w:color="auto"/>
            </w:tcBorders>
          </w:tcPr>
          <w:p w14:paraId="5227E62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TX</w:t>
            </w:r>
          </w:p>
        </w:tc>
        <w:tc>
          <w:tcPr>
            <w:tcW w:w="964" w:type="dxa"/>
            <w:tcBorders>
              <w:top w:val="single" w:sz="12" w:space="0" w:color="auto"/>
              <w:left w:val="single" w:sz="4" w:space="0" w:color="auto"/>
              <w:bottom w:val="double" w:sz="4" w:space="0" w:color="auto"/>
              <w:right w:val="double" w:sz="4" w:space="0" w:color="auto"/>
            </w:tcBorders>
          </w:tcPr>
          <w:p w14:paraId="5227E62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RX</w:t>
            </w:r>
          </w:p>
        </w:tc>
        <w:tc>
          <w:tcPr>
            <w:tcW w:w="510" w:type="dxa"/>
            <w:tcBorders>
              <w:top w:val="single" w:sz="12" w:space="0" w:color="auto"/>
              <w:left w:val="double" w:sz="4" w:space="0" w:color="auto"/>
              <w:bottom w:val="double" w:sz="4" w:space="0" w:color="auto"/>
              <w:right w:val="single" w:sz="4" w:space="0" w:color="auto"/>
            </w:tcBorders>
          </w:tcPr>
          <w:p w14:paraId="5227E62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sz w:val="22"/>
                <w:lang w:val="en-AU"/>
              </w:rPr>
              <w:t>CH #</w:t>
            </w:r>
          </w:p>
        </w:tc>
        <w:tc>
          <w:tcPr>
            <w:tcW w:w="970" w:type="dxa"/>
            <w:tcBorders>
              <w:top w:val="single" w:sz="12" w:space="0" w:color="auto"/>
              <w:left w:val="single" w:sz="4" w:space="0" w:color="auto"/>
              <w:bottom w:val="double" w:sz="4" w:space="0" w:color="auto"/>
              <w:right w:val="single" w:sz="4" w:space="0" w:color="auto"/>
            </w:tcBorders>
          </w:tcPr>
          <w:p w14:paraId="5227E62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TX</w:t>
            </w:r>
          </w:p>
        </w:tc>
        <w:tc>
          <w:tcPr>
            <w:tcW w:w="958" w:type="dxa"/>
            <w:tcBorders>
              <w:top w:val="single" w:sz="12" w:space="0" w:color="auto"/>
              <w:left w:val="single" w:sz="4" w:space="0" w:color="auto"/>
              <w:bottom w:val="double" w:sz="4" w:space="0" w:color="auto"/>
              <w:right w:val="single" w:sz="12" w:space="0" w:color="auto"/>
            </w:tcBorders>
          </w:tcPr>
          <w:p w14:paraId="5227E63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b/>
                <w:sz w:val="22"/>
                <w:lang w:val="en-AU"/>
              </w:rPr>
              <w:t>BASE RX</w:t>
            </w:r>
          </w:p>
        </w:tc>
      </w:tr>
      <w:tr w:rsidR="00C17657" w:rsidRPr="00D75F3A" w14:paraId="5227E63E" w14:textId="77777777" w:rsidTr="00A84671">
        <w:trPr>
          <w:trHeight w:hRule="exact" w:val="260"/>
        </w:trPr>
        <w:tc>
          <w:tcPr>
            <w:tcW w:w="510" w:type="dxa"/>
            <w:tcBorders>
              <w:top w:val="double" w:sz="4" w:space="0" w:color="auto"/>
              <w:left w:val="single" w:sz="12" w:space="0" w:color="auto"/>
              <w:bottom w:val="single" w:sz="6" w:space="0" w:color="auto"/>
              <w:right w:val="single" w:sz="6" w:space="0" w:color="auto"/>
            </w:tcBorders>
          </w:tcPr>
          <w:p w14:paraId="5227E63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w:t>
            </w:r>
          </w:p>
        </w:tc>
        <w:tc>
          <w:tcPr>
            <w:tcW w:w="964" w:type="dxa"/>
            <w:tcBorders>
              <w:top w:val="double" w:sz="4" w:space="0" w:color="auto"/>
              <w:left w:val="single" w:sz="6" w:space="0" w:color="auto"/>
              <w:bottom w:val="single" w:sz="6" w:space="0" w:color="auto"/>
              <w:right w:val="single" w:sz="6" w:space="0" w:color="auto"/>
            </w:tcBorders>
          </w:tcPr>
          <w:p w14:paraId="5227E63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415.5750</w:t>
            </w:r>
          </w:p>
        </w:tc>
        <w:tc>
          <w:tcPr>
            <w:tcW w:w="964" w:type="dxa"/>
            <w:tcBorders>
              <w:top w:val="double" w:sz="4" w:space="0" w:color="auto"/>
              <w:left w:val="single" w:sz="6" w:space="0" w:color="auto"/>
              <w:bottom w:val="single" w:sz="6" w:space="0" w:color="auto"/>
            </w:tcBorders>
          </w:tcPr>
          <w:p w14:paraId="5227E63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406.1250</w:t>
            </w:r>
          </w:p>
        </w:tc>
        <w:tc>
          <w:tcPr>
            <w:tcW w:w="510" w:type="dxa"/>
            <w:tcBorders>
              <w:top w:val="double" w:sz="4" w:space="0" w:color="auto"/>
              <w:left w:val="double" w:sz="6" w:space="0" w:color="000000"/>
              <w:bottom w:val="single" w:sz="6" w:space="0" w:color="auto"/>
              <w:right w:val="single" w:sz="6" w:space="0" w:color="000000"/>
            </w:tcBorders>
          </w:tcPr>
          <w:p w14:paraId="5227E63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51</w:t>
            </w:r>
          </w:p>
        </w:tc>
        <w:tc>
          <w:tcPr>
            <w:tcW w:w="964" w:type="dxa"/>
            <w:tcBorders>
              <w:top w:val="double" w:sz="4" w:space="0" w:color="auto"/>
              <w:left w:val="nil"/>
              <w:bottom w:val="single" w:sz="6" w:space="0" w:color="auto"/>
              <w:right w:val="single" w:sz="6" w:space="0" w:color="auto"/>
            </w:tcBorders>
          </w:tcPr>
          <w:p w14:paraId="5227E63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416.2000</w:t>
            </w:r>
          </w:p>
        </w:tc>
        <w:tc>
          <w:tcPr>
            <w:tcW w:w="964" w:type="dxa"/>
            <w:tcBorders>
              <w:top w:val="double" w:sz="4" w:space="0" w:color="auto"/>
              <w:left w:val="single" w:sz="6" w:space="0" w:color="auto"/>
              <w:bottom w:val="single" w:sz="6" w:space="0" w:color="auto"/>
            </w:tcBorders>
          </w:tcPr>
          <w:p w14:paraId="5227E63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406.7500</w:t>
            </w:r>
          </w:p>
        </w:tc>
        <w:tc>
          <w:tcPr>
            <w:tcW w:w="510" w:type="dxa"/>
            <w:tcBorders>
              <w:top w:val="double" w:sz="4" w:space="0" w:color="auto"/>
              <w:left w:val="double" w:sz="6" w:space="0" w:color="000000"/>
              <w:bottom w:val="single" w:sz="6" w:space="0" w:color="auto"/>
              <w:right w:val="single" w:sz="6" w:space="0" w:color="000000"/>
            </w:tcBorders>
          </w:tcPr>
          <w:p w14:paraId="5227E63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101</w:t>
            </w:r>
          </w:p>
        </w:tc>
        <w:tc>
          <w:tcPr>
            <w:tcW w:w="964" w:type="dxa"/>
            <w:tcBorders>
              <w:top w:val="double" w:sz="4" w:space="0" w:color="auto"/>
              <w:left w:val="nil"/>
              <w:bottom w:val="single" w:sz="6" w:space="0" w:color="auto"/>
              <w:right w:val="single" w:sz="6" w:space="0" w:color="auto"/>
            </w:tcBorders>
          </w:tcPr>
          <w:p w14:paraId="5227E63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416.8250</w:t>
            </w:r>
          </w:p>
        </w:tc>
        <w:tc>
          <w:tcPr>
            <w:tcW w:w="964" w:type="dxa"/>
            <w:tcBorders>
              <w:top w:val="double" w:sz="4" w:space="0" w:color="auto"/>
              <w:left w:val="single" w:sz="6" w:space="0" w:color="auto"/>
              <w:bottom w:val="single" w:sz="6" w:space="0" w:color="auto"/>
            </w:tcBorders>
          </w:tcPr>
          <w:p w14:paraId="5227E63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407.3750</w:t>
            </w:r>
          </w:p>
        </w:tc>
        <w:tc>
          <w:tcPr>
            <w:tcW w:w="510" w:type="dxa"/>
            <w:tcBorders>
              <w:top w:val="double" w:sz="4" w:space="0" w:color="auto"/>
              <w:left w:val="double" w:sz="6" w:space="0" w:color="000000"/>
              <w:bottom w:val="single" w:sz="6" w:space="0" w:color="auto"/>
              <w:right w:val="single" w:sz="6" w:space="0" w:color="000000"/>
            </w:tcBorders>
          </w:tcPr>
          <w:p w14:paraId="5227E63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151</w:t>
            </w:r>
          </w:p>
        </w:tc>
        <w:tc>
          <w:tcPr>
            <w:tcW w:w="970" w:type="dxa"/>
            <w:tcBorders>
              <w:top w:val="double" w:sz="4" w:space="0" w:color="auto"/>
              <w:left w:val="nil"/>
              <w:bottom w:val="single" w:sz="6" w:space="0" w:color="auto"/>
              <w:right w:val="single" w:sz="6" w:space="0" w:color="auto"/>
            </w:tcBorders>
          </w:tcPr>
          <w:p w14:paraId="5227E63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417.4500</w:t>
            </w:r>
          </w:p>
        </w:tc>
        <w:tc>
          <w:tcPr>
            <w:tcW w:w="958" w:type="dxa"/>
            <w:tcBorders>
              <w:top w:val="double" w:sz="4" w:space="0" w:color="auto"/>
              <w:left w:val="single" w:sz="6" w:space="0" w:color="auto"/>
              <w:bottom w:val="single" w:sz="6" w:space="0" w:color="auto"/>
              <w:right w:val="single" w:sz="12" w:space="0" w:color="auto"/>
            </w:tcBorders>
          </w:tcPr>
          <w:p w14:paraId="5227E63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408.0000</w:t>
            </w:r>
          </w:p>
        </w:tc>
      </w:tr>
      <w:tr w:rsidR="00C17657" w:rsidRPr="00D75F3A" w14:paraId="5227E64B"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3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w:t>
            </w:r>
          </w:p>
        </w:tc>
        <w:tc>
          <w:tcPr>
            <w:tcW w:w="964" w:type="dxa"/>
            <w:tcBorders>
              <w:top w:val="single" w:sz="6" w:space="0" w:color="auto"/>
              <w:left w:val="single" w:sz="6" w:space="0" w:color="auto"/>
              <w:bottom w:val="single" w:sz="6" w:space="0" w:color="auto"/>
              <w:right w:val="single" w:sz="6" w:space="0" w:color="auto"/>
            </w:tcBorders>
          </w:tcPr>
          <w:p w14:paraId="5227E64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415.5875</w:t>
            </w:r>
          </w:p>
        </w:tc>
        <w:tc>
          <w:tcPr>
            <w:tcW w:w="964" w:type="dxa"/>
            <w:tcBorders>
              <w:top w:val="single" w:sz="6" w:space="0" w:color="auto"/>
              <w:left w:val="single" w:sz="6" w:space="0" w:color="auto"/>
              <w:bottom w:val="single" w:sz="6" w:space="0" w:color="auto"/>
            </w:tcBorders>
          </w:tcPr>
          <w:p w14:paraId="5227E64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406.1375</w:t>
            </w:r>
          </w:p>
        </w:tc>
        <w:tc>
          <w:tcPr>
            <w:tcW w:w="510" w:type="dxa"/>
            <w:tcBorders>
              <w:top w:val="single" w:sz="6" w:space="0" w:color="auto"/>
              <w:left w:val="double" w:sz="6" w:space="0" w:color="000000"/>
              <w:bottom w:val="single" w:sz="6" w:space="0" w:color="auto"/>
              <w:right w:val="single" w:sz="6" w:space="0" w:color="000000"/>
            </w:tcBorders>
          </w:tcPr>
          <w:p w14:paraId="5227E64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52</w:t>
            </w:r>
          </w:p>
        </w:tc>
        <w:tc>
          <w:tcPr>
            <w:tcW w:w="964" w:type="dxa"/>
            <w:tcBorders>
              <w:top w:val="single" w:sz="6" w:space="0" w:color="auto"/>
              <w:left w:val="nil"/>
              <w:bottom w:val="single" w:sz="6" w:space="0" w:color="auto"/>
              <w:right w:val="single" w:sz="6" w:space="0" w:color="auto"/>
            </w:tcBorders>
          </w:tcPr>
          <w:p w14:paraId="5227E64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416.2125</w:t>
            </w:r>
          </w:p>
        </w:tc>
        <w:tc>
          <w:tcPr>
            <w:tcW w:w="964" w:type="dxa"/>
            <w:tcBorders>
              <w:top w:val="single" w:sz="6" w:space="0" w:color="auto"/>
              <w:left w:val="single" w:sz="6" w:space="0" w:color="auto"/>
              <w:bottom w:val="single" w:sz="6" w:space="0" w:color="auto"/>
            </w:tcBorders>
          </w:tcPr>
          <w:p w14:paraId="5227E64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406.7625</w:t>
            </w:r>
          </w:p>
        </w:tc>
        <w:tc>
          <w:tcPr>
            <w:tcW w:w="510" w:type="dxa"/>
            <w:tcBorders>
              <w:top w:val="single" w:sz="6" w:space="0" w:color="auto"/>
              <w:left w:val="double" w:sz="6" w:space="0" w:color="000000"/>
              <w:bottom w:val="single" w:sz="6" w:space="0" w:color="auto"/>
              <w:right w:val="single" w:sz="6" w:space="0" w:color="000000"/>
            </w:tcBorders>
          </w:tcPr>
          <w:p w14:paraId="5227E64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102</w:t>
            </w:r>
          </w:p>
        </w:tc>
        <w:tc>
          <w:tcPr>
            <w:tcW w:w="964" w:type="dxa"/>
            <w:tcBorders>
              <w:top w:val="single" w:sz="6" w:space="0" w:color="auto"/>
              <w:left w:val="nil"/>
              <w:bottom w:val="single" w:sz="6" w:space="0" w:color="auto"/>
              <w:right w:val="single" w:sz="6" w:space="0" w:color="auto"/>
            </w:tcBorders>
          </w:tcPr>
          <w:p w14:paraId="5227E64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416.8375</w:t>
            </w:r>
          </w:p>
        </w:tc>
        <w:tc>
          <w:tcPr>
            <w:tcW w:w="964" w:type="dxa"/>
            <w:tcBorders>
              <w:top w:val="single" w:sz="6" w:space="0" w:color="auto"/>
              <w:left w:val="single" w:sz="6" w:space="0" w:color="auto"/>
              <w:bottom w:val="single" w:sz="6" w:space="0" w:color="auto"/>
            </w:tcBorders>
          </w:tcPr>
          <w:p w14:paraId="5227E64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407.3875</w:t>
            </w:r>
          </w:p>
        </w:tc>
        <w:tc>
          <w:tcPr>
            <w:tcW w:w="510" w:type="dxa"/>
            <w:tcBorders>
              <w:top w:val="single" w:sz="6" w:space="0" w:color="auto"/>
              <w:left w:val="double" w:sz="6" w:space="0" w:color="000000"/>
              <w:bottom w:val="single" w:sz="6" w:space="0" w:color="auto"/>
              <w:right w:val="single" w:sz="6" w:space="0" w:color="000000"/>
            </w:tcBorders>
          </w:tcPr>
          <w:p w14:paraId="5227E64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152</w:t>
            </w:r>
          </w:p>
        </w:tc>
        <w:tc>
          <w:tcPr>
            <w:tcW w:w="970" w:type="dxa"/>
            <w:tcBorders>
              <w:top w:val="single" w:sz="6" w:space="0" w:color="auto"/>
              <w:left w:val="nil"/>
              <w:bottom w:val="single" w:sz="6" w:space="0" w:color="auto"/>
              <w:right w:val="single" w:sz="6" w:space="0" w:color="auto"/>
            </w:tcBorders>
          </w:tcPr>
          <w:p w14:paraId="5227E64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417.4625</w:t>
            </w:r>
          </w:p>
        </w:tc>
        <w:tc>
          <w:tcPr>
            <w:tcW w:w="958" w:type="dxa"/>
            <w:tcBorders>
              <w:top w:val="single" w:sz="6" w:space="0" w:color="auto"/>
              <w:left w:val="single" w:sz="6" w:space="0" w:color="auto"/>
              <w:bottom w:val="single" w:sz="6" w:space="0" w:color="auto"/>
              <w:right w:val="single" w:sz="12" w:space="0" w:color="auto"/>
            </w:tcBorders>
          </w:tcPr>
          <w:p w14:paraId="5227E64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408.0125</w:t>
            </w:r>
          </w:p>
        </w:tc>
      </w:tr>
      <w:tr w:rsidR="00C17657" w:rsidRPr="00D75F3A" w14:paraId="5227E658"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4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w:t>
            </w:r>
          </w:p>
        </w:tc>
        <w:tc>
          <w:tcPr>
            <w:tcW w:w="964" w:type="dxa"/>
            <w:tcBorders>
              <w:top w:val="single" w:sz="6" w:space="0" w:color="auto"/>
              <w:left w:val="single" w:sz="6" w:space="0" w:color="auto"/>
              <w:bottom w:val="single" w:sz="6" w:space="0" w:color="auto"/>
              <w:right w:val="single" w:sz="6" w:space="0" w:color="auto"/>
            </w:tcBorders>
          </w:tcPr>
          <w:p w14:paraId="5227E64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415.6000</w:t>
            </w:r>
          </w:p>
        </w:tc>
        <w:tc>
          <w:tcPr>
            <w:tcW w:w="964" w:type="dxa"/>
            <w:tcBorders>
              <w:top w:val="single" w:sz="6" w:space="0" w:color="auto"/>
              <w:left w:val="single" w:sz="6" w:space="0" w:color="auto"/>
              <w:bottom w:val="single" w:sz="6" w:space="0" w:color="auto"/>
            </w:tcBorders>
          </w:tcPr>
          <w:p w14:paraId="5227E64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406.1500</w:t>
            </w:r>
          </w:p>
        </w:tc>
        <w:tc>
          <w:tcPr>
            <w:tcW w:w="510" w:type="dxa"/>
            <w:tcBorders>
              <w:top w:val="single" w:sz="6" w:space="0" w:color="auto"/>
              <w:left w:val="double" w:sz="6" w:space="0" w:color="000000"/>
              <w:bottom w:val="single" w:sz="6" w:space="0" w:color="auto"/>
              <w:right w:val="single" w:sz="6" w:space="0" w:color="000000"/>
            </w:tcBorders>
          </w:tcPr>
          <w:p w14:paraId="5227E64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53</w:t>
            </w:r>
          </w:p>
        </w:tc>
        <w:tc>
          <w:tcPr>
            <w:tcW w:w="964" w:type="dxa"/>
            <w:tcBorders>
              <w:top w:val="single" w:sz="6" w:space="0" w:color="auto"/>
              <w:left w:val="nil"/>
              <w:bottom w:val="single" w:sz="6" w:space="0" w:color="auto"/>
              <w:right w:val="single" w:sz="6" w:space="0" w:color="auto"/>
            </w:tcBorders>
          </w:tcPr>
          <w:p w14:paraId="5227E65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416.2250</w:t>
            </w:r>
          </w:p>
        </w:tc>
        <w:tc>
          <w:tcPr>
            <w:tcW w:w="964" w:type="dxa"/>
            <w:tcBorders>
              <w:top w:val="single" w:sz="6" w:space="0" w:color="auto"/>
              <w:left w:val="single" w:sz="6" w:space="0" w:color="auto"/>
              <w:bottom w:val="single" w:sz="6" w:space="0" w:color="auto"/>
            </w:tcBorders>
          </w:tcPr>
          <w:p w14:paraId="5227E65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406.7750</w:t>
            </w:r>
          </w:p>
        </w:tc>
        <w:tc>
          <w:tcPr>
            <w:tcW w:w="510" w:type="dxa"/>
            <w:tcBorders>
              <w:top w:val="single" w:sz="6" w:space="0" w:color="auto"/>
              <w:left w:val="double" w:sz="6" w:space="0" w:color="000000"/>
              <w:bottom w:val="single" w:sz="6" w:space="0" w:color="auto"/>
              <w:right w:val="single" w:sz="6" w:space="0" w:color="000000"/>
            </w:tcBorders>
          </w:tcPr>
          <w:p w14:paraId="5227E65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103</w:t>
            </w:r>
          </w:p>
        </w:tc>
        <w:tc>
          <w:tcPr>
            <w:tcW w:w="964" w:type="dxa"/>
            <w:tcBorders>
              <w:top w:val="single" w:sz="6" w:space="0" w:color="auto"/>
              <w:left w:val="nil"/>
              <w:bottom w:val="single" w:sz="6" w:space="0" w:color="auto"/>
              <w:right w:val="single" w:sz="6" w:space="0" w:color="auto"/>
            </w:tcBorders>
          </w:tcPr>
          <w:p w14:paraId="5227E65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416.8500</w:t>
            </w:r>
          </w:p>
        </w:tc>
        <w:tc>
          <w:tcPr>
            <w:tcW w:w="964" w:type="dxa"/>
            <w:tcBorders>
              <w:top w:val="single" w:sz="6" w:space="0" w:color="auto"/>
              <w:left w:val="single" w:sz="6" w:space="0" w:color="auto"/>
              <w:bottom w:val="single" w:sz="6" w:space="0" w:color="auto"/>
            </w:tcBorders>
          </w:tcPr>
          <w:p w14:paraId="5227E65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407.4000</w:t>
            </w:r>
          </w:p>
        </w:tc>
        <w:tc>
          <w:tcPr>
            <w:tcW w:w="510" w:type="dxa"/>
            <w:tcBorders>
              <w:top w:val="single" w:sz="6" w:space="0" w:color="auto"/>
              <w:left w:val="double" w:sz="6" w:space="0" w:color="000000"/>
              <w:bottom w:val="single" w:sz="6" w:space="0" w:color="auto"/>
              <w:right w:val="single" w:sz="6" w:space="0" w:color="000000"/>
            </w:tcBorders>
          </w:tcPr>
          <w:p w14:paraId="5227E65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153</w:t>
            </w:r>
          </w:p>
        </w:tc>
        <w:tc>
          <w:tcPr>
            <w:tcW w:w="970" w:type="dxa"/>
            <w:tcBorders>
              <w:top w:val="single" w:sz="6" w:space="0" w:color="auto"/>
              <w:left w:val="nil"/>
              <w:bottom w:val="single" w:sz="6" w:space="0" w:color="auto"/>
              <w:right w:val="single" w:sz="6" w:space="0" w:color="auto"/>
            </w:tcBorders>
          </w:tcPr>
          <w:p w14:paraId="5227E65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417.4750</w:t>
            </w:r>
          </w:p>
        </w:tc>
        <w:tc>
          <w:tcPr>
            <w:tcW w:w="958" w:type="dxa"/>
            <w:tcBorders>
              <w:top w:val="single" w:sz="6" w:space="0" w:color="auto"/>
              <w:left w:val="single" w:sz="6" w:space="0" w:color="auto"/>
              <w:bottom w:val="single" w:sz="6" w:space="0" w:color="auto"/>
              <w:right w:val="single" w:sz="12" w:space="0" w:color="auto"/>
            </w:tcBorders>
          </w:tcPr>
          <w:p w14:paraId="5227E65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408.0250</w:t>
            </w:r>
          </w:p>
        </w:tc>
      </w:tr>
      <w:tr w:rsidR="00C17657" w:rsidRPr="00D75F3A" w14:paraId="5227E665"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5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w:t>
            </w:r>
          </w:p>
        </w:tc>
        <w:tc>
          <w:tcPr>
            <w:tcW w:w="964" w:type="dxa"/>
            <w:tcBorders>
              <w:top w:val="single" w:sz="6" w:space="0" w:color="auto"/>
              <w:left w:val="single" w:sz="6" w:space="0" w:color="auto"/>
              <w:bottom w:val="single" w:sz="6" w:space="0" w:color="auto"/>
              <w:right w:val="single" w:sz="6" w:space="0" w:color="auto"/>
            </w:tcBorders>
          </w:tcPr>
          <w:p w14:paraId="5227E65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415.6125</w:t>
            </w:r>
          </w:p>
        </w:tc>
        <w:tc>
          <w:tcPr>
            <w:tcW w:w="964" w:type="dxa"/>
            <w:tcBorders>
              <w:top w:val="single" w:sz="6" w:space="0" w:color="auto"/>
              <w:left w:val="single" w:sz="6" w:space="0" w:color="auto"/>
              <w:bottom w:val="single" w:sz="6" w:space="0" w:color="auto"/>
            </w:tcBorders>
          </w:tcPr>
          <w:p w14:paraId="5227E65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406.1625</w:t>
            </w:r>
          </w:p>
        </w:tc>
        <w:tc>
          <w:tcPr>
            <w:tcW w:w="510" w:type="dxa"/>
            <w:tcBorders>
              <w:top w:val="single" w:sz="6" w:space="0" w:color="auto"/>
              <w:left w:val="double" w:sz="6" w:space="0" w:color="000000"/>
              <w:bottom w:val="single" w:sz="6" w:space="0" w:color="auto"/>
              <w:right w:val="single" w:sz="6" w:space="0" w:color="000000"/>
            </w:tcBorders>
          </w:tcPr>
          <w:p w14:paraId="5227E65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54</w:t>
            </w:r>
          </w:p>
        </w:tc>
        <w:tc>
          <w:tcPr>
            <w:tcW w:w="964" w:type="dxa"/>
            <w:tcBorders>
              <w:top w:val="single" w:sz="6" w:space="0" w:color="auto"/>
              <w:left w:val="nil"/>
              <w:bottom w:val="single" w:sz="6" w:space="0" w:color="auto"/>
              <w:right w:val="single" w:sz="6" w:space="0" w:color="auto"/>
            </w:tcBorders>
          </w:tcPr>
          <w:p w14:paraId="5227E65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416.2375</w:t>
            </w:r>
          </w:p>
        </w:tc>
        <w:tc>
          <w:tcPr>
            <w:tcW w:w="964" w:type="dxa"/>
            <w:tcBorders>
              <w:top w:val="single" w:sz="6" w:space="0" w:color="auto"/>
              <w:left w:val="single" w:sz="6" w:space="0" w:color="auto"/>
              <w:bottom w:val="single" w:sz="6" w:space="0" w:color="auto"/>
            </w:tcBorders>
          </w:tcPr>
          <w:p w14:paraId="5227E65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406.7875</w:t>
            </w:r>
          </w:p>
        </w:tc>
        <w:tc>
          <w:tcPr>
            <w:tcW w:w="510" w:type="dxa"/>
            <w:tcBorders>
              <w:top w:val="single" w:sz="6" w:space="0" w:color="auto"/>
              <w:left w:val="double" w:sz="6" w:space="0" w:color="000000"/>
              <w:bottom w:val="single" w:sz="6" w:space="0" w:color="auto"/>
              <w:right w:val="single" w:sz="6" w:space="0" w:color="000000"/>
            </w:tcBorders>
          </w:tcPr>
          <w:p w14:paraId="5227E65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104</w:t>
            </w:r>
          </w:p>
        </w:tc>
        <w:tc>
          <w:tcPr>
            <w:tcW w:w="964" w:type="dxa"/>
            <w:tcBorders>
              <w:top w:val="single" w:sz="6" w:space="0" w:color="auto"/>
              <w:left w:val="nil"/>
              <w:bottom w:val="single" w:sz="6" w:space="0" w:color="auto"/>
              <w:right w:val="single" w:sz="6" w:space="0" w:color="auto"/>
            </w:tcBorders>
          </w:tcPr>
          <w:p w14:paraId="5227E66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416.8625</w:t>
            </w:r>
          </w:p>
        </w:tc>
        <w:tc>
          <w:tcPr>
            <w:tcW w:w="964" w:type="dxa"/>
            <w:tcBorders>
              <w:top w:val="single" w:sz="6" w:space="0" w:color="auto"/>
              <w:left w:val="single" w:sz="6" w:space="0" w:color="auto"/>
              <w:bottom w:val="single" w:sz="6" w:space="0" w:color="auto"/>
            </w:tcBorders>
          </w:tcPr>
          <w:p w14:paraId="5227E66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407.4125</w:t>
            </w:r>
          </w:p>
        </w:tc>
        <w:tc>
          <w:tcPr>
            <w:tcW w:w="510" w:type="dxa"/>
            <w:tcBorders>
              <w:top w:val="single" w:sz="6" w:space="0" w:color="auto"/>
              <w:left w:val="double" w:sz="6" w:space="0" w:color="000000"/>
              <w:bottom w:val="single" w:sz="6" w:space="0" w:color="auto"/>
              <w:right w:val="single" w:sz="6" w:space="0" w:color="000000"/>
            </w:tcBorders>
          </w:tcPr>
          <w:p w14:paraId="5227E66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154</w:t>
            </w:r>
          </w:p>
        </w:tc>
        <w:tc>
          <w:tcPr>
            <w:tcW w:w="970" w:type="dxa"/>
            <w:tcBorders>
              <w:top w:val="single" w:sz="6" w:space="0" w:color="auto"/>
              <w:left w:val="nil"/>
              <w:bottom w:val="single" w:sz="6" w:space="0" w:color="auto"/>
              <w:right w:val="single" w:sz="6" w:space="0" w:color="auto"/>
            </w:tcBorders>
          </w:tcPr>
          <w:p w14:paraId="5227E66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417.4875</w:t>
            </w:r>
          </w:p>
        </w:tc>
        <w:tc>
          <w:tcPr>
            <w:tcW w:w="958" w:type="dxa"/>
            <w:tcBorders>
              <w:top w:val="single" w:sz="6" w:space="0" w:color="auto"/>
              <w:left w:val="single" w:sz="6" w:space="0" w:color="auto"/>
              <w:bottom w:val="single" w:sz="6" w:space="0" w:color="auto"/>
              <w:right w:val="single" w:sz="12" w:space="0" w:color="auto"/>
            </w:tcBorders>
          </w:tcPr>
          <w:p w14:paraId="5227E66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408.0375</w:t>
            </w:r>
          </w:p>
        </w:tc>
      </w:tr>
      <w:tr w:rsidR="00C17657" w:rsidRPr="00D75F3A" w14:paraId="5227E672"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6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w:t>
            </w:r>
          </w:p>
        </w:tc>
        <w:tc>
          <w:tcPr>
            <w:tcW w:w="964" w:type="dxa"/>
            <w:tcBorders>
              <w:top w:val="single" w:sz="6" w:space="0" w:color="auto"/>
              <w:left w:val="single" w:sz="6" w:space="0" w:color="auto"/>
              <w:bottom w:val="single" w:sz="6" w:space="0" w:color="auto"/>
              <w:right w:val="single" w:sz="6" w:space="0" w:color="auto"/>
            </w:tcBorders>
          </w:tcPr>
          <w:p w14:paraId="5227E66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415.6250</w:t>
            </w:r>
          </w:p>
        </w:tc>
        <w:tc>
          <w:tcPr>
            <w:tcW w:w="964" w:type="dxa"/>
            <w:tcBorders>
              <w:top w:val="single" w:sz="6" w:space="0" w:color="auto"/>
              <w:left w:val="single" w:sz="6" w:space="0" w:color="auto"/>
              <w:bottom w:val="single" w:sz="6" w:space="0" w:color="auto"/>
            </w:tcBorders>
          </w:tcPr>
          <w:p w14:paraId="5227E66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406.1750</w:t>
            </w:r>
          </w:p>
        </w:tc>
        <w:tc>
          <w:tcPr>
            <w:tcW w:w="510" w:type="dxa"/>
            <w:tcBorders>
              <w:top w:val="single" w:sz="6" w:space="0" w:color="auto"/>
              <w:left w:val="double" w:sz="6" w:space="0" w:color="000000"/>
              <w:bottom w:val="single" w:sz="6" w:space="0" w:color="auto"/>
              <w:right w:val="single" w:sz="6" w:space="0" w:color="000000"/>
            </w:tcBorders>
          </w:tcPr>
          <w:p w14:paraId="5227E66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55</w:t>
            </w:r>
          </w:p>
        </w:tc>
        <w:tc>
          <w:tcPr>
            <w:tcW w:w="964" w:type="dxa"/>
            <w:tcBorders>
              <w:top w:val="single" w:sz="6" w:space="0" w:color="auto"/>
              <w:left w:val="nil"/>
              <w:bottom w:val="single" w:sz="6" w:space="0" w:color="auto"/>
              <w:right w:val="single" w:sz="6" w:space="0" w:color="auto"/>
            </w:tcBorders>
          </w:tcPr>
          <w:p w14:paraId="5227E66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416.2500</w:t>
            </w:r>
          </w:p>
        </w:tc>
        <w:tc>
          <w:tcPr>
            <w:tcW w:w="964" w:type="dxa"/>
            <w:tcBorders>
              <w:top w:val="single" w:sz="6" w:space="0" w:color="auto"/>
              <w:left w:val="single" w:sz="6" w:space="0" w:color="auto"/>
              <w:bottom w:val="single" w:sz="6" w:space="0" w:color="auto"/>
            </w:tcBorders>
          </w:tcPr>
          <w:p w14:paraId="5227E66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406.8000</w:t>
            </w:r>
          </w:p>
        </w:tc>
        <w:tc>
          <w:tcPr>
            <w:tcW w:w="510" w:type="dxa"/>
            <w:tcBorders>
              <w:top w:val="single" w:sz="6" w:space="0" w:color="auto"/>
              <w:left w:val="double" w:sz="6" w:space="0" w:color="000000"/>
              <w:bottom w:val="single" w:sz="6" w:space="0" w:color="auto"/>
              <w:right w:val="single" w:sz="6" w:space="0" w:color="000000"/>
            </w:tcBorders>
          </w:tcPr>
          <w:p w14:paraId="5227E66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105</w:t>
            </w:r>
          </w:p>
        </w:tc>
        <w:tc>
          <w:tcPr>
            <w:tcW w:w="964" w:type="dxa"/>
            <w:tcBorders>
              <w:top w:val="single" w:sz="6" w:space="0" w:color="auto"/>
              <w:left w:val="nil"/>
              <w:bottom w:val="single" w:sz="6" w:space="0" w:color="auto"/>
              <w:right w:val="single" w:sz="6" w:space="0" w:color="auto"/>
            </w:tcBorders>
          </w:tcPr>
          <w:p w14:paraId="5227E66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416.8750</w:t>
            </w:r>
          </w:p>
        </w:tc>
        <w:tc>
          <w:tcPr>
            <w:tcW w:w="964" w:type="dxa"/>
            <w:tcBorders>
              <w:top w:val="single" w:sz="6" w:space="0" w:color="auto"/>
              <w:left w:val="single" w:sz="6" w:space="0" w:color="auto"/>
              <w:bottom w:val="single" w:sz="6" w:space="0" w:color="auto"/>
            </w:tcBorders>
          </w:tcPr>
          <w:p w14:paraId="5227E66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407.4250</w:t>
            </w:r>
          </w:p>
        </w:tc>
        <w:tc>
          <w:tcPr>
            <w:tcW w:w="510" w:type="dxa"/>
            <w:tcBorders>
              <w:top w:val="single" w:sz="6" w:space="0" w:color="auto"/>
              <w:left w:val="double" w:sz="6" w:space="0" w:color="000000"/>
              <w:bottom w:val="single" w:sz="6" w:space="0" w:color="auto"/>
              <w:right w:val="single" w:sz="6" w:space="0" w:color="000000"/>
            </w:tcBorders>
          </w:tcPr>
          <w:p w14:paraId="5227E66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155</w:t>
            </w:r>
          </w:p>
        </w:tc>
        <w:tc>
          <w:tcPr>
            <w:tcW w:w="970" w:type="dxa"/>
            <w:tcBorders>
              <w:top w:val="single" w:sz="6" w:space="0" w:color="auto"/>
              <w:left w:val="nil"/>
              <w:bottom w:val="single" w:sz="6" w:space="0" w:color="auto"/>
              <w:right w:val="single" w:sz="6" w:space="0" w:color="auto"/>
            </w:tcBorders>
          </w:tcPr>
          <w:p w14:paraId="5227E67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417.5000</w:t>
            </w:r>
          </w:p>
        </w:tc>
        <w:tc>
          <w:tcPr>
            <w:tcW w:w="958" w:type="dxa"/>
            <w:tcBorders>
              <w:top w:val="single" w:sz="6" w:space="0" w:color="auto"/>
              <w:left w:val="single" w:sz="6" w:space="0" w:color="auto"/>
              <w:bottom w:val="single" w:sz="6" w:space="0" w:color="auto"/>
              <w:right w:val="single" w:sz="12" w:space="0" w:color="auto"/>
            </w:tcBorders>
          </w:tcPr>
          <w:p w14:paraId="5227E67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408.0500</w:t>
            </w:r>
          </w:p>
        </w:tc>
      </w:tr>
      <w:tr w:rsidR="00C17657" w:rsidRPr="00D75F3A" w14:paraId="5227E67F"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7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w:t>
            </w:r>
          </w:p>
        </w:tc>
        <w:tc>
          <w:tcPr>
            <w:tcW w:w="964" w:type="dxa"/>
            <w:tcBorders>
              <w:top w:val="single" w:sz="6" w:space="0" w:color="auto"/>
              <w:left w:val="single" w:sz="6" w:space="0" w:color="auto"/>
              <w:bottom w:val="single" w:sz="6" w:space="0" w:color="auto"/>
              <w:right w:val="single" w:sz="6" w:space="0" w:color="auto"/>
            </w:tcBorders>
          </w:tcPr>
          <w:p w14:paraId="5227E67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415.6375</w:t>
            </w:r>
          </w:p>
        </w:tc>
        <w:tc>
          <w:tcPr>
            <w:tcW w:w="964" w:type="dxa"/>
            <w:tcBorders>
              <w:top w:val="single" w:sz="6" w:space="0" w:color="auto"/>
              <w:left w:val="single" w:sz="6" w:space="0" w:color="auto"/>
              <w:bottom w:val="single" w:sz="6" w:space="0" w:color="auto"/>
            </w:tcBorders>
          </w:tcPr>
          <w:p w14:paraId="5227E67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406.1875</w:t>
            </w:r>
          </w:p>
        </w:tc>
        <w:tc>
          <w:tcPr>
            <w:tcW w:w="510" w:type="dxa"/>
            <w:tcBorders>
              <w:top w:val="single" w:sz="6" w:space="0" w:color="auto"/>
              <w:left w:val="double" w:sz="6" w:space="0" w:color="000000"/>
              <w:bottom w:val="single" w:sz="6" w:space="0" w:color="auto"/>
              <w:right w:val="single" w:sz="6" w:space="0" w:color="000000"/>
            </w:tcBorders>
          </w:tcPr>
          <w:p w14:paraId="5227E67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56</w:t>
            </w:r>
          </w:p>
        </w:tc>
        <w:tc>
          <w:tcPr>
            <w:tcW w:w="964" w:type="dxa"/>
            <w:tcBorders>
              <w:top w:val="single" w:sz="6" w:space="0" w:color="auto"/>
              <w:left w:val="nil"/>
              <w:bottom w:val="single" w:sz="6" w:space="0" w:color="auto"/>
              <w:right w:val="single" w:sz="6" w:space="0" w:color="auto"/>
            </w:tcBorders>
          </w:tcPr>
          <w:p w14:paraId="5227E67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416.2625</w:t>
            </w:r>
          </w:p>
        </w:tc>
        <w:tc>
          <w:tcPr>
            <w:tcW w:w="964" w:type="dxa"/>
            <w:tcBorders>
              <w:top w:val="single" w:sz="6" w:space="0" w:color="auto"/>
              <w:left w:val="single" w:sz="6" w:space="0" w:color="auto"/>
              <w:bottom w:val="single" w:sz="6" w:space="0" w:color="auto"/>
            </w:tcBorders>
          </w:tcPr>
          <w:p w14:paraId="5227E67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406.8125</w:t>
            </w:r>
          </w:p>
        </w:tc>
        <w:tc>
          <w:tcPr>
            <w:tcW w:w="510" w:type="dxa"/>
            <w:tcBorders>
              <w:top w:val="single" w:sz="6" w:space="0" w:color="auto"/>
              <w:left w:val="double" w:sz="6" w:space="0" w:color="000000"/>
              <w:bottom w:val="single" w:sz="6" w:space="0" w:color="auto"/>
              <w:right w:val="single" w:sz="6" w:space="0" w:color="000000"/>
            </w:tcBorders>
          </w:tcPr>
          <w:p w14:paraId="5227E67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106</w:t>
            </w:r>
          </w:p>
        </w:tc>
        <w:tc>
          <w:tcPr>
            <w:tcW w:w="964" w:type="dxa"/>
            <w:tcBorders>
              <w:top w:val="single" w:sz="6" w:space="0" w:color="auto"/>
              <w:left w:val="nil"/>
              <w:bottom w:val="single" w:sz="6" w:space="0" w:color="auto"/>
              <w:right w:val="single" w:sz="6" w:space="0" w:color="auto"/>
            </w:tcBorders>
          </w:tcPr>
          <w:p w14:paraId="5227E67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416.8875</w:t>
            </w:r>
          </w:p>
        </w:tc>
        <w:tc>
          <w:tcPr>
            <w:tcW w:w="964" w:type="dxa"/>
            <w:tcBorders>
              <w:top w:val="single" w:sz="6" w:space="0" w:color="auto"/>
              <w:left w:val="single" w:sz="6" w:space="0" w:color="auto"/>
              <w:bottom w:val="single" w:sz="6" w:space="0" w:color="auto"/>
            </w:tcBorders>
          </w:tcPr>
          <w:p w14:paraId="5227E67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407.4375</w:t>
            </w:r>
          </w:p>
        </w:tc>
        <w:tc>
          <w:tcPr>
            <w:tcW w:w="510" w:type="dxa"/>
            <w:tcBorders>
              <w:top w:val="single" w:sz="6" w:space="0" w:color="auto"/>
              <w:left w:val="double" w:sz="6" w:space="0" w:color="000000"/>
              <w:bottom w:val="single" w:sz="6" w:space="0" w:color="auto"/>
              <w:right w:val="single" w:sz="6" w:space="0" w:color="000000"/>
            </w:tcBorders>
          </w:tcPr>
          <w:p w14:paraId="5227E67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156</w:t>
            </w:r>
          </w:p>
        </w:tc>
        <w:tc>
          <w:tcPr>
            <w:tcW w:w="970" w:type="dxa"/>
            <w:tcBorders>
              <w:top w:val="single" w:sz="6" w:space="0" w:color="auto"/>
              <w:left w:val="nil"/>
              <w:bottom w:val="single" w:sz="6" w:space="0" w:color="auto"/>
              <w:right w:val="single" w:sz="6" w:space="0" w:color="auto"/>
            </w:tcBorders>
          </w:tcPr>
          <w:p w14:paraId="5227E67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417.5125</w:t>
            </w:r>
          </w:p>
        </w:tc>
        <w:tc>
          <w:tcPr>
            <w:tcW w:w="958" w:type="dxa"/>
            <w:tcBorders>
              <w:top w:val="single" w:sz="6" w:space="0" w:color="auto"/>
              <w:left w:val="single" w:sz="6" w:space="0" w:color="auto"/>
              <w:bottom w:val="single" w:sz="6" w:space="0" w:color="auto"/>
              <w:right w:val="single" w:sz="12" w:space="0" w:color="auto"/>
            </w:tcBorders>
          </w:tcPr>
          <w:p w14:paraId="5227E67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408.0625</w:t>
            </w:r>
          </w:p>
        </w:tc>
      </w:tr>
      <w:tr w:rsidR="00C17657" w:rsidRPr="00D75F3A" w14:paraId="5227E68C"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8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w:t>
            </w:r>
          </w:p>
        </w:tc>
        <w:tc>
          <w:tcPr>
            <w:tcW w:w="964" w:type="dxa"/>
            <w:tcBorders>
              <w:top w:val="single" w:sz="6" w:space="0" w:color="auto"/>
              <w:left w:val="single" w:sz="6" w:space="0" w:color="auto"/>
              <w:bottom w:val="single" w:sz="6" w:space="0" w:color="auto"/>
              <w:right w:val="single" w:sz="6" w:space="0" w:color="auto"/>
            </w:tcBorders>
          </w:tcPr>
          <w:p w14:paraId="5227E68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415.6500</w:t>
            </w:r>
          </w:p>
        </w:tc>
        <w:tc>
          <w:tcPr>
            <w:tcW w:w="964" w:type="dxa"/>
            <w:tcBorders>
              <w:top w:val="single" w:sz="6" w:space="0" w:color="auto"/>
              <w:left w:val="single" w:sz="6" w:space="0" w:color="auto"/>
              <w:bottom w:val="single" w:sz="6" w:space="0" w:color="auto"/>
            </w:tcBorders>
          </w:tcPr>
          <w:p w14:paraId="5227E68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406.2000</w:t>
            </w:r>
          </w:p>
        </w:tc>
        <w:tc>
          <w:tcPr>
            <w:tcW w:w="510" w:type="dxa"/>
            <w:tcBorders>
              <w:top w:val="single" w:sz="6" w:space="0" w:color="auto"/>
              <w:left w:val="double" w:sz="6" w:space="0" w:color="000000"/>
              <w:bottom w:val="single" w:sz="6" w:space="0" w:color="auto"/>
              <w:right w:val="single" w:sz="6" w:space="0" w:color="000000"/>
            </w:tcBorders>
          </w:tcPr>
          <w:p w14:paraId="5227E68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57</w:t>
            </w:r>
          </w:p>
        </w:tc>
        <w:tc>
          <w:tcPr>
            <w:tcW w:w="964" w:type="dxa"/>
            <w:tcBorders>
              <w:top w:val="single" w:sz="6" w:space="0" w:color="auto"/>
              <w:left w:val="nil"/>
              <w:bottom w:val="single" w:sz="6" w:space="0" w:color="auto"/>
              <w:right w:val="single" w:sz="6" w:space="0" w:color="auto"/>
            </w:tcBorders>
          </w:tcPr>
          <w:p w14:paraId="5227E68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416.2750</w:t>
            </w:r>
          </w:p>
        </w:tc>
        <w:tc>
          <w:tcPr>
            <w:tcW w:w="964" w:type="dxa"/>
            <w:tcBorders>
              <w:top w:val="single" w:sz="6" w:space="0" w:color="auto"/>
              <w:left w:val="single" w:sz="6" w:space="0" w:color="auto"/>
              <w:bottom w:val="single" w:sz="6" w:space="0" w:color="auto"/>
            </w:tcBorders>
          </w:tcPr>
          <w:p w14:paraId="5227E68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406.8250</w:t>
            </w:r>
          </w:p>
        </w:tc>
        <w:tc>
          <w:tcPr>
            <w:tcW w:w="510" w:type="dxa"/>
            <w:tcBorders>
              <w:top w:val="single" w:sz="6" w:space="0" w:color="auto"/>
              <w:left w:val="double" w:sz="6" w:space="0" w:color="000000"/>
              <w:bottom w:val="single" w:sz="6" w:space="0" w:color="auto"/>
              <w:right w:val="single" w:sz="6" w:space="0" w:color="000000"/>
            </w:tcBorders>
          </w:tcPr>
          <w:p w14:paraId="5227E68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107</w:t>
            </w:r>
          </w:p>
        </w:tc>
        <w:tc>
          <w:tcPr>
            <w:tcW w:w="964" w:type="dxa"/>
            <w:tcBorders>
              <w:top w:val="single" w:sz="6" w:space="0" w:color="auto"/>
              <w:left w:val="nil"/>
              <w:bottom w:val="single" w:sz="6" w:space="0" w:color="auto"/>
              <w:right w:val="single" w:sz="6" w:space="0" w:color="auto"/>
            </w:tcBorders>
          </w:tcPr>
          <w:p w14:paraId="5227E68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416.9000</w:t>
            </w:r>
          </w:p>
        </w:tc>
        <w:tc>
          <w:tcPr>
            <w:tcW w:w="964" w:type="dxa"/>
            <w:tcBorders>
              <w:top w:val="single" w:sz="6" w:space="0" w:color="auto"/>
              <w:left w:val="single" w:sz="6" w:space="0" w:color="auto"/>
              <w:bottom w:val="single" w:sz="6" w:space="0" w:color="auto"/>
            </w:tcBorders>
          </w:tcPr>
          <w:p w14:paraId="5227E68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407.4500</w:t>
            </w:r>
          </w:p>
        </w:tc>
        <w:tc>
          <w:tcPr>
            <w:tcW w:w="510" w:type="dxa"/>
            <w:tcBorders>
              <w:top w:val="single" w:sz="6" w:space="0" w:color="auto"/>
              <w:left w:val="double" w:sz="6" w:space="0" w:color="000000"/>
              <w:bottom w:val="single" w:sz="6" w:space="0" w:color="auto"/>
              <w:right w:val="single" w:sz="6" w:space="0" w:color="000000"/>
            </w:tcBorders>
          </w:tcPr>
          <w:p w14:paraId="5227E68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157</w:t>
            </w:r>
          </w:p>
        </w:tc>
        <w:tc>
          <w:tcPr>
            <w:tcW w:w="970" w:type="dxa"/>
            <w:tcBorders>
              <w:top w:val="single" w:sz="6" w:space="0" w:color="auto"/>
              <w:left w:val="nil"/>
              <w:bottom w:val="single" w:sz="6" w:space="0" w:color="auto"/>
              <w:right w:val="single" w:sz="6" w:space="0" w:color="auto"/>
            </w:tcBorders>
          </w:tcPr>
          <w:p w14:paraId="5227E68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417.5250</w:t>
            </w:r>
          </w:p>
        </w:tc>
        <w:tc>
          <w:tcPr>
            <w:tcW w:w="958" w:type="dxa"/>
            <w:tcBorders>
              <w:top w:val="single" w:sz="6" w:space="0" w:color="auto"/>
              <w:left w:val="single" w:sz="6" w:space="0" w:color="auto"/>
              <w:bottom w:val="single" w:sz="6" w:space="0" w:color="auto"/>
              <w:right w:val="single" w:sz="12" w:space="0" w:color="auto"/>
            </w:tcBorders>
          </w:tcPr>
          <w:p w14:paraId="5227E68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408.0750</w:t>
            </w:r>
          </w:p>
        </w:tc>
      </w:tr>
      <w:tr w:rsidR="00C17657" w:rsidRPr="00D75F3A" w14:paraId="5227E699"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8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w:t>
            </w:r>
          </w:p>
        </w:tc>
        <w:tc>
          <w:tcPr>
            <w:tcW w:w="964" w:type="dxa"/>
            <w:tcBorders>
              <w:top w:val="single" w:sz="6" w:space="0" w:color="auto"/>
              <w:left w:val="single" w:sz="6" w:space="0" w:color="auto"/>
              <w:bottom w:val="single" w:sz="6" w:space="0" w:color="auto"/>
              <w:right w:val="single" w:sz="6" w:space="0" w:color="auto"/>
            </w:tcBorders>
          </w:tcPr>
          <w:p w14:paraId="5227E68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415.6625</w:t>
            </w:r>
          </w:p>
        </w:tc>
        <w:tc>
          <w:tcPr>
            <w:tcW w:w="964" w:type="dxa"/>
            <w:tcBorders>
              <w:top w:val="single" w:sz="6" w:space="0" w:color="auto"/>
              <w:left w:val="single" w:sz="6" w:space="0" w:color="auto"/>
              <w:bottom w:val="single" w:sz="6" w:space="0" w:color="auto"/>
            </w:tcBorders>
          </w:tcPr>
          <w:p w14:paraId="5227E68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406.2125</w:t>
            </w:r>
          </w:p>
        </w:tc>
        <w:tc>
          <w:tcPr>
            <w:tcW w:w="510" w:type="dxa"/>
            <w:tcBorders>
              <w:top w:val="single" w:sz="6" w:space="0" w:color="auto"/>
              <w:left w:val="double" w:sz="6" w:space="0" w:color="000000"/>
              <w:bottom w:val="single" w:sz="6" w:space="0" w:color="auto"/>
              <w:right w:val="single" w:sz="6" w:space="0" w:color="000000"/>
            </w:tcBorders>
          </w:tcPr>
          <w:p w14:paraId="5227E69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58</w:t>
            </w:r>
          </w:p>
        </w:tc>
        <w:tc>
          <w:tcPr>
            <w:tcW w:w="964" w:type="dxa"/>
            <w:tcBorders>
              <w:top w:val="single" w:sz="6" w:space="0" w:color="auto"/>
              <w:left w:val="nil"/>
              <w:bottom w:val="single" w:sz="6" w:space="0" w:color="auto"/>
              <w:right w:val="single" w:sz="6" w:space="0" w:color="auto"/>
            </w:tcBorders>
          </w:tcPr>
          <w:p w14:paraId="5227E69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416.2875</w:t>
            </w:r>
          </w:p>
        </w:tc>
        <w:tc>
          <w:tcPr>
            <w:tcW w:w="964" w:type="dxa"/>
            <w:tcBorders>
              <w:top w:val="single" w:sz="6" w:space="0" w:color="auto"/>
              <w:left w:val="single" w:sz="6" w:space="0" w:color="auto"/>
              <w:bottom w:val="single" w:sz="6" w:space="0" w:color="auto"/>
            </w:tcBorders>
          </w:tcPr>
          <w:p w14:paraId="5227E69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406.8375</w:t>
            </w:r>
          </w:p>
        </w:tc>
        <w:tc>
          <w:tcPr>
            <w:tcW w:w="510" w:type="dxa"/>
            <w:tcBorders>
              <w:top w:val="single" w:sz="6" w:space="0" w:color="auto"/>
              <w:left w:val="double" w:sz="6" w:space="0" w:color="000000"/>
              <w:bottom w:val="single" w:sz="6" w:space="0" w:color="auto"/>
              <w:right w:val="single" w:sz="6" w:space="0" w:color="000000"/>
            </w:tcBorders>
          </w:tcPr>
          <w:p w14:paraId="5227E69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108</w:t>
            </w:r>
          </w:p>
        </w:tc>
        <w:tc>
          <w:tcPr>
            <w:tcW w:w="964" w:type="dxa"/>
            <w:tcBorders>
              <w:top w:val="single" w:sz="6" w:space="0" w:color="auto"/>
              <w:left w:val="nil"/>
              <w:bottom w:val="single" w:sz="6" w:space="0" w:color="auto"/>
              <w:right w:val="single" w:sz="6" w:space="0" w:color="auto"/>
            </w:tcBorders>
          </w:tcPr>
          <w:p w14:paraId="5227E69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416.9125</w:t>
            </w:r>
          </w:p>
        </w:tc>
        <w:tc>
          <w:tcPr>
            <w:tcW w:w="964" w:type="dxa"/>
            <w:tcBorders>
              <w:top w:val="single" w:sz="6" w:space="0" w:color="auto"/>
              <w:left w:val="single" w:sz="6" w:space="0" w:color="auto"/>
              <w:bottom w:val="single" w:sz="6" w:space="0" w:color="auto"/>
            </w:tcBorders>
          </w:tcPr>
          <w:p w14:paraId="5227E69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407.4625</w:t>
            </w:r>
          </w:p>
        </w:tc>
        <w:tc>
          <w:tcPr>
            <w:tcW w:w="510" w:type="dxa"/>
            <w:tcBorders>
              <w:top w:val="single" w:sz="6" w:space="0" w:color="auto"/>
              <w:left w:val="double" w:sz="6" w:space="0" w:color="000000"/>
              <w:bottom w:val="single" w:sz="6" w:space="0" w:color="auto"/>
              <w:right w:val="single" w:sz="6" w:space="0" w:color="000000"/>
            </w:tcBorders>
          </w:tcPr>
          <w:p w14:paraId="5227E69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158</w:t>
            </w:r>
          </w:p>
        </w:tc>
        <w:tc>
          <w:tcPr>
            <w:tcW w:w="970" w:type="dxa"/>
            <w:tcBorders>
              <w:top w:val="single" w:sz="6" w:space="0" w:color="auto"/>
              <w:left w:val="nil"/>
              <w:bottom w:val="single" w:sz="6" w:space="0" w:color="auto"/>
              <w:right w:val="single" w:sz="6" w:space="0" w:color="auto"/>
            </w:tcBorders>
          </w:tcPr>
          <w:p w14:paraId="5227E69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417.5375</w:t>
            </w:r>
          </w:p>
        </w:tc>
        <w:tc>
          <w:tcPr>
            <w:tcW w:w="958" w:type="dxa"/>
            <w:tcBorders>
              <w:top w:val="single" w:sz="6" w:space="0" w:color="auto"/>
              <w:left w:val="single" w:sz="6" w:space="0" w:color="auto"/>
              <w:bottom w:val="single" w:sz="6" w:space="0" w:color="auto"/>
              <w:right w:val="single" w:sz="12" w:space="0" w:color="auto"/>
            </w:tcBorders>
          </w:tcPr>
          <w:p w14:paraId="5227E69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408.0875</w:t>
            </w:r>
          </w:p>
        </w:tc>
      </w:tr>
      <w:tr w:rsidR="00C17657" w:rsidRPr="00D75F3A" w14:paraId="5227E6A6"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9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w:t>
            </w:r>
          </w:p>
        </w:tc>
        <w:tc>
          <w:tcPr>
            <w:tcW w:w="964" w:type="dxa"/>
            <w:tcBorders>
              <w:top w:val="single" w:sz="6" w:space="0" w:color="auto"/>
              <w:left w:val="single" w:sz="6" w:space="0" w:color="auto"/>
              <w:bottom w:val="single" w:sz="6" w:space="0" w:color="auto"/>
              <w:right w:val="single" w:sz="6" w:space="0" w:color="auto"/>
            </w:tcBorders>
          </w:tcPr>
          <w:p w14:paraId="5227E69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415.6750</w:t>
            </w:r>
          </w:p>
        </w:tc>
        <w:tc>
          <w:tcPr>
            <w:tcW w:w="964" w:type="dxa"/>
            <w:tcBorders>
              <w:top w:val="single" w:sz="6" w:space="0" w:color="auto"/>
              <w:left w:val="single" w:sz="6" w:space="0" w:color="auto"/>
              <w:bottom w:val="single" w:sz="6" w:space="0" w:color="auto"/>
            </w:tcBorders>
          </w:tcPr>
          <w:p w14:paraId="5227E69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406.2250</w:t>
            </w:r>
          </w:p>
        </w:tc>
        <w:tc>
          <w:tcPr>
            <w:tcW w:w="510" w:type="dxa"/>
            <w:tcBorders>
              <w:top w:val="single" w:sz="6" w:space="0" w:color="auto"/>
              <w:left w:val="double" w:sz="6" w:space="0" w:color="000000"/>
              <w:bottom w:val="single" w:sz="6" w:space="0" w:color="auto"/>
              <w:right w:val="single" w:sz="6" w:space="0" w:color="000000"/>
            </w:tcBorders>
          </w:tcPr>
          <w:p w14:paraId="5227E69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59</w:t>
            </w:r>
          </w:p>
        </w:tc>
        <w:tc>
          <w:tcPr>
            <w:tcW w:w="964" w:type="dxa"/>
            <w:tcBorders>
              <w:top w:val="single" w:sz="6" w:space="0" w:color="auto"/>
              <w:left w:val="nil"/>
              <w:bottom w:val="single" w:sz="6" w:space="0" w:color="auto"/>
              <w:right w:val="single" w:sz="6" w:space="0" w:color="auto"/>
            </w:tcBorders>
          </w:tcPr>
          <w:p w14:paraId="5227E69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416.3000</w:t>
            </w:r>
          </w:p>
        </w:tc>
        <w:tc>
          <w:tcPr>
            <w:tcW w:w="964" w:type="dxa"/>
            <w:tcBorders>
              <w:top w:val="single" w:sz="6" w:space="0" w:color="auto"/>
              <w:left w:val="single" w:sz="6" w:space="0" w:color="auto"/>
              <w:bottom w:val="single" w:sz="6" w:space="0" w:color="auto"/>
            </w:tcBorders>
          </w:tcPr>
          <w:p w14:paraId="5227E69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406.8500</w:t>
            </w:r>
          </w:p>
        </w:tc>
        <w:tc>
          <w:tcPr>
            <w:tcW w:w="510" w:type="dxa"/>
            <w:tcBorders>
              <w:top w:val="single" w:sz="6" w:space="0" w:color="auto"/>
              <w:left w:val="double" w:sz="6" w:space="0" w:color="000000"/>
              <w:bottom w:val="single" w:sz="6" w:space="0" w:color="auto"/>
              <w:right w:val="single" w:sz="6" w:space="0" w:color="000000"/>
            </w:tcBorders>
          </w:tcPr>
          <w:p w14:paraId="5227E6A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109</w:t>
            </w:r>
          </w:p>
        </w:tc>
        <w:tc>
          <w:tcPr>
            <w:tcW w:w="964" w:type="dxa"/>
            <w:tcBorders>
              <w:top w:val="single" w:sz="6" w:space="0" w:color="auto"/>
              <w:left w:val="nil"/>
              <w:bottom w:val="single" w:sz="6" w:space="0" w:color="auto"/>
              <w:right w:val="single" w:sz="6" w:space="0" w:color="auto"/>
            </w:tcBorders>
          </w:tcPr>
          <w:p w14:paraId="5227E6A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416.9250</w:t>
            </w:r>
          </w:p>
        </w:tc>
        <w:tc>
          <w:tcPr>
            <w:tcW w:w="964" w:type="dxa"/>
            <w:tcBorders>
              <w:top w:val="single" w:sz="6" w:space="0" w:color="auto"/>
              <w:left w:val="single" w:sz="6" w:space="0" w:color="auto"/>
              <w:bottom w:val="single" w:sz="6" w:space="0" w:color="auto"/>
            </w:tcBorders>
          </w:tcPr>
          <w:p w14:paraId="5227E6A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407.4750</w:t>
            </w:r>
          </w:p>
        </w:tc>
        <w:tc>
          <w:tcPr>
            <w:tcW w:w="510" w:type="dxa"/>
            <w:tcBorders>
              <w:top w:val="single" w:sz="6" w:space="0" w:color="auto"/>
              <w:left w:val="double" w:sz="6" w:space="0" w:color="000000"/>
              <w:bottom w:val="single" w:sz="6" w:space="0" w:color="auto"/>
              <w:right w:val="single" w:sz="6" w:space="0" w:color="000000"/>
            </w:tcBorders>
          </w:tcPr>
          <w:p w14:paraId="5227E6A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159</w:t>
            </w:r>
          </w:p>
        </w:tc>
        <w:tc>
          <w:tcPr>
            <w:tcW w:w="970" w:type="dxa"/>
            <w:tcBorders>
              <w:top w:val="single" w:sz="6" w:space="0" w:color="auto"/>
              <w:left w:val="nil"/>
              <w:bottom w:val="single" w:sz="6" w:space="0" w:color="auto"/>
              <w:right w:val="single" w:sz="6" w:space="0" w:color="auto"/>
            </w:tcBorders>
          </w:tcPr>
          <w:p w14:paraId="5227E6A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417.5500</w:t>
            </w:r>
          </w:p>
        </w:tc>
        <w:tc>
          <w:tcPr>
            <w:tcW w:w="958" w:type="dxa"/>
            <w:tcBorders>
              <w:top w:val="single" w:sz="6" w:space="0" w:color="auto"/>
              <w:left w:val="single" w:sz="6" w:space="0" w:color="auto"/>
              <w:bottom w:val="single" w:sz="6" w:space="0" w:color="auto"/>
              <w:right w:val="single" w:sz="12" w:space="0" w:color="auto"/>
            </w:tcBorders>
          </w:tcPr>
          <w:p w14:paraId="5227E6A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408.1000</w:t>
            </w:r>
          </w:p>
        </w:tc>
      </w:tr>
      <w:tr w:rsidR="00C17657" w:rsidRPr="00D75F3A" w14:paraId="5227E6B3"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A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w:t>
            </w:r>
          </w:p>
        </w:tc>
        <w:tc>
          <w:tcPr>
            <w:tcW w:w="964" w:type="dxa"/>
            <w:tcBorders>
              <w:top w:val="single" w:sz="6" w:space="0" w:color="auto"/>
              <w:left w:val="single" w:sz="6" w:space="0" w:color="auto"/>
              <w:bottom w:val="single" w:sz="6" w:space="0" w:color="auto"/>
              <w:right w:val="single" w:sz="6" w:space="0" w:color="auto"/>
            </w:tcBorders>
          </w:tcPr>
          <w:p w14:paraId="5227E6A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415.6875</w:t>
            </w:r>
          </w:p>
        </w:tc>
        <w:tc>
          <w:tcPr>
            <w:tcW w:w="964" w:type="dxa"/>
            <w:tcBorders>
              <w:top w:val="single" w:sz="6" w:space="0" w:color="auto"/>
              <w:left w:val="single" w:sz="6" w:space="0" w:color="auto"/>
              <w:bottom w:val="single" w:sz="6" w:space="0" w:color="auto"/>
            </w:tcBorders>
          </w:tcPr>
          <w:p w14:paraId="5227E6A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406.2375</w:t>
            </w:r>
          </w:p>
        </w:tc>
        <w:tc>
          <w:tcPr>
            <w:tcW w:w="510" w:type="dxa"/>
            <w:tcBorders>
              <w:top w:val="single" w:sz="6" w:space="0" w:color="auto"/>
              <w:left w:val="double" w:sz="6" w:space="0" w:color="000000"/>
              <w:bottom w:val="single" w:sz="6" w:space="0" w:color="auto"/>
              <w:right w:val="single" w:sz="6" w:space="0" w:color="000000"/>
            </w:tcBorders>
          </w:tcPr>
          <w:p w14:paraId="5227E6A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60</w:t>
            </w:r>
          </w:p>
        </w:tc>
        <w:tc>
          <w:tcPr>
            <w:tcW w:w="964" w:type="dxa"/>
            <w:tcBorders>
              <w:top w:val="single" w:sz="6" w:space="0" w:color="auto"/>
              <w:left w:val="nil"/>
              <w:bottom w:val="single" w:sz="6" w:space="0" w:color="auto"/>
              <w:right w:val="single" w:sz="6" w:space="0" w:color="auto"/>
            </w:tcBorders>
          </w:tcPr>
          <w:p w14:paraId="5227E6A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416.3125</w:t>
            </w:r>
          </w:p>
        </w:tc>
        <w:tc>
          <w:tcPr>
            <w:tcW w:w="964" w:type="dxa"/>
            <w:tcBorders>
              <w:top w:val="single" w:sz="6" w:space="0" w:color="auto"/>
              <w:left w:val="single" w:sz="6" w:space="0" w:color="auto"/>
              <w:bottom w:val="single" w:sz="6" w:space="0" w:color="auto"/>
            </w:tcBorders>
          </w:tcPr>
          <w:p w14:paraId="5227E6A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406.8625</w:t>
            </w:r>
          </w:p>
        </w:tc>
        <w:tc>
          <w:tcPr>
            <w:tcW w:w="510" w:type="dxa"/>
            <w:tcBorders>
              <w:top w:val="single" w:sz="6" w:space="0" w:color="auto"/>
              <w:left w:val="double" w:sz="6" w:space="0" w:color="000000"/>
              <w:bottom w:val="single" w:sz="6" w:space="0" w:color="auto"/>
              <w:right w:val="single" w:sz="6" w:space="0" w:color="000000"/>
            </w:tcBorders>
          </w:tcPr>
          <w:p w14:paraId="5227E6A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110</w:t>
            </w:r>
          </w:p>
        </w:tc>
        <w:tc>
          <w:tcPr>
            <w:tcW w:w="964" w:type="dxa"/>
            <w:tcBorders>
              <w:top w:val="single" w:sz="6" w:space="0" w:color="auto"/>
              <w:left w:val="nil"/>
              <w:bottom w:val="single" w:sz="6" w:space="0" w:color="auto"/>
              <w:right w:val="single" w:sz="6" w:space="0" w:color="auto"/>
            </w:tcBorders>
          </w:tcPr>
          <w:p w14:paraId="5227E6A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416.9375</w:t>
            </w:r>
          </w:p>
        </w:tc>
        <w:tc>
          <w:tcPr>
            <w:tcW w:w="964" w:type="dxa"/>
            <w:tcBorders>
              <w:top w:val="single" w:sz="6" w:space="0" w:color="auto"/>
              <w:left w:val="single" w:sz="6" w:space="0" w:color="auto"/>
              <w:bottom w:val="single" w:sz="6" w:space="0" w:color="auto"/>
            </w:tcBorders>
          </w:tcPr>
          <w:p w14:paraId="5227E6A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407.4875</w:t>
            </w:r>
          </w:p>
        </w:tc>
        <w:tc>
          <w:tcPr>
            <w:tcW w:w="510" w:type="dxa"/>
            <w:tcBorders>
              <w:top w:val="single" w:sz="6" w:space="0" w:color="auto"/>
              <w:left w:val="double" w:sz="6" w:space="0" w:color="000000"/>
              <w:bottom w:val="single" w:sz="6" w:space="0" w:color="auto"/>
              <w:right w:val="single" w:sz="6" w:space="0" w:color="000000"/>
            </w:tcBorders>
          </w:tcPr>
          <w:p w14:paraId="5227E6B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160</w:t>
            </w:r>
          </w:p>
        </w:tc>
        <w:tc>
          <w:tcPr>
            <w:tcW w:w="970" w:type="dxa"/>
            <w:tcBorders>
              <w:top w:val="single" w:sz="6" w:space="0" w:color="auto"/>
              <w:left w:val="nil"/>
              <w:bottom w:val="single" w:sz="6" w:space="0" w:color="auto"/>
              <w:right w:val="single" w:sz="6" w:space="0" w:color="auto"/>
            </w:tcBorders>
          </w:tcPr>
          <w:p w14:paraId="5227E6B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417.5625</w:t>
            </w:r>
          </w:p>
        </w:tc>
        <w:tc>
          <w:tcPr>
            <w:tcW w:w="958" w:type="dxa"/>
            <w:tcBorders>
              <w:top w:val="single" w:sz="6" w:space="0" w:color="auto"/>
              <w:left w:val="single" w:sz="6" w:space="0" w:color="auto"/>
              <w:bottom w:val="single" w:sz="6" w:space="0" w:color="auto"/>
              <w:right w:val="single" w:sz="12" w:space="0" w:color="auto"/>
            </w:tcBorders>
          </w:tcPr>
          <w:p w14:paraId="5227E6B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408.1125</w:t>
            </w:r>
          </w:p>
        </w:tc>
      </w:tr>
      <w:tr w:rsidR="00C17657" w:rsidRPr="00D75F3A" w14:paraId="5227E6C0"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B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w:t>
            </w:r>
          </w:p>
        </w:tc>
        <w:tc>
          <w:tcPr>
            <w:tcW w:w="964" w:type="dxa"/>
            <w:tcBorders>
              <w:top w:val="single" w:sz="6" w:space="0" w:color="auto"/>
              <w:left w:val="single" w:sz="6" w:space="0" w:color="auto"/>
              <w:bottom w:val="single" w:sz="6" w:space="0" w:color="auto"/>
              <w:right w:val="single" w:sz="6" w:space="0" w:color="auto"/>
            </w:tcBorders>
          </w:tcPr>
          <w:p w14:paraId="5227E6B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415.7000</w:t>
            </w:r>
          </w:p>
        </w:tc>
        <w:tc>
          <w:tcPr>
            <w:tcW w:w="964" w:type="dxa"/>
            <w:tcBorders>
              <w:top w:val="single" w:sz="6" w:space="0" w:color="auto"/>
              <w:left w:val="single" w:sz="6" w:space="0" w:color="auto"/>
              <w:bottom w:val="single" w:sz="6" w:space="0" w:color="auto"/>
            </w:tcBorders>
          </w:tcPr>
          <w:p w14:paraId="5227E6B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406.2500</w:t>
            </w:r>
          </w:p>
        </w:tc>
        <w:tc>
          <w:tcPr>
            <w:tcW w:w="510" w:type="dxa"/>
            <w:tcBorders>
              <w:top w:val="single" w:sz="6" w:space="0" w:color="auto"/>
              <w:left w:val="double" w:sz="6" w:space="0" w:color="000000"/>
              <w:bottom w:val="single" w:sz="6" w:space="0" w:color="auto"/>
              <w:right w:val="single" w:sz="6" w:space="0" w:color="000000"/>
            </w:tcBorders>
          </w:tcPr>
          <w:p w14:paraId="5227E6B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61</w:t>
            </w:r>
          </w:p>
        </w:tc>
        <w:tc>
          <w:tcPr>
            <w:tcW w:w="964" w:type="dxa"/>
            <w:tcBorders>
              <w:top w:val="single" w:sz="6" w:space="0" w:color="auto"/>
              <w:left w:val="nil"/>
              <w:bottom w:val="single" w:sz="6" w:space="0" w:color="auto"/>
              <w:right w:val="single" w:sz="6" w:space="0" w:color="auto"/>
            </w:tcBorders>
          </w:tcPr>
          <w:p w14:paraId="5227E6B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416.3250</w:t>
            </w:r>
          </w:p>
        </w:tc>
        <w:tc>
          <w:tcPr>
            <w:tcW w:w="964" w:type="dxa"/>
            <w:tcBorders>
              <w:top w:val="single" w:sz="6" w:space="0" w:color="auto"/>
              <w:left w:val="single" w:sz="6" w:space="0" w:color="auto"/>
              <w:bottom w:val="single" w:sz="6" w:space="0" w:color="auto"/>
            </w:tcBorders>
          </w:tcPr>
          <w:p w14:paraId="5227E6B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406.8750</w:t>
            </w:r>
          </w:p>
        </w:tc>
        <w:tc>
          <w:tcPr>
            <w:tcW w:w="510" w:type="dxa"/>
            <w:tcBorders>
              <w:top w:val="single" w:sz="6" w:space="0" w:color="auto"/>
              <w:left w:val="double" w:sz="6" w:space="0" w:color="000000"/>
              <w:bottom w:val="single" w:sz="6" w:space="0" w:color="auto"/>
              <w:right w:val="single" w:sz="6" w:space="0" w:color="000000"/>
            </w:tcBorders>
          </w:tcPr>
          <w:p w14:paraId="5227E6B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111</w:t>
            </w:r>
          </w:p>
        </w:tc>
        <w:tc>
          <w:tcPr>
            <w:tcW w:w="964" w:type="dxa"/>
            <w:tcBorders>
              <w:top w:val="single" w:sz="6" w:space="0" w:color="auto"/>
              <w:left w:val="nil"/>
              <w:bottom w:val="single" w:sz="6" w:space="0" w:color="auto"/>
              <w:right w:val="single" w:sz="6" w:space="0" w:color="auto"/>
            </w:tcBorders>
          </w:tcPr>
          <w:p w14:paraId="5227E6B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416.9500</w:t>
            </w:r>
          </w:p>
        </w:tc>
        <w:tc>
          <w:tcPr>
            <w:tcW w:w="964" w:type="dxa"/>
            <w:tcBorders>
              <w:top w:val="single" w:sz="6" w:space="0" w:color="auto"/>
              <w:left w:val="single" w:sz="6" w:space="0" w:color="auto"/>
              <w:bottom w:val="single" w:sz="6" w:space="0" w:color="auto"/>
            </w:tcBorders>
          </w:tcPr>
          <w:p w14:paraId="5227E6B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407.5000</w:t>
            </w:r>
          </w:p>
        </w:tc>
        <w:tc>
          <w:tcPr>
            <w:tcW w:w="510" w:type="dxa"/>
            <w:tcBorders>
              <w:top w:val="single" w:sz="6" w:space="0" w:color="auto"/>
              <w:left w:val="double" w:sz="6" w:space="0" w:color="000000"/>
              <w:bottom w:val="single" w:sz="6" w:space="0" w:color="auto"/>
              <w:right w:val="single" w:sz="6" w:space="0" w:color="000000"/>
            </w:tcBorders>
          </w:tcPr>
          <w:p w14:paraId="5227E6B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161</w:t>
            </w:r>
          </w:p>
        </w:tc>
        <w:tc>
          <w:tcPr>
            <w:tcW w:w="970" w:type="dxa"/>
            <w:tcBorders>
              <w:top w:val="single" w:sz="6" w:space="0" w:color="auto"/>
              <w:left w:val="nil"/>
              <w:bottom w:val="single" w:sz="6" w:space="0" w:color="auto"/>
              <w:right w:val="single" w:sz="6" w:space="0" w:color="auto"/>
            </w:tcBorders>
          </w:tcPr>
          <w:p w14:paraId="5227E6B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417.5750</w:t>
            </w:r>
          </w:p>
        </w:tc>
        <w:tc>
          <w:tcPr>
            <w:tcW w:w="958" w:type="dxa"/>
            <w:tcBorders>
              <w:top w:val="single" w:sz="6" w:space="0" w:color="auto"/>
              <w:left w:val="single" w:sz="6" w:space="0" w:color="auto"/>
              <w:bottom w:val="single" w:sz="6" w:space="0" w:color="auto"/>
              <w:right w:val="single" w:sz="12" w:space="0" w:color="auto"/>
            </w:tcBorders>
          </w:tcPr>
          <w:p w14:paraId="5227E6B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408.1250</w:t>
            </w:r>
          </w:p>
        </w:tc>
      </w:tr>
      <w:tr w:rsidR="00C17657" w:rsidRPr="00D75F3A" w14:paraId="5227E6CD"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C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w:t>
            </w:r>
          </w:p>
        </w:tc>
        <w:tc>
          <w:tcPr>
            <w:tcW w:w="964" w:type="dxa"/>
            <w:tcBorders>
              <w:top w:val="single" w:sz="6" w:space="0" w:color="auto"/>
              <w:left w:val="single" w:sz="6" w:space="0" w:color="auto"/>
              <w:bottom w:val="single" w:sz="6" w:space="0" w:color="auto"/>
              <w:right w:val="single" w:sz="6" w:space="0" w:color="auto"/>
            </w:tcBorders>
          </w:tcPr>
          <w:p w14:paraId="5227E6C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415.7125</w:t>
            </w:r>
          </w:p>
        </w:tc>
        <w:tc>
          <w:tcPr>
            <w:tcW w:w="964" w:type="dxa"/>
            <w:tcBorders>
              <w:top w:val="single" w:sz="6" w:space="0" w:color="auto"/>
              <w:left w:val="single" w:sz="6" w:space="0" w:color="auto"/>
              <w:bottom w:val="single" w:sz="6" w:space="0" w:color="auto"/>
            </w:tcBorders>
          </w:tcPr>
          <w:p w14:paraId="5227E6C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406.2625</w:t>
            </w:r>
          </w:p>
        </w:tc>
        <w:tc>
          <w:tcPr>
            <w:tcW w:w="510" w:type="dxa"/>
            <w:tcBorders>
              <w:top w:val="single" w:sz="6" w:space="0" w:color="auto"/>
              <w:left w:val="double" w:sz="6" w:space="0" w:color="000000"/>
              <w:bottom w:val="single" w:sz="6" w:space="0" w:color="auto"/>
              <w:right w:val="single" w:sz="6" w:space="0" w:color="000000"/>
            </w:tcBorders>
          </w:tcPr>
          <w:p w14:paraId="5227E6C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62</w:t>
            </w:r>
          </w:p>
        </w:tc>
        <w:tc>
          <w:tcPr>
            <w:tcW w:w="964" w:type="dxa"/>
            <w:tcBorders>
              <w:top w:val="single" w:sz="6" w:space="0" w:color="auto"/>
              <w:left w:val="nil"/>
              <w:bottom w:val="single" w:sz="6" w:space="0" w:color="auto"/>
              <w:right w:val="single" w:sz="6" w:space="0" w:color="auto"/>
            </w:tcBorders>
          </w:tcPr>
          <w:p w14:paraId="5227E6C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416.3375</w:t>
            </w:r>
          </w:p>
        </w:tc>
        <w:tc>
          <w:tcPr>
            <w:tcW w:w="964" w:type="dxa"/>
            <w:tcBorders>
              <w:top w:val="single" w:sz="6" w:space="0" w:color="auto"/>
              <w:left w:val="single" w:sz="6" w:space="0" w:color="auto"/>
              <w:bottom w:val="single" w:sz="6" w:space="0" w:color="auto"/>
            </w:tcBorders>
          </w:tcPr>
          <w:p w14:paraId="5227E6C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406.8875</w:t>
            </w:r>
          </w:p>
        </w:tc>
        <w:tc>
          <w:tcPr>
            <w:tcW w:w="510" w:type="dxa"/>
            <w:tcBorders>
              <w:top w:val="single" w:sz="6" w:space="0" w:color="auto"/>
              <w:left w:val="double" w:sz="6" w:space="0" w:color="000000"/>
              <w:bottom w:val="single" w:sz="6" w:space="0" w:color="auto"/>
              <w:right w:val="single" w:sz="6" w:space="0" w:color="000000"/>
            </w:tcBorders>
          </w:tcPr>
          <w:p w14:paraId="5227E6C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112</w:t>
            </w:r>
          </w:p>
        </w:tc>
        <w:tc>
          <w:tcPr>
            <w:tcW w:w="964" w:type="dxa"/>
            <w:tcBorders>
              <w:top w:val="single" w:sz="6" w:space="0" w:color="auto"/>
              <w:left w:val="nil"/>
              <w:bottom w:val="single" w:sz="6" w:space="0" w:color="auto"/>
              <w:right w:val="single" w:sz="6" w:space="0" w:color="auto"/>
            </w:tcBorders>
          </w:tcPr>
          <w:p w14:paraId="5227E6C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416.9625</w:t>
            </w:r>
          </w:p>
        </w:tc>
        <w:tc>
          <w:tcPr>
            <w:tcW w:w="964" w:type="dxa"/>
            <w:tcBorders>
              <w:top w:val="single" w:sz="6" w:space="0" w:color="auto"/>
              <w:left w:val="single" w:sz="6" w:space="0" w:color="auto"/>
              <w:bottom w:val="single" w:sz="6" w:space="0" w:color="auto"/>
            </w:tcBorders>
          </w:tcPr>
          <w:p w14:paraId="5227E6C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407.5125</w:t>
            </w:r>
          </w:p>
        </w:tc>
        <w:tc>
          <w:tcPr>
            <w:tcW w:w="510" w:type="dxa"/>
            <w:tcBorders>
              <w:top w:val="single" w:sz="6" w:space="0" w:color="auto"/>
              <w:left w:val="double" w:sz="6" w:space="0" w:color="000000"/>
              <w:bottom w:val="single" w:sz="6" w:space="0" w:color="auto"/>
              <w:right w:val="single" w:sz="6" w:space="0" w:color="000000"/>
            </w:tcBorders>
          </w:tcPr>
          <w:p w14:paraId="5227E6C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162</w:t>
            </w:r>
          </w:p>
        </w:tc>
        <w:tc>
          <w:tcPr>
            <w:tcW w:w="970" w:type="dxa"/>
            <w:tcBorders>
              <w:top w:val="single" w:sz="6" w:space="0" w:color="auto"/>
              <w:left w:val="nil"/>
              <w:bottom w:val="single" w:sz="6" w:space="0" w:color="auto"/>
              <w:right w:val="single" w:sz="6" w:space="0" w:color="auto"/>
            </w:tcBorders>
          </w:tcPr>
          <w:p w14:paraId="5227E6C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417.5875</w:t>
            </w:r>
          </w:p>
        </w:tc>
        <w:tc>
          <w:tcPr>
            <w:tcW w:w="958" w:type="dxa"/>
            <w:tcBorders>
              <w:top w:val="single" w:sz="6" w:space="0" w:color="auto"/>
              <w:left w:val="single" w:sz="6" w:space="0" w:color="auto"/>
              <w:bottom w:val="single" w:sz="6" w:space="0" w:color="auto"/>
              <w:right w:val="single" w:sz="12" w:space="0" w:color="auto"/>
            </w:tcBorders>
          </w:tcPr>
          <w:p w14:paraId="5227E6C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408.1375</w:t>
            </w:r>
          </w:p>
        </w:tc>
      </w:tr>
      <w:tr w:rsidR="00C17657" w:rsidRPr="00D75F3A" w14:paraId="5227E6DA"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C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w:t>
            </w:r>
          </w:p>
        </w:tc>
        <w:tc>
          <w:tcPr>
            <w:tcW w:w="964" w:type="dxa"/>
            <w:tcBorders>
              <w:top w:val="single" w:sz="6" w:space="0" w:color="auto"/>
              <w:left w:val="single" w:sz="6" w:space="0" w:color="auto"/>
              <w:bottom w:val="single" w:sz="6" w:space="0" w:color="auto"/>
              <w:right w:val="single" w:sz="6" w:space="0" w:color="auto"/>
            </w:tcBorders>
          </w:tcPr>
          <w:p w14:paraId="5227E6C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415.7250</w:t>
            </w:r>
          </w:p>
        </w:tc>
        <w:tc>
          <w:tcPr>
            <w:tcW w:w="964" w:type="dxa"/>
            <w:tcBorders>
              <w:top w:val="single" w:sz="6" w:space="0" w:color="auto"/>
              <w:left w:val="single" w:sz="6" w:space="0" w:color="auto"/>
              <w:bottom w:val="single" w:sz="6" w:space="0" w:color="auto"/>
            </w:tcBorders>
          </w:tcPr>
          <w:p w14:paraId="5227E6D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406.2750</w:t>
            </w:r>
          </w:p>
        </w:tc>
        <w:tc>
          <w:tcPr>
            <w:tcW w:w="510" w:type="dxa"/>
            <w:tcBorders>
              <w:top w:val="single" w:sz="6" w:space="0" w:color="auto"/>
              <w:left w:val="double" w:sz="6" w:space="0" w:color="000000"/>
              <w:bottom w:val="single" w:sz="6" w:space="0" w:color="auto"/>
              <w:right w:val="single" w:sz="6" w:space="0" w:color="000000"/>
            </w:tcBorders>
          </w:tcPr>
          <w:p w14:paraId="5227E6D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63</w:t>
            </w:r>
          </w:p>
        </w:tc>
        <w:tc>
          <w:tcPr>
            <w:tcW w:w="964" w:type="dxa"/>
            <w:tcBorders>
              <w:top w:val="single" w:sz="6" w:space="0" w:color="auto"/>
              <w:left w:val="nil"/>
              <w:bottom w:val="single" w:sz="6" w:space="0" w:color="auto"/>
              <w:right w:val="single" w:sz="6" w:space="0" w:color="auto"/>
            </w:tcBorders>
          </w:tcPr>
          <w:p w14:paraId="5227E6D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416.3500</w:t>
            </w:r>
          </w:p>
        </w:tc>
        <w:tc>
          <w:tcPr>
            <w:tcW w:w="964" w:type="dxa"/>
            <w:tcBorders>
              <w:top w:val="single" w:sz="6" w:space="0" w:color="auto"/>
              <w:left w:val="single" w:sz="6" w:space="0" w:color="auto"/>
              <w:bottom w:val="single" w:sz="6" w:space="0" w:color="auto"/>
            </w:tcBorders>
          </w:tcPr>
          <w:p w14:paraId="5227E6D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406.9000</w:t>
            </w:r>
          </w:p>
        </w:tc>
        <w:tc>
          <w:tcPr>
            <w:tcW w:w="510" w:type="dxa"/>
            <w:tcBorders>
              <w:top w:val="single" w:sz="6" w:space="0" w:color="auto"/>
              <w:left w:val="double" w:sz="6" w:space="0" w:color="000000"/>
              <w:bottom w:val="single" w:sz="6" w:space="0" w:color="auto"/>
              <w:right w:val="single" w:sz="6" w:space="0" w:color="000000"/>
            </w:tcBorders>
          </w:tcPr>
          <w:p w14:paraId="5227E6D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113</w:t>
            </w:r>
          </w:p>
        </w:tc>
        <w:tc>
          <w:tcPr>
            <w:tcW w:w="964" w:type="dxa"/>
            <w:tcBorders>
              <w:top w:val="single" w:sz="6" w:space="0" w:color="auto"/>
              <w:left w:val="nil"/>
              <w:bottom w:val="single" w:sz="6" w:space="0" w:color="auto"/>
              <w:right w:val="single" w:sz="6" w:space="0" w:color="auto"/>
            </w:tcBorders>
          </w:tcPr>
          <w:p w14:paraId="5227E6D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416.9750</w:t>
            </w:r>
          </w:p>
        </w:tc>
        <w:tc>
          <w:tcPr>
            <w:tcW w:w="964" w:type="dxa"/>
            <w:tcBorders>
              <w:top w:val="single" w:sz="6" w:space="0" w:color="auto"/>
              <w:left w:val="single" w:sz="6" w:space="0" w:color="auto"/>
              <w:bottom w:val="single" w:sz="6" w:space="0" w:color="auto"/>
            </w:tcBorders>
          </w:tcPr>
          <w:p w14:paraId="5227E6D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407.5250</w:t>
            </w:r>
          </w:p>
        </w:tc>
        <w:tc>
          <w:tcPr>
            <w:tcW w:w="510" w:type="dxa"/>
            <w:tcBorders>
              <w:top w:val="single" w:sz="6" w:space="0" w:color="auto"/>
              <w:left w:val="double" w:sz="6" w:space="0" w:color="000000"/>
              <w:bottom w:val="single" w:sz="6" w:space="0" w:color="auto"/>
              <w:right w:val="single" w:sz="6" w:space="0" w:color="000000"/>
            </w:tcBorders>
          </w:tcPr>
          <w:p w14:paraId="5227E6D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163</w:t>
            </w:r>
          </w:p>
        </w:tc>
        <w:tc>
          <w:tcPr>
            <w:tcW w:w="970" w:type="dxa"/>
            <w:tcBorders>
              <w:top w:val="single" w:sz="6" w:space="0" w:color="auto"/>
              <w:left w:val="nil"/>
              <w:bottom w:val="single" w:sz="6" w:space="0" w:color="auto"/>
              <w:right w:val="single" w:sz="6" w:space="0" w:color="auto"/>
            </w:tcBorders>
          </w:tcPr>
          <w:p w14:paraId="5227E6D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417.6000</w:t>
            </w:r>
          </w:p>
        </w:tc>
        <w:tc>
          <w:tcPr>
            <w:tcW w:w="958" w:type="dxa"/>
            <w:tcBorders>
              <w:top w:val="single" w:sz="6" w:space="0" w:color="auto"/>
              <w:left w:val="single" w:sz="6" w:space="0" w:color="auto"/>
              <w:bottom w:val="single" w:sz="6" w:space="0" w:color="auto"/>
              <w:right w:val="single" w:sz="12" w:space="0" w:color="auto"/>
            </w:tcBorders>
          </w:tcPr>
          <w:p w14:paraId="5227E6D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408.1500</w:t>
            </w:r>
          </w:p>
        </w:tc>
      </w:tr>
      <w:tr w:rsidR="00C17657" w:rsidRPr="00D75F3A" w14:paraId="5227E6E7"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D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w:t>
            </w:r>
          </w:p>
        </w:tc>
        <w:tc>
          <w:tcPr>
            <w:tcW w:w="964" w:type="dxa"/>
            <w:tcBorders>
              <w:top w:val="single" w:sz="6" w:space="0" w:color="auto"/>
              <w:left w:val="single" w:sz="6" w:space="0" w:color="auto"/>
              <w:bottom w:val="single" w:sz="6" w:space="0" w:color="auto"/>
              <w:right w:val="single" w:sz="6" w:space="0" w:color="auto"/>
            </w:tcBorders>
          </w:tcPr>
          <w:p w14:paraId="5227E6D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415.7375</w:t>
            </w:r>
          </w:p>
        </w:tc>
        <w:tc>
          <w:tcPr>
            <w:tcW w:w="964" w:type="dxa"/>
            <w:tcBorders>
              <w:top w:val="single" w:sz="6" w:space="0" w:color="auto"/>
              <w:left w:val="single" w:sz="6" w:space="0" w:color="auto"/>
              <w:bottom w:val="single" w:sz="6" w:space="0" w:color="auto"/>
            </w:tcBorders>
          </w:tcPr>
          <w:p w14:paraId="5227E6D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406.2875</w:t>
            </w:r>
          </w:p>
        </w:tc>
        <w:tc>
          <w:tcPr>
            <w:tcW w:w="510" w:type="dxa"/>
            <w:tcBorders>
              <w:top w:val="single" w:sz="6" w:space="0" w:color="auto"/>
              <w:left w:val="double" w:sz="6" w:space="0" w:color="000000"/>
              <w:bottom w:val="single" w:sz="6" w:space="0" w:color="auto"/>
              <w:right w:val="single" w:sz="6" w:space="0" w:color="000000"/>
            </w:tcBorders>
          </w:tcPr>
          <w:p w14:paraId="5227E6D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64</w:t>
            </w:r>
          </w:p>
        </w:tc>
        <w:tc>
          <w:tcPr>
            <w:tcW w:w="964" w:type="dxa"/>
            <w:tcBorders>
              <w:top w:val="single" w:sz="6" w:space="0" w:color="auto"/>
              <w:left w:val="nil"/>
              <w:bottom w:val="single" w:sz="6" w:space="0" w:color="auto"/>
              <w:right w:val="single" w:sz="6" w:space="0" w:color="auto"/>
            </w:tcBorders>
          </w:tcPr>
          <w:p w14:paraId="5227E6D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416.3625</w:t>
            </w:r>
          </w:p>
        </w:tc>
        <w:tc>
          <w:tcPr>
            <w:tcW w:w="964" w:type="dxa"/>
            <w:tcBorders>
              <w:top w:val="single" w:sz="6" w:space="0" w:color="auto"/>
              <w:left w:val="single" w:sz="6" w:space="0" w:color="auto"/>
              <w:bottom w:val="single" w:sz="6" w:space="0" w:color="auto"/>
            </w:tcBorders>
          </w:tcPr>
          <w:p w14:paraId="5227E6E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406.9125</w:t>
            </w:r>
          </w:p>
        </w:tc>
        <w:tc>
          <w:tcPr>
            <w:tcW w:w="510" w:type="dxa"/>
            <w:tcBorders>
              <w:top w:val="single" w:sz="6" w:space="0" w:color="auto"/>
              <w:left w:val="double" w:sz="6" w:space="0" w:color="000000"/>
              <w:bottom w:val="single" w:sz="6" w:space="0" w:color="auto"/>
              <w:right w:val="single" w:sz="6" w:space="0" w:color="000000"/>
            </w:tcBorders>
          </w:tcPr>
          <w:p w14:paraId="5227E6E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114</w:t>
            </w:r>
          </w:p>
        </w:tc>
        <w:tc>
          <w:tcPr>
            <w:tcW w:w="964" w:type="dxa"/>
            <w:tcBorders>
              <w:top w:val="single" w:sz="6" w:space="0" w:color="auto"/>
              <w:left w:val="nil"/>
              <w:bottom w:val="single" w:sz="6" w:space="0" w:color="auto"/>
              <w:right w:val="single" w:sz="6" w:space="0" w:color="auto"/>
            </w:tcBorders>
          </w:tcPr>
          <w:p w14:paraId="5227E6E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416.9875</w:t>
            </w:r>
          </w:p>
        </w:tc>
        <w:tc>
          <w:tcPr>
            <w:tcW w:w="964" w:type="dxa"/>
            <w:tcBorders>
              <w:top w:val="single" w:sz="6" w:space="0" w:color="auto"/>
              <w:left w:val="single" w:sz="6" w:space="0" w:color="auto"/>
              <w:bottom w:val="single" w:sz="6" w:space="0" w:color="auto"/>
            </w:tcBorders>
          </w:tcPr>
          <w:p w14:paraId="5227E6E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407.5375</w:t>
            </w:r>
          </w:p>
        </w:tc>
        <w:tc>
          <w:tcPr>
            <w:tcW w:w="510" w:type="dxa"/>
            <w:tcBorders>
              <w:top w:val="single" w:sz="6" w:space="0" w:color="auto"/>
              <w:left w:val="double" w:sz="6" w:space="0" w:color="000000"/>
              <w:bottom w:val="single" w:sz="6" w:space="0" w:color="auto"/>
              <w:right w:val="single" w:sz="6" w:space="0" w:color="000000"/>
            </w:tcBorders>
          </w:tcPr>
          <w:p w14:paraId="5227E6E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164</w:t>
            </w:r>
          </w:p>
        </w:tc>
        <w:tc>
          <w:tcPr>
            <w:tcW w:w="970" w:type="dxa"/>
            <w:tcBorders>
              <w:top w:val="single" w:sz="6" w:space="0" w:color="auto"/>
              <w:left w:val="nil"/>
              <w:bottom w:val="single" w:sz="6" w:space="0" w:color="auto"/>
              <w:right w:val="single" w:sz="6" w:space="0" w:color="auto"/>
            </w:tcBorders>
          </w:tcPr>
          <w:p w14:paraId="5227E6E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417.6125</w:t>
            </w:r>
          </w:p>
        </w:tc>
        <w:tc>
          <w:tcPr>
            <w:tcW w:w="958" w:type="dxa"/>
            <w:tcBorders>
              <w:top w:val="single" w:sz="6" w:space="0" w:color="auto"/>
              <w:left w:val="single" w:sz="6" w:space="0" w:color="auto"/>
              <w:bottom w:val="single" w:sz="6" w:space="0" w:color="auto"/>
              <w:right w:val="single" w:sz="12" w:space="0" w:color="auto"/>
            </w:tcBorders>
          </w:tcPr>
          <w:p w14:paraId="5227E6E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408.1625</w:t>
            </w:r>
          </w:p>
        </w:tc>
      </w:tr>
      <w:tr w:rsidR="00C17657" w:rsidRPr="00D75F3A" w14:paraId="5227E6F4"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E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w:t>
            </w:r>
          </w:p>
        </w:tc>
        <w:tc>
          <w:tcPr>
            <w:tcW w:w="964" w:type="dxa"/>
            <w:tcBorders>
              <w:top w:val="single" w:sz="6" w:space="0" w:color="auto"/>
              <w:left w:val="single" w:sz="6" w:space="0" w:color="auto"/>
              <w:bottom w:val="single" w:sz="6" w:space="0" w:color="auto"/>
              <w:right w:val="single" w:sz="6" w:space="0" w:color="auto"/>
            </w:tcBorders>
          </w:tcPr>
          <w:p w14:paraId="5227E6E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415.7500</w:t>
            </w:r>
          </w:p>
        </w:tc>
        <w:tc>
          <w:tcPr>
            <w:tcW w:w="964" w:type="dxa"/>
            <w:tcBorders>
              <w:top w:val="single" w:sz="6" w:space="0" w:color="auto"/>
              <w:left w:val="single" w:sz="6" w:space="0" w:color="auto"/>
              <w:bottom w:val="single" w:sz="6" w:space="0" w:color="auto"/>
            </w:tcBorders>
          </w:tcPr>
          <w:p w14:paraId="5227E6E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406.3000</w:t>
            </w:r>
          </w:p>
        </w:tc>
        <w:tc>
          <w:tcPr>
            <w:tcW w:w="510" w:type="dxa"/>
            <w:tcBorders>
              <w:top w:val="single" w:sz="6" w:space="0" w:color="auto"/>
              <w:left w:val="double" w:sz="6" w:space="0" w:color="000000"/>
              <w:bottom w:val="single" w:sz="6" w:space="0" w:color="auto"/>
              <w:right w:val="single" w:sz="6" w:space="0" w:color="000000"/>
            </w:tcBorders>
          </w:tcPr>
          <w:p w14:paraId="5227E6E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65</w:t>
            </w:r>
          </w:p>
        </w:tc>
        <w:tc>
          <w:tcPr>
            <w:tcW w:w="964" w:type="dxa"/>
            <w:tcBorders>
              <w:top w:val="single" w:sz="6" w:space="0" w:color="auto"/>
              <w:left w:val="nil"/>
              <w:bottom w:val="single" w:sz="6" w:space="0" w:color="auto"/>
              <w:right w:val="single" w:sz="6" w:space="0" w:color="auto"/>
            </w:tcBorders>
          </w:tcPr>
          <w:p w14:paraId="5227E6E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416.3750</w:t>
            </w:r>
          </w:p>
        </w:tc>
        <w:tc>
          <w:tcPr>
            <w:tcW w:w="964" w:type="dxa"/>
            <w:tcBorders>
              <w:top w:val="single" w:sz="6" w:space="0" w:color="auto"/>
              <w:left w:val="single" w:sz="6" w:space="0" w:color="auto"/>
              <w:bottom w:val="single" w:sz="6" w:space="0" w:color="auto"/>
            </w:tcBorders>
          </w:tcPr>
          <w:p w14:paraId="5227E6E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406.9250</w:t>
            </w:r>
          </w:p>
        </w:tc>
        <w:tc>
          <w:tcPr>
            <w:tcW w:w="510" w:type="dxa"/>
            <w:tcBorders>
              <w:top w:val="single" w:sz="6" w:space="0" w:color="auto"/>
              <w:left w:val="double" w:sz="6" w:space="0" w:color="000000"/>
              <w:bottom w:val="single" w:sz="6" w:space="0" w:color="auto"/>
              <w:right w:val="single" w:sz="6" w:space="0" w:color="000000"/>
            </w:tcBorders>
          </w:tcPr>
          <w:p w14:paraId="5227E6E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115</w:t>
            </w:r>
          </w:p>
        </w:tc>
        <w:tc>
          <w:tcPr>
            <w:tcW w:w="964" w:type="dxa"/>
            <w:tcBorders>
              <w:top w:val="single" w:sz="6" w:space="0" w:color="auto"/>
              <w:left w:val="nil"/>
              <w:bottom w:val="single" w:sz="6" w:space="0" w:color="auto"/>
              <w:right w:val="single" w:sz="6" w:space="0" w:color="auto"/>
            </w:tcBorders>
          </w:tcPr>
          <w:p w14:paraId="5227E6E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417.0000</w:t>
            </w:r>
          </w:p>
        </w:tc>
        <w:tc>
          <w:tcPr>
            <w:tcW w:w="964" w:type="dxa"/>
            <w:tcBorders>
              <w:top w:val="single" w:sz="6" w:space="0" w:color="auto"/>
              <w:left w:val="single" w:sz="6" w:space="0" w:color="auto"/>
              <w:bottom w:val="single" w:sz="6" w:space="0" w:color="auto"/>
            </w:tcBorders>
          </w:tcPr>
          <w:p w14:paraId="5227E6F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407.5500</w:t>
            </w:r>
          </w:p>
        </w:tc>
        <w:tc>
          <w:tcPr>
            <w:tcW w:w="510" w:type="dxa"/>
            <w:tcBorders>
              <w:top w:val="single" w:sz="6" w:space="0" w:color="auto"/>
              <w:left w:val="double" w:sz="6" w:space="0" w:color="000000"/>
              <w:bottom w:val="single" w:sz="6" w:space="0" w:color="auto"/>
              <w:right w:val="single" w:sz="6" w:space="0" w:color="000000"/>
            </w:tcBorders>
          </w:tcPr>
          <w:p w14:paraId="5227E6F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165</w:t>
            </w:r>
          </w:p>
        </w:tc>
        <w:tc>
          <w:tcPr>
            <w:tcW w:w="970" w:type="dxa"/>
            <w:tcBorders>
              <w:top w:val="single" w:sz="6" w:space="0" w:color="auto"/>
              <w:left w:val="nil"/>
              <w:bottom w:val="single" w:sz="6" w:space="0" w:color="auto"/>
              <w:right w:val="single" w:sz="6" w:space="0" w:color="auto"/>
            </w:tcBorders>
          </w:tcPr>
          <w:p w14:paraId="5227E6F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417.6250</w:t>
            </w:r>
          </w:p>
        </w:tc>
        <w:tc>
          <w:tcPr>
            <w:tcW w:w="958" w:type="dxa"/>
            <w:tcBorders>
              <w:top w:val="single" w:sz="6" w:space="0" w:color="auto"/>
              <w:left w:val="single" w:sz="6" w:space="0" w:color="auto"/>
              <w:bottom w:val="single" w:sz="6" w:space="0" w:color="auto"/>
              <w:right w:val="single" w:sz="12" w:space="0" w:color="auto"/>
            </w:tcBorders>
          </w:tcPr>
          <w:p w14:paraId="5227E6F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408.1750</w:t>
            </w:r>
          </w:p>
        </w:tc>
      </w:tr>
      <w:tr w:rsidR="00C17657" w:rsidRPr="00D75F3A" w14:paraId="5227E701"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6F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w:t>
            </w:r>
          </w:p>
        </w:tc>
        <w:tc>
          <w:tcPr>
            <w:tcW w:w="964" w:type="dxa"/>
            <w:tcBorders>
              <w:top w:val="single" w:sz="6" w:space="0" w:color="auto"/>
              <w:left w:val="single" w:sz="6" w:space="0" w:color="auto"/>
              <w:bottom w:val="single" w:sz="6" w:space="0" w:color="auto"/>
              <w:right w:val="single" w:sz="6" w:space="0" w:color="auto"/>
            </w:tcBorders>
          </w:tcPr>
          <w:p w14:paraId="5227E6F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415.7625</w:t>
            </w:r>
          </w:p>
        </w:tc>
        <w:tc>
          <w:tcPr>
            <w:tcW w:w="964" w:type="dxa"/>
            <w:tcBorders>
              <w:top w:val="single" w:sz="6" w:space="0" w:color="auto"/>
              <w:left w:val="single" w:sz="6" w:space="0" w:color="auto"/>
              <w:bottom w:val="single" w:sz="6" w:space="0" w:color="auto"/>
            </w:tcBorders>
          </w:tcPr>
          <w:p w14:paraId="5227E6F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406.3125</w:t>
            </w:r>
          </w:p>
        </w:tc>
        <w:tc>
          <w:tcPr>
            <w:tcW w:w="510" w:type="dxa"/>
            <w:tcBorders>
              <w:top w:val="single" w:sz="6" w:space="0" w:color="auto"/>
              <w:left w:val="double" w:sz="6" w:space="0" w:color="000000"/>
              <w:bottom w:val="single" w:sz="6" w:space="0" w:color="auto"/>
              <w:right w:val="single" w:sz="6" w:space="0" w:color="000000"/>
            </w:tcBorders>
          </w:tcPr>
          <w:p w14:paraId="5227E6F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66</w:t>
            </w:r>
          </w:p>
        </w:tc>
        <w:tc>
          <w:tcPr>
            <w:tcW w:w="964" w:type="dxa"/>
            <w:tcBorders>
              <w:top w:val="single" w:sz="6" w:space="0" w:color="auto"/>
              <w:left w:val="nil"/>
              <w:bottom w:val="single" w:sz="6" w:space="0" w:color="auto"/>
              <w:right w:val="single" w:sz="6" w:space="0" w:color="auto"/>
            </w:tcBorders>
          </w:tcPr>
          <w:p w14:paraId="5227E6F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416.3875</w:t>
            </w:r>
          </w:p>
        </w:tc>
        <w:tc>
          <w:tcPr>
            <w:tcW w:w="964" w:type="dxa"/>
            <w:tcBorders>
              <w:top w:val="single" w:sz="6" w:space="0" w:color="auto"/>
              <w:left w:val="single" w:sz="6" w:space="0" w:color="auto"/>
              <w:bottom w:val="single" w:sz="6" w:space="0" w:color="auto"/>
            </w:tcBorders>
          </w:tcPr>
          <w:p w14:paraId="5227E6F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406.9375</w:t>
            </w:r>
          </w:p>
        </w:tc>
        <w:tc>
          <w:tcPr>
            <w:tcW w:w="510" w:type="dxa"/>
            <w:tcBorders>
              <w:top w:val="single" w:sz="6" w:space="0" w:color="auto"/>
              <w:left w:val="double" w:sz="6" w:space="0" w:color="000000"/>
              <w:bottom w:val="single" w:sz="6" w:space="0" w:color="auto"/>
              <w:right w:val="single" w:sz="6" w:space="0" w:color="000000"/>
            </w:tcBorders>
          </w:tcPr>
          <w:p w14:paraId="5227E6F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116</w:t>
            </w:r>
          </w:p>
        </w:tc>
        <w:tc>
          <w:tcPr>
            <w:tcW w:w="964" w:type="dxa"/>
            <w:tcBorders>
              <w:top w:val="single" w:sz="6" w:space="0" w:color="auto"/>
              <w:left w:val="nil"/>
              <w:bottom w:val="single" w:sz="6" w:space="0" w:color="auto"/>
              <w:right w:val="single" w:sz="6" w:space="0" w:color="auto"/>
            </w:tcBorders>
          </w:tcPr>
          <w:p w14:paraId="5227E6F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417.0125</w:t>
            </w:r>
          </w:p>
        </w:tc>
        <w:tc>
          <w:tcPr>
            <w:tcW w:w="964" w:type="dxa"/>
            <w:tcBorders>
              <w:top w:val="single" w:sz="6" w:space="0" w:color="auto"/>
              <w:left w:val="single" w:sz="6" w:space="0" w:color="auto"/>
              <w:bottom w:val="single" w:sz="6" w:space="0" w:color="auto"/>
            </w:tcBorders>
          </w:tcPr>
          <w:p w14:paraId="5227E6F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407.5625</w:t>
            </w:r>
          </w:p>
        </w:tc>
        <w:tc>
          <w:tcPr>
            <w:tcW w:w="510" w:type="dxa"/>
            <w:tcBorders>
              <w:top w:val="single" w:sz="6" w:space="0" w:color="auto"/>
              <w:left w:val="double" w:sz="6" w:space="0" w:color="000000"/>
              <w:bottom w:val="single" w:sz="6" w:space="0" w:color="auto"/>
              <w:right w:val="single" w:sz="6" w:space="0" w:color="000000"/>
            </w:tcBorders>
          </w:tcPr>
          <w:p w14:paraId="5227E6F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166</w:t>
            </w:r>
          </w:p>
        </w:tc>
        <w:tc>
          <w:tcPr>
            <w:tcW w:w="970" w:type="dxa"/>
            <w:tcBorders>
              <w:top w:val="single" w:sz="6" w:space="0" w:color="auto"/>
              <w:left w:val="nil"/>
              <w:bottom w:val="single" w:sz="6" w:space="0" w:color="auto"/>
              <w:right w:val="single" w:sz="6" w:space="0" w:color="auto"/>
            </w:tcBorders>
          </w:tcPr>
          <w:p w14:paraId="5227E6F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417.6375</w:t>
            </w:r>
          </w:p>
        </w:tc>
        <w:tc>
          <w:tcPr>
            <w:tcW w:w="958" w:type="dxa"/>
            <w:tcBorders>
              <w:top w:val="single" w:sz="6" w:space="0" w:color="auto"/>
              <w:left w:val="single" w:sz="6" w:space="0" w:color="auto"/>
              <w:bottom w:val="single" w:sz="6" w:space="0" w:color="auto"/>
              <w:right w:val="single" w:sz="12" w:space="0" w:color="auto"/>
            </w:tcBorders>
          </w:tcPr>
          <w:p w14:paraId="5227E70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408.1875</w:t>
            </w:r>
          </w:p>
        </w:tc>
      </w:tr>
      <w:tr w:rsidR="00C17657" w:rsidRPr="00D75F3A" w14:paraId="5227E70E"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0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w:t>
            </w:r>
          </w:p>
        </w:tc>
        <w:tc>
          <w:tcPr>
            <w:tcW w:w="964" w:type="dxa"/>
            <w:tcBorders>
              <w:top w:val="single" w:sz="6" w:space="0" w:color="auto"/>
              <w:left w:val="single" w:sz="6" w:space="0" w:color="auto"/>
              <w:bottom w:val="single" w:sz="6" w:space="0" w:color="auto"/>
              <w:right w:val="single" w:sz="6" w:space="0" w:color="auto"/>
            </w:tcBorders>
          </w:tcPr>
          <w:p w14:paraId="5227E70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415.7750</w:t>
            </w:r>
          </w:p>
        </w:tc>
        <w:tc>
          <w:tcPr>
            <w:tcW w:w="964" w:type="dxa"/>
            <w:tcBorders>
              <w:top w:val="single" w:sz="6" w:space="0" w:color="auto"/>
              <w:left w:val="single" w:sz="6" w:space="0" w:color="auto"/>
              <w:bottom w:val="single" w:sz="6" w:space="0" w:color="auto"/>
            </w:tcBorders>
          </w:tcPr>
          <w:p w14:paraId="5227E70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406.3250</w:t>
            </w:r>
          </w:p>
        </w:tc>
        <w:tc>
          <w:tcPr>
            <w:tcW w:w="510" w:type="dxa"/>
            <w:tcBorders>
              <w:top w:val="single" w:sz="6" w:space="0" w:color="auto"/>
              <w:left w:val="double" w:sz="6" w:space="0" w:color="000000"/>
              <w:bottom w:val="single" w:sz="6" w:space="0" w:color="auto"/>
              <w:right w:val="single" w:sz="6" w:space="0" w:color="000000"/>
            </w:tcBorders>
          </w:tcPr>
          <w:p w14:paraId="5227E70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67</w:t>
            </w:r>
          </w:p>
        </w:tc>
        <w:tc>
          <w:tcPr>
            <w:tcW w:w="964" w:type="dxa"/>
            <w:tcBorders>
              <w:top w:val="single" w:sz="6" w:space="0" w:color="auto"/>
              <w:left w:val="nil"/>
              <w:bottom w:val="single" w:sz="6" w:space="0" w:color="auto"/>
              <w:right w:val="single" w:sz="6" w:space="0" w:color="auto"/>
            </w:tcBorders>
          </w:tcPr>
          <w:p w14:paraId="5227E70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416.4000</w:t>
            </w:r>
          </w:p>
        </w:tc>
        <w:tc>
          <w:tcPr>
            <w:tcW w:w="964" w:type="dxa"/>
            <w:tcBorders>
              <w:top w:val="single" w:sz="6" w:space="0" w:color="auto"/>
              <w:left w:val="single" w:sz="6" w:space="0" w:color="auto"/>
              <w:bottom w:val="single" w:sz="6" w:space="0" w:color="auto"/>
            </w:tcBorders>
          </w:tcPr>
          <w:p w14:paraId="5227E70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406.9500</w:t>
            </w:r>
          </w:p>
        </w:tc>
        <w:tc>
          <w:tcPr>
            <w:tcW w:w="510" w:type="dxa"/>
            <w:tcBorders>
              <w:top w:val="single" w:sz="6" w:space="0" w:color="auto"/>
              <w:left w:val="double" w:sz="6" w:space="0" w:color="000000"/>
              <w:bottom w:val="single" w:sz="6" w:space="0" w:color="auto"/>
              <w:right w:val="single" w:sz="6" w:space="0" w:color="000000"/>
            </w:tcBorders>
          </w:tcPr>
          <w:p w14:paraId="5227E70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117</w:t>
            </w:r>
          </w:p>
        </w:tc>
        <w:tc>
          <w:tcPr>
            <w:tcW w:w="964" w:type="dxa"/>
            <w:tcBorders>
              <w:top w:val="single" w:sz="6" w:space="0" w:color="auto"/>
              <w:left w:val="nil"/>
              <w:bottom w:val="single" w:sz="6" w:space="0" w:color="auto"/>
              <w:right w:val="single" w:sz="6" w:space="0" w:color="auto"/>
            </w:tcBorders>
          </w:tcPr>
          <w:p w14:paraId="5227E70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417.0250</w:t>
            </w:r>
          </w:p>
        </w:tc>
        <w:tc>
          <w:tcPr>
            <w:tcW w:w="964" w:type="dxa"/>
            <w:tcBorders>
              <w:top w:val="single" w:sz="6" w:space="0" w:color="auto"/>
              <w:left w:val="single" w:sz="6" w:space="0" w:color="auto"/>
              <w:bottom w:val="single" w:sz="6" w:space="0" w:color="auto"/>
            </w:tcBorders>
          </w:tcPr>
          <w:p w14:paraId="5227E70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407.5750</w:t>
            </w:r>
          </w:p>
        </w:tc>
        <w:tc>
          <w:tcPr>
            <w:tcW w:w="510" w:type="dxa"/>
            <w:tcBorders>
              <w:top w:val="single" w:sz="6" w:space="0" w:color="auto"/>
              <w:left w:val="double" w:sz="6" w:space="0" w:color="000000"/>
              <w:bottom w:val="single" w:sz="6" w:space="0" w:color="auto"/>
              <w:right w:val="single" w:sz="6" w:space="0" w:color="000000"/>
            </w:tcBorders>
          </w:tcPr>
          <w:p w14:paraId="5227E70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167</w:t>
            </w:r>
          </w:p>
        </w:tc>
        <w:tc>
          <w:tcPr>
            <w:tcW w:w="970" w:type="dxa"/>
            <w:tcBorders>
              <w:top w:val="single" w:sz="6" w:space="0" w:color="auto"/>
              <w:left w:val="nil"/>
              <w:bottom w:val="single" w:sz="6" w:space="0" w:color="auto"/>
              <w:right w:val="single" w:sz="6" w:space="0" w:color="auto"/>
            </w:tcBorders>
          </w:tcPr>
          <w:p w14:paraId="5227E70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417.6500</w:t>
            </w:r>
          </w:p>
        </w:tc>
        <w:tc>
          <w:tcPr>
            <w:tcW w:w="958" w:type="dxa"/>
            <w:tcBorders>
              <w:top w:val="single" w:sz="6" w:space="0" w:color="auto"/>
              <w:left w:val="single" w:sz="6" w:space="0" w:color="auto"/>
              <w:bottom w:val="single" w:sz="6" w:space="0" w:color="auto"/>
              <w:right w:val="single" w:sz="12" w:space="0" w:color="auto"/>
            </w:tcBorders>
          </w:tcPr>
          <w:p w14:paraId="5227E70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408.2000</w:t>
            </w:r>
          </w:p>
        </w:tc>
      </w:tr>
      <w:tr w:rsidR="00C17657" w:rsidRPr="00D75F3A" w14:paraId="5227E71B"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0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w:t>
            </w:r>
          </w:p>
        </w:tc>
        <w:tc>
          <w:tcPr>
            <w:tcW w:w="964" w:type="dxa"/>
            <w:tcBorders>
              <w:top w:val="single" w:sz="6" w:space="0" w:color="auto"/>
              <w:left w:val="single" w:sz="6" w:space="0" w:color="auto"/>
              <w:bottom w:val="single" w:sz="6" w:space="0" w:color="auto"/>
              <w:right w:val="single" w:sz="6" w:space="0" w:color="auto"/>
            </w:tcBorders>
          </w:tcPr>
          <w:p w14:paraId="5227E71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415.7875</w:t>
            </w:r>
          </w:p>
        </w:tc>
        <w:tc>
          <w:tcPr>
            <w:tcW w:w="964" w:type="dxa"/>
            <w:tcBorders>
              <w:top w:val="single" w:sz="6" w:space="0" w:color="auto"/>
              <w:left w:val="single" w:sz="6" w:space="0" w:color="auto"/>
              <w:bottom w:val="single" w:sz="6" w:space="0" w:color="auto"/>
            </w:tcBorders>
          </w:tcPr>
          <w:p w14:paraId="5227E71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406.3375</w:t>
            </w:r>
          </w:p>
        </w:tc>
        <w:tc>
          <w:tcPr>
            <w:tcW w:w="510" w:type="dxa"/>
            <w:tcBorders>
              <w:top w:val="single" w:sz="6" w:space="0" w:color="auto"/>
              <w:left w:val="double" w:sz="6" w:space="0" w:color="000000"/>
              <w:bottom w:val="single" w:sz="6" w:space="0" w:color="auto"/>
              <w:right w:val="single" w:sz="6" w:space="0" w:color="000000"/>
            </w:tcBorders>
          </w:tcPr>
          <w:p w14:paraId="5227E71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68</w:t>
            </w:r>
          </w:p>
        </w:tc>
        <w:tc>
          <w:tcPr>
            <w:tcW w:w="964" w:type="dxa"/>
            <w:tcBorders>
              <w:top w:val="single" w:sz="6" w:space="0" w:color="auto"/>
              <w:left w:val="nil"/>
              <w:bottom w:val="single" w:sz="6" w:space="0" w:color="auto"/>
              <w:right w:val="single" w:sz="6" w:space="0" w:color="auto"/>
            </w:tcBorders>
          </w:tcPr>
          <w:p w14:paraId="5227E71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416.4125</w:t>
            </w:r>
          </w:p>
        </w:tc>
        <w:tc>
          <w:tcPr>
            <w:tcW w:w="964" w:type="dxa"/>
            <w:tcBorders>
              <w:top w:val="single" w:sz="6" w:space="0" w:color="auto"/>
              <w:left w:val="single" w:sz="6" w:space="0" w:color="auto"/>
              <w:bottom w:val="single" w:sz="6" w:space="0" w:color="auto"/>
            </w:tcBorders>
          </w:tcPr>
          <w:p w14:paraId="5227E71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406.9625</w:t>
            </w:r>
          </w:p>
        </w:tc>
        <w:tc>
          <w:tcPr>
            <w:tcW w:w="510" w:type="dxa"/>
            <w:tcBorders>
              <w:top w:val="single" w:sz="6" w:space="0" w:color="auto"/>
              <w:left w:val="double" w:sz="6" w:space="0" w:color="000000"/>
              <w:bottom w:val="single" w:sz="6" w:space="0" w:color="auto"/>
              <w:right w:val="single" w:sz="6" w:space="0" w:color="000000"/>
            </w:tcBorders>
          </w:tcPr>
          <w:p w14:paraId="5227E71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118</w:t>
            </w:r>
          </w:p>
        </w:tc>
        <w:tc>
          <w:tcPr>
            <w:tcW w:w="964" w:type="dxa"/>
            <w:tcBorders>
              <w:top w:val="single" w:sz="6" w:space="0" w:color="auto"/>
              <w:left w:val="nil"/>
              <w:bottom w:val="single" w:sz="6" w:space="0" w:color="auto"/>
              <w:right w:val="single" w:sz="6" w:space="0" w:color="auto"/>
            </w:tcBorders>
          </w:tcPr>
          <w:p w14:paraId="5227E71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417.0375</w:t>
            </w:r>
          </w:p>
        </w:tc>
        <w:tc>
          <w:tcPr>
            <w:tcW w:w="964" w:type="dxa"/>
            <w:tcBorders>
              <w:top w:val="single" w:sz="6" w:space="0" w:color="auto"/>
              <w:left w:val="single" w:sz="6" w:space="0" w:color="auto"/>
              <w:bottom w:val="single" w:sz="6" w:space="0" w:color="auto"/>
            </w:tcBorders>
          </w:tcPr>
          <w:p w14:paraId="5227E71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407.5875</w:t>
            </w:r>
          </w:p>
        </w:tc>
        <w:tc>
          <w:tcPr>
            <w:tcW w:w="510" w:type="dxa"/>
            <w:tcBorders>
              <w:top w:val="single" w:sz="6" w:space="0" w:color="auto"/>
              <w:left w:val="double" w:sz="6" w:space="0" w:color="000000"/>
              <w:bottom w:val="single" w:sz="6" w:space="0" w:color="auto"/>
              <w:right w:val="single" w:sz="6" w:space="0" w:color="000000"/>
            </w:tcBorders>
          </w:tcPr>
          <w:p w14:paraId="5227E71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168</w:t>
            </w:r>
          </w:p>
        </w:tc>
        <w:tc>
          <w:tcPr>
            <w:tcW w:w="970" w:type="dxa"/>
            <w:tcBorders>
              <w:top w:val="single" w:sz="6" w:space="0" w:color="auto"/>
              <w:left w:val="nil"/>
              <w:bottom w:val="single" w:sz="6" w:space="0" w:color="auto"/>
              <w:right w:val="single" w:sz="6" w:space="0" w:color="auto"/>
            </w:tcBorders>
          </w:tcPr>
          <w:p w14:paraId="5227E71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417.6625</w:t>
            </w:r>
          </w:p>
        </w:tc>
        <w:tc>
          <w:tcPr>
            <w:tcW w:w="958" w:type="dxa"/>
            <w:tcBorders>
              <w:top w:val="single" w:sz="6" w:space="0" w:color="auto"/>
              <w:left w:val="single" w:sz="6" w:space="0" w:color="auto"/>
              <w:bottom w:val="single" w:sz="6" w:space="0" w:color="auto"/>
              <w:right w:val="single" w:sz="12" w:space="0" w:color="auto"/>
            </w:tcBorders>
          </w:tcPr>
          <w:p w14:paraId="5227E71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408.2125</w:t>
            </w:r>
          </w:p>
        </w:tc>
      </w:tr>
      <w:tr w:rsidR="00C17657" w:rsidRPr="00D75F3A" w14:paraId="5227E728"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1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w:t>
            </w:r>
          </w:p>
        </w:tc>
        <w:tc>
          <w:tcPr>
            <w:tcW w:w="964" w:type="dxa"/>
            <w:tcBorders>
              <w:top w:val="single" w:sz="6" w:space="0" w:color="auto"/>
              <w:left w:val="single" w:sz="6" w:space="0" w:color="auto"/>
              <w:bottom w:val="single" w:sz="6" w:space="0" w:color="auto"/>
              <w:right w:val="single" w:sz="6" w:space="0" w:color="auto"/>
            </w:tcBorders>
          </w:tcPr>
          <w:p w14:paraId="5227E71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415.8000</w:t>
            </w:r>
          </w:p>
        </w:tc>
        <w:tc>
          <w:tcPr>
            <w:tcW w:w="964" w:type="dxa"/>
            <w:tcBorders>
              <w:top w:val="single" w:sz="6" w:space="0" w:color="auto"/>
              <w:left w:val="single" w:sz="6" w:space="0" w:color="auto"/>
              <w:bottom w:val="single" w:sz="6" w:space="0" w:color="auto"/>
            </w:tcBorders>
          </w:tcPr>
          <w:p w14:paraId="5227E71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406.3500</w:t>
            </w:r>
          </w:p>
        </w:tc>
        <w:tc>
          <w:tcPr>
            <w:tcW w:w="510" w:type="dxa"/>
            <w:tcBorders>
              <w:top w:val="single" w:sz="6" w:space="0" w:color="auto"/>
              <w:left w:val="double" w:sz="6" w:space="0" w:color="000000"/>
              <w:bottom w:val="single" w:sz="6" w:space="0" w:color="auto"/>
              <w:right w:val="single" w:sz="6" w:space="0" w:color="000000"/>
            </w:tcBorders>
          </w:tcPr>
          <w:p w14:paraId="5227E71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69</w:t>
            </w:r>
          </w:p>
        </w:tc>
        <w:tc>
          <w:tcPr>
            <w:tcW w:w="964" w:type="dxa"/>
            <w:tcBorders>
              <w:top w:val="single" w:sz="6" w:space="0" w:color="auto"/>
              <w:left w:val="nil"/>
              <w:bottom w:val="single" w:sz="6" w:space="0" w:color="auto"/>
              <w:right w:val="single" w:sz="6" w:space="0" w:color="auto"/>
            </w:tcBorders>
          </w:tcPr>
          <w:p w14:paraId="5227E72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416.4250</w:t>
            </w:r>
          </w:p>
        </w:tc>
        <w:tc>
          <w:tcPr>
            <w:tcW w:w="964" w:type="dxa"/>
            <w:tcBorders>
              <w:top w:val="single" w:sz="6" w:space="0" w:color="auto"/>
              <w:left w:val="single" w:sz="6" w:space="0" w:color="auto"/>
              <w:bottom w:val="single" w:sz="6" w:space="0" w:color="auto"/>
            </w:tcBorders>
          </w:tcPr>
          <w:p w14:paraId="5227E72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406.9750</w:t>
            </w:r>
          </w:p>
        </w:tc>
        <w:tc>
          <w:tcPr>
            <w:tcW w:w="510" w:type="dxa"/>
            <w:tcBorders>
              <w:top w:val="single" w:sz="6" w:space="0" w:color="auto"/>
              <w:left w:val="double" w:sz="6" w:space="0" w:color="000000"/>
              <w:bottom w:val="single" w:sz="6" w:space="0" w:color="auto"/>
              <w:right w:val="single" w:sz="6" w:space="0" w:color="000000"/>
            </w:tcBorders>
          </w:tcPr>
          <w:p w14:paraId="5227E72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119</w:t>
            </w:r>
          </w:p>
        </w:tc>
        <w:tc>
          <w:tcPr>
            <w:tcW w:w="964" w:type="dxa"/>
            <w:tcBorders>
              <w:top w:val="single" w:sz="6" w:space="0" w:color="auto"/>
              <w:left w:val="nil"/>
              <w:bottom w:val="single" w:sz="6" w:space="0" w:color="auto"/>
              <w:right w:val="single" w:sz="6" w:space="0" w:color="auto"/>
            </w:tcBorders>
          </w:tcPr>
          <w:p w14:paraId="5227E72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417.0500</w:t>
            </w:r>
          </w:p>
        </w:tc>
        <w:tc>
          <w:tcPr>
            <w:tcW w:w="964" w:type="dxa"/>
            <w:tcBorders>
              <w:top w:val="single" w:sz="6" w:space="0" w:color="auto"/>
              <w:left w:val="single" w:sz="6" w:space="0" w:color="auto"/>
              <w:bottom w:val="single" w:sz="6" w:space="0" w:color="auto"/>
            </w:tcBorders>
          </w:tcPr>
          <w:p w14:paraId="5227E72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407.6000</w:t>
            </w:r>
          </w:p>
        </w:tc>
        <w:tc>
          <w:tcPr>
            <w:tcW w:w="510" w:type="dxa"/>
            <w:tcBorders>
              <w:top w:val="single" w:sz="6" w:space="0" w:color="auto"/>
              <w:left w:val="double" w:sz="6" w:space="0" w:color="000000"/>
              <w:bottom w:val="single" w:sz="6" w:space="0" w:color="auto"/>
              <w:right w:val="single" w:sz="6" w:space="0" w:color="000000"/>
            </w:tcBorders>
          </w:tcPr>
          <w:p w14:paraId="5227E72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169</w:t>
            </w:r>
          </w:p>
        </w:tc>
        <w:tc>
          <w:tcPr>
            <w:tcW w:w="970" w:type="dxa"/>
            <w:tcBorders>
              <w:top w:val="single" w:sz="6" w:space="0" w:color="auto"/>
              <w:left w:val="nil"/>
              <w:bottom w:val="single" w:sz="6" w:space="0" w:color="auto"/>
              <w:right w:val="single" w:sz="6" w:space="0" w:color="auto"/>
            </w:tcBorders>
          </w:tcPr>
          <w:p w14:paraId="5227E72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417.6750</w:t>
            </w:r>
          </w:p>
        </w:tc>
        <w:tc>
          <w:tcPr>
            <w:tcW w:w="958" w:type="dxa"/>
            <w:tcBorders>
              <w:top w:val="single" w:sz="6" w:space="0" w:color="auto"/>
              <w:left w:val="single" w:sz="6" w:space="0" w:color="auto"/>
              <w:bottom w:val="single" w:sz="6" w:space="0" w:color="auto"/>
              <w:right w:val="single" w:sz="12" w:space="0" w:color="auto"/>
            </w:tcBorders>
          </w:tcPr>
          <w:p w14:paraId="5227E72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408.2250</w:t>
            </w:r>
          </w:p>
        </w:tc>
      </w:tr>
      <w:tr w:rsidR="00C17657" w:rsidRPr="00D75F3A" w14:paraId="5227E735"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2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20</w:t>
            </w:r>
          </w:p>
        </w:tc>
        <w:tc>
          <w:tcPr>
            <w:tcW w:w="964" w:type="dxa"/>
            <w:tcBorders>
              <w:top w:val="single" w:sz="6" w:space="0" w:color="auto"/>
              <w:left w:val="single" w:sz="6" w:space="0" w:color="auto"/>
              <w:bottom w:val="single" w:sz="6" w:space="0" w:color="auto"/>
              <w:right w:val="single" w:sz="6" w:space="0" w:color="auto"/>
            </w:tcBorders>
          </w:tcPr>
          <w:p w14:paraId="5227E72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415.8125</w:t>
            </w:r>
          </w:p>
        </w:tc>
        <w:tc>
          <w:tcPr>
            <w:tcW w:w="964" w:type="dxa"/>
            <w:tcBorders>
              <w:top w:val="single" w:sz="6" w:space="0" w:color="auto"/>
              <w:left w:val="single" w:sz="6" w:space="0" w:color="auto"/>
              <w:bottom w:val="single" w:sz="6" w:space="0" w:color="auto"/>
            </w:tcBorders>
          </w:tcPr>
          <w:p w14:paraId="5227E72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406.3625</w:t>
            </w:r>
          </w:p>
        </w:tc>
        <w:tc>
          <w:tcPr>
            <w:tcW w:w="510" w:type="dxa"/>
            <w:tcBorders>
              <w:top w:val="single" w:sz="6" w:space="0" w:color="auto"/>
              <w:left w:val="double" w:sz="6" w:space="0" w:color="000000"/>
              <w:bottom w:val="single" w:sz="6" w:space="0" w:color="auto"/>
              <w:right w:val="single" w:sz="6" w:space="0" w:color="000000"/>
            </w:tcBorders>
          </w:tcPr>
          <w:p w14:paraId="5227E72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70</w:t>
            </w:r>
          </w:p>
        </w:tc>
        <w:tc>
          <w:tcPr>
            <w:tcW w:w="964" w:type="dxa"/>
            <w:tcBorders>
              <w:top w:val="single" w:sz="6" w:space="0" w:color="auto"/>
              <w:left w:val="nil"/>
              <w:bottom w:val="single" w:sz="6" w:space="0" w:color="auto"/>
              <w:right w:val="single" w:sz="6" w:space="0" w:color="auto"/>
            </w:tcBorders>
          </w:tcPr>
          <w:p w14:paraId="5227E72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416.4375</w:t>
            </w:r>
          </w:p>
        </w:tc>
        <w:tc>
          <w:tcPr>
            <w:tcW w:w="964" w:type="dxa"/>
            <w:tcBorders>
              <w:top w:val="single" w:sz="6" w:space="0" w:color="auto"/>
              <w:left w:val="single" w:sz="6" w:space="0" w:color="auto"/>
              <w:bottom w:val="single" w:sz="6" w:space="0" w:color="auto"/>
            </w:tcBorders>
          </w:tcPr>
          <w:p w14:paraId="5227E72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406.9875</w:t>
            </w:r>
          </w:p>
        </w:tc>
        <w:tc>
          <w:tcPr>
            <w:tcW w:w="510" w:type="dxa"/>
            <w:tcBorders>
              <w:top w:val="single" w:sz="6" w:space="0" w:color="auto"/>
              <w:left w:val="double" w:sz="6" w:space="0" w:color="000000"/>
              <w:bottom w:val="single" w:sz="6" w:space="0" w:color="auto"/>
              <w:right w:val="single" w:sz="6" w:space="0" w:color="000000"/>
            </w:tcBorders>
          </w:tcPr>
          <w:p w14:paraId="5227E72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120</w:t>
            </w:r>
          </w:p>
        </w:tc>
        <w:tc>
          <w:tcPr>
            <w:tcW w:w="964" w:type="dxa"/>
            <w:tcBorders>
              <w:top w:val="single" w:sz="6" w:space="0" w:color="auto"/>
              <w:left w:val="nil"/>
              <w:bottom w:val="single" w:sz="6" w:space="0" w:color="auto"/>
              <w:right w:val="single" w:sz="6" w:space="0" w:color="auto"/>
            </w:tcBorders>
          </w:tcPr>
          <w:p w14:paraId="5227E73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417.0625</w:t>
            </w:r>
          </w:p>
        </w:tc>
        <w:tc>
          <w:tcPr>
            <w:tcW w:w="964" w:type="dxa"/>
            <w:tcBorders>
              <w:top w:val="single" w:sz="6" w:space="0" w:color="auto"/>
              <w:left w:val="single" w:sz="6" w:space="0" w:color="auto"/>
              <w:bottom w:val="single" w:sz="6" w:space="0" w:color="auto"/>
            </w:tcBorders>
          </w:tcPr>
          <w:p w14:paraId="5227E73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407.6125</w:t>
            </w:r>
          </w:p>
        </w:tc>
        <w:tc>
          <w:tcPr>
            <w:tcW w:w="510" w:type="dxa"/>
            <w:tcBorders>
              <w:top w:val="single" w:sz="6" w:space="0" w:color="auto"/>
              <w:left w:val="double" w:sz="6" w:space="0" w:color="000000"/>
              <w:bottom w:val="single" w:sz="6" w:space="0" w:color="auto"/>
              <w:right w:val="single" w:sz="6" w:space="0" w:color="000000"/>
            </w:tcBorders>
          </w:tcPr>
          <w:p w14:paraId="5227E73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170</w:t>
            </w:r>
          </w:p>
        </w:tc>
        <w:tc>
          <w:tcPr>
            <w:tcW w:w="970" w:type="dxa"/>
            <w:tcBorders>
              <w:top w:val="single" w:sz="6" w:space="0" w:color="auto"/>
              <w:left w:val="nil"/>
              <w:bottom w:val="single" w:sz="6" w:space="0" w:color="auto"/>
              <w:right w:val="single" w:sz="6" w:space="0" w:color="auto"/>
            </w:tcBorders>
          </w:tcPr>
          <w:p w14:paraId="5227E73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417.6875</w:t>
            </w:r>
          </w:p>
        </w:tc>
        <w:tc>
          <w:tcPr>
            <w:tcW w:w="958" w:type="dxa"/>
            <w:tcBorders>
              <w:top w:val="single" w:sz="6" w:space="0" w:color="auto"/>
              <w:left w:val="single" w:sz="6" w:space="0" w:color="auto"/>
              <w:bottom w:val="single" w:sz="6" w:space="0" w:color="auto"/>
              <w:right w:val="single" w:sz="12" w:space="0" w:color="auto"/>
            </w:tcBorders>
          </w:tcPr>
          <w:p w14:paraId="5227E73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408.2375</w:t>
            </w:r>
          </w:p>
        </w:tc>
      </w:tr>
      <w:tr w:rsidR="00C17657" w:rsidRPr="00D75F3A" w14:paraId="5227E742"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3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21</w:t>
            </w:r>
          </w:p>
        </w:tc>
        <w:tc>
          <w:tcPr>
            <w:tcW w:w="964" w:type="dxa"/>
            <w:tcBorders>
              <w:top w:val="single" w:sz="6" w:space="0" w:color="auto"/>
              <w:left w:val="single" w:sz="6" w:space="0" w:color="auto"/>
              <w:bottom w:val="single" w:sz="6" w:space="0" w:color="auto"/>
              <w:right w:val="single" w:sz="6" w:space="0" w:color="auto"/>
            </w:tcBorders>
          </w:tcPr>
          <w:p w14:paraId="5227E73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415.8250</w:t>
            </w:r>
          </w:p>
        </w:tc>
        <w:tc>
          <w:tcPr>
            <w:tcW w:w="964" w:type="dxa"/>
            <w:tcBorders>
              <w:top w:val="single" w:sz="6" w:space="0" w:color="auto"/>
              <w:left w:val="single" w:sz="6" w:space="0" w:color="auto"/>
              <w:bottom w:val="single" w:sz="6" w:space="0" w:color="auto"/>
            </w:tcBorders>
          </w:tcPr>
          <w:p w14:paraId="5227E73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406.3750</w:t>
            </w:r>
          </w:p>
        </w:tc>
        <w:tc>
          <w:tcPr>
            <w:tcW w:w="510" w:type="dxa"/>
            <w:tcBorders>
              <w:top w:val="single" w:sz="6" w:space="0" w:color="auto"/>
              <w:left w:val="double" w:sz="6" w:space="0" w:color="000000"/>
              <w:bottom w:val="single" w:sz="6" w:space="0" w:color="auto"/>
              <w:right w:val="single" w:sz="6" w:space="0" w:color="000000"/>
            </w:tcBorders>
          </w:tcPr>
          <w:p w14:paraId="5227E73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71</w:t>
            </w:r>
          </w:p>
        </w:tc>
        <w:tc>
          <w:tcPr>
            <w:tcW w:w="964" w:type="dxa"/>
            <w:tcBorders>
              <w:top w:val="single" w:sz="6" w:space="0" w:color="auto"/>
              <w:left w:val="nil"/>
              <w:bottom w:val="single" w:sz="6" w:space="0" w:color="auto"/>
              <w:right w:val="single" w:sz="6" w:space="0" w:color="auto"/>
            </w:tcBorders>
          </w:tcPr>
          <w:p w14:paraId="5227E73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416.4500</w:t>
            </w:r>
          </w:p>
        </w:tc>
        <w:tc>
          <w:tcPr>
            <w:tcW w:w="964" w:type="dxa"/>
            <w:tcBorders>
              <w:top w:val="single" w:sz="6" w:space="0" w:color="auto"/>
              <w:left w:val="single" w:sz="6" w:space="0" w:color="auto"/>
              <w:bottom w:val="single" w:sz="6" w:space="0" w:color="auto"/>
            </w:tcBorders>
          </w:tcPr>
          <w:p w14:paraId="5227E73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407.0000</w:t>
            </w:r>
          </w:p>
        </w:tc>
        <w:tc>
          <w:tcPr>
            <w:tcW w:w="510" w:type="dxa"/>
            <w:tcBorders>
              <w:top w:val="single" w:sz="6" w:space="0" w:color="auto"/>
              <w:left w:val="double" w:sz="6" w:space="0" w:color="000000"/>
              <w:bottom w:val="single" w:sz="6" w:space="0" w:color="auto"/>
              <w:right w:val="single" w:sz="6" w:space="0" w:color="000000"/>
            </w:tcBorders>
          </w:tcPr>
          <w:p w14:paraId="5227E73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121</w:t>
            </w:r>
          </w:p>
        </w:tc>
        <w:tc>
          <w:tcPr>
            <w:tcW w:w="964" w:type="dxa"/>
            <w:tcBorders>
              <w:top w:val="single" w:sz="6" w:space="0" w:color="auto"/>
              <w:left w:val="nil"/>
              <w:bottom w:val="single" w:sz="6" w:space="0" w:color="auto"/>
              <w:right w:val="single" w:sz="6" w:space="0" w:color="auto"/>
            </w:tcBorders>
          </w:tcPr>
          <w:p w14:paraId="5227E73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417.0750</w:t>
            </w:r>
          </w:p>
        </w:tc>
        <w:tc>
          <w:tcPr>
            <w:tcW w:w="964" w:type="dxa"/>
            <w:tcBorders>
              <w:top w:val="single" w:sz="6" w:space="0" w:color="auto"/>
              <w:left w:val="single" w:sz="6" w:space="0" w:color="auto"/>
              <w:bottom w:val="single" w:sz="6" w:space="0" w:color="auto"/>
            </w:tcBorders>
          </w:tcPr>
          <w:p w14:paraId="5227E73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407.6250</w:t>
            </w:r>
          </w:p>
        </w:tc>
        <w:tc>
          <w:tcPr>
            <w:tcW w:w="510" w:type="dxa"/>
            <w:tcBorders>
              <w:top w:val="single" w:sz="6" w:space="0" w:color="auto"/>
              <w:left w:val="double" w:sz="6" w:space="0" w:color="000000"/>
              <w:bottom w:val="single" w:sz="6" w:space="0" w:color="auto"/>
              <w:right w:val="single" w:sz="6" w:space="0" w:color="000000"/>
            </w:tcBorders>
          </w:tcPr>
          <w:p w14:paraId="5227E73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171</w:t>
            </w:r>
          </w:p>
        </w:tc>
        <w:tc>
          <w:tcPr>
            <w:tcW w:w="970" w:type="dxa"/>
            <w:tcBorders>
              <w:top w:val="single" w:sz="6" w:space="0" w:color="auto"/>
              <w:left w:val="nil"/>
              <w:bottom w:val="single" w:sz="6" w:space="0" w:color="auto"/>
              <w:right w:val="single" w:sz="6" w:space="0" w:color="auto"/>
            </w:tcBorders>
          </w:tcPr>
          <w:p w14:paraId="5227E74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417.7000</w:t>
            </w:r>
          </w:p>
        </w:tc>
        <w:tc>
          <w:tcPr>
            <w:tcW w:w="958" w:type="dxa"/>
            <w:tcBorders>
              <w:top w:val="single" w:sz="6" w:space="0" w:color="auto"/>
              <w:left w:val="single" w:sz="6" w:space="0" w:color="auto"/>
              <w:bottom w:val="single" w:sz="6" w:space="0" w:color="auto"/>
              <w:right w:val="single" w:sz="12" w:space="0" w:color="auto"/>
            </w:tcBorders>
          </w:tcPr>
          <w:p w14:paraId="5227E74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408.2500</w:t>
            </w:r>
          </w:p>
        </w:tc>
      </w:tr>
      <w:tr w:rsidR="00C17657" w:rsidRPr="00D75F3A" w14:paraId="5227E74F"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4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22</w:t>
            </w:r>
          </w:p>
        </w:tc>
        <w:tc>
          <w:tcPr>
            <w:tcW w:w="964" w:type="dxa"/>
            <w:tcBorders>
              <w:top w:val="single" w:sz="6" w:space="0" w:color="auto"/>
              <w:left w:val="single" w:sz="6" w:space="0" w:color="auto"/>
              <w:bottom w:val="single" w:sz="6" w:space="0" w:color="auto"/>
              <w:right w:val="single" w:sz="6" w:space="0" w:color="auto"/>
            </w:tcBorders>
          </w:tcPr>
          <w:p w14:paraId="5227E74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415.8375</w:t>
            </w:r>
          </w:p>
        </w:tc>
        <w:tc>
          <w:tcPr>
            <w:tcW w:w="964" w:type="dxa"/>
            <w:tcBorders>
              <w:top w:val="single" w:sz="6" w:space="0" w:color="auto"/>
              <w:left w:val="single" w:sz="6" w:space="0" w:color="auto"/>
              <w:bottom w:val="single" w:sz="6" w:space="0" w:color="auto"/>
            </w:tcBorders>
          </w:tcPr>
          <w:p w14:paraId="5227E74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406.3875</w:t>
            </w:r>
          </w:p>
        </w:tc>
        <w:tc>
          <w:tcPr>
            <w:tcW w:w="510" w:type="dxa"/>
            <w:tcBorders>
              <w:top w:val="single" w:sz="6" w:space="0" w:color="auto"/>
              <w:left w:val="double" w:sz="6" w:space="0" w:color="000000"/>
              <w:bottom w:val="single" w:sz="6" w:space="0" w:color="auto"/>
              <w:right w:val="single" w:sz="6" w:space="0" w:color="000000"/>
            </w:tcBorders>
          </w:tcPr>
          <w:p w14:paraId="5227E74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72</w:t>
            </w:r>
          </w:p>
        </w:tc>
        <w:tc>
          <w:tcPr>
            <w:tcW w:w="964" w:type="dxa"/>
            <w:tcBorders>
              <w:top w:val="single" w:sz="6" w:space="0" w:color="auto"/>
              <w:left w:val="nil"/>
              <w:bottom w:val="single" w:sz="6" w:space="0" w:color="auto"/>
              <w:right w:val="single" w:sz="6" w:space="0" w:color="auto"/>
            </w:tcBorders>
          </w:tcPr>
          <w:p w14:paraId="5227E74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416.4625</w:t>
            </w:r>
          </w:p>
        </w:tc>
        <w:tc>
          <w:tcPr>
            <w:tcW w:w="964" w:type="dxa"/>
            <w:tcBorders>
              <w:top w:val="single" w:sz="6" w:space="0" w:color="auto"/>
              <w:left w:val="single" w:sz="6" w:space="0" w:color="auto"/>
              <w:bottom w:val="single" w:sz="6" w:space="0" w:color="auto"/>
            </w:tcBorders>
          </w:tcPr>
          <w:p w14:paraId="5227E74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407.0125</w:t>
            </w:r>
          </w:p>
        </w:tc>
        <w:tc>
          <w:tcPr>
            <w:tcW w:w="510" w:type="dxa"/>
            <w:tcBorders>
              <w:top w:val="single" w:sz="6" w:space="0" w:color="auto"/>
              <w:left w:val="double" w:sz="6" w:space="0" w:color="000000"/>
              <w:bottom w:val="single" w:sz="6" w:space="0" w:color="auto"/>
              <w:right w:val="single" w:sz="6" w:space="0" w:color="000000"/>
            </w:tcBorders>
          </w:tcPr>
          <w:p w14:paraId="5227E74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122</w:t>
            </w:r>
          </w:p>
        </w:tc>
        <w:tc>
          <w:tcPr>
            <w:tcW w:w="964" w:type="dxa"/>
            <w:tcBorders>
              <w:top w:val="single" w:sz="6" w:space="0" w:color="auto"/>
              <w:left w:val="nil"/>
              <w:bottom w:val="single" w:sz="6" w:space="0" w:color="auto"/>
              <w:right w:val="single" w:sz="6" w:space="0" w:color="auto"/>
            </w:tcBorders>
          </w:tcPr>
          <w:p w14:paraId="5227E74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417.0875</w:t>
            </w:r>
          </w:p>
        </w:tc>
        <w:tc>
          <w:tcPr>
            <w:tcW w:w="964" w:type="dxa"/>
            <w:tcBorders>
              <w:top w:val="single" w:sz="6" w:space="0" w:color="auto"/>
              <w:left w:val="single" w:sz="6" w:space="0" w:color="auto"/>
              <w:bottom w:val="single" w:sz="6" w:space="0" w:color="auto"/>
            </w:tcBorders>
          </w:tcPr>
          <w:p w14:paraId="5227E74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407.6375</w:t>
            </w:r>
          </w:p>
        </w:tc>
        <w:tc>
          <w:tcPr>
            <w:tcW w:w="510" w:type="dxa"/>
            <w:tcBorders>
              <w:top w:val="single" w:sz="6" w:space="0" w:color="auto"/>
              <w:left w:val="double" w:sz="6" w:space="0" w:color="000000"/>
              <w:bottom w:val="single" w:sz="6" w:space="0" w:color="auto"/>
              <w:right w:val="single" w:sz="6" w:space="0" w:color="000000"/>
            </w:tcBorders>
          </w:tcPr>
          <w:p w14:paraId="5227E74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172</w:t>
            </w:r>
          </w:p>
        </w:tc>
        <w:tc>
          <w:tcPr>
            <w:tcW w:w="970" w:type="dxa"/>
            <w:tcBorders>
              <w:top w:val="single" w:sz="6" w:space="0" w:color="auto"/>
              <w:left w:val="nil"/>
              <w:bottom w:val="single" w:sz="6" w:space="0" w:color="auto"/>
              <w:right w:val="single" w:sz="6" w:space="0" w:color="auto"/>
            </w:tcBorders>
          </w:tcPr>
          <w:p w14:paraId="5227E74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417.7125</w:t>
            </w:r>
          </w:p>
        </w:tc>
        <w:tc>
          <w:tcPr>
            <w:tcW w:w="958" w:type="dxa"/>
            <w:tcBorders>
              <w:top w:val="single" w:sz="6" w:space="0" w:color="auto"/>
              <w:left w:val="single" w:sz="6" w:space="0" w:color="auto"/>
              <w:bottom w:val="single" w:sz="6" w:space="0" w:color="auto"/>
              <w:right w:val="single" w:sz="12" w:space="0" w:color="auto"/>
            </w:tcBorders>
          </w:tcPr>
          <w:p w14:paraId="5227E74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408.2625</w:t>
            </w:r>
          </w:p>
        </w:tc>
      </w:tr>
      <w:tr w:rsidR="00C17657" w:rsidRPr="00D75F3A" w14:paraId="5227E75C"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5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23</w:t>
            </w:r>
          </w:p>
        </w:tc>
        <w:tc>
          <w:tcPr>
            <w:tcW w:w="964" w:type="dxa"/>
            <w:tcBorders>
              <w:top w:val="single" w:sz="6" w:space="0" w:color="auto"/>
              <w:left w:val="single" w:sz="6" w:space="0" w:color="auto"/>
              <w:bottom w:val="single" w:sz="6" w:space="0" w:color="auto"/>
              <w:right w:val="single" w:sz="6" w:space="0" w:color="auto"/>
            </w:tcBorders>
          </w:tcPr>
          <w:p w14:paraId="5227E75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415.8500</w:t>
            </w:r>
          </w:p>
        </w:tc>
        <w:tc>
          <w:tcPr>
            <w:tcW w:w="964" w:type="dxa"/>
            <w:tcBorders>
              <w:top w:val="single" w:sz="6" w:space="0" w:color="auto"/>
              <w:left w:val="single" w:sz="6" w:space="0" w:color="auto"/>
              <w:bottom w:val="single" w:sz="6" w:space="0" w:color="auto"/>
            </w:tcBorders>
          </w:tcPr>
          <w:p w14:paraId="5227E75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406.4000</w:t>
            </w:r>
          </w:p>
        </w:tc>
        <w:tc>
          <w:tcPr>
            <w:tcW w:w="510" w:type="dxa"/>
            <w:tcBorders>
              <w:top w:val="single" w:sz="6" w:space="0" w:color="auto"/>
              <w:left w:val="double" w:sz="6" w:space="0" w:color="000000"/>
              <w:bottom w:val="single" w:sz="6" w:space="0" w:color="auto"/>
              <w:right w:val="single" w:sz="6" w:space="0" w:color="000000"/>
            </w:tcBorders>
          </w:tcPr>
          <w:p w14:paraId="5227E75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73</w:t>
            </w:r>
          </w:p>
        </w:tc>
        <w:tc>
          <w:tcPr>
            <w:tcW w:w="964" w:type="dxa"/>
            <w:tcBorders>
              <w:top w:val="single" w:sz="6" w:space="0" w:color="auto"/>
              <w:left w:val="nil"/>
              <w:bottom w:val="single" w:sz="6" w:space="0" w:color="auto"/>
              <w:right w:val="single" w:sz="6" w:space="0" w:color="auto"/>
            </w:tcBorders>
          </w:tcPr>
          <w:p w14:paraId="5227E75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416.4750</w:t>
            </w:r>
          </w:p>
        </w:tc>
        <w:tc>
          <w:tcPr>
            <w:tcW w:w="964" w:type="dxa"/>
            <w:tcBorders>
              <w:top w:val="single" w:sz="6" w:space="0" w:color="auto"/>
              <w:left w:val="single" w:sz="6" w:space="0" w:color="auto"/>
              <w:bottom w:val="single" w:sz="6" w:space="0" w:color="auto"/>
            </w:tcBorders>
          </w:tcPr>
          <w:p w14:paraId="5227E75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407.0250</w:t>
            </w:r>
          </w:p>
        </w:tc>
        <w:tc>
          <w:tcPr>
            <w:tcW w:w="510" w:type="dxa"/>
            <w:tcBorders>
              <w:top w:val="single" w:sz="6" w:space="0" w:color="auto"/>
              <w:left w:val="double" w:sz="6" w:space="0" w:color="000000"/>
              <w:bottom w:val="single" w:sz="6" w:space="0" w:color="auto"/>
              <w:right w:val="single" w:sz="6" w:space="0" w:color="000000"/>
            </w:tcBorders>
          </w:tcPr>
          <w:p w14:paraId="5227E75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123</w:t>
            </w:r>
          </w:p>
        </w:tc>
        <w:tc>
          <w:tcPr>
            <w:tcW w:w="964" w:type="dxa"/>
            <w:tcBorders>
              <w:top w:val="single" w:sz="6" w:space="0" w:color="auto"/>
              <w:left w:val="nil"/>
              <w:bottom w:val="single" w:sz="6" w:space="0" w:color="auto"/>
              <w:right w:val="single" w:sz="6" w:space="0" w:color="auto"/>
            </w:tcBorders>
          </w:tcPr>
          <w:p w14:paraId="5227E75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417.1000</w:t>
            </w:r>
          </w:p>
        </w:tc>
        <w:tc>
          <w:tcPr>
            <w:tcW w:w="964" w:type="dxa"/>
            <w:tcBorders>
              <w:top w:val="single" w:sz="6" w:space="0" w:color="auto"/>
              <w:left w:val="single" w:sz="6" w:space="0" w:color="auto"/>
              <w:bottom w:val="single" w:sz="6" w:space="0" w:color="auto"/>
            </w:tcBorders>
          </w:tcPr>
          <w:p w14:paraId="5227E75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407.6500</w:t>
            </w:r>
          </w:p>
        </w:tc>
        <w:tc>
          <w:tcPr>
            <w:tcW w:w="510" w:type="dxa"/>
            <w:tcBorders>
              <w:top w:val="single" w:sz="6" w:space="0" w:color="auto"/>
              <w:left w:val="double" w:sz="6" w:space="0" w:color="000000"/>
              <w:bottom w:val="single" w:sz="6" w:space="0" w:color="auto"/>
              <w:right w:val="single" w:sz="6" w:space="0" w:color="000000"/>
            </w:tcBorders>
          </w:tcPr>
          <w:p w14:paraId="5227E75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173</w:t>
            </w:r>
          </w:p>
        </w:tc>
        <w:tc>
          <w:tcPr>
            <w:tcW w:w="970" w:type="dxa"/>
            <w:tcBorders>
              <w:top w:val="single" w:sz="6" w:space="0" w:color="auto"/>
              <w:left w:val="nil"/>
              <w:bottom w:val="single" w:sz="6" w:space="0" w:color="auto"/>
              <w:right w:val="single" w:sz="6" w:space="0" w:color="auto"/>
            </w:tcBorders>
          </w:tcPr>
          <w:p w14:paraId="5227E75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417.7250</w:t>
            </w:r>
          </w:p>
        </w:tc>
        <w:tc>
          <w:tcPr>
            <w:tcW w:w="958" w:type="dxa"/>
            <w:tcBorders>
              <w:top w:val="single" w:sz="6" w:space="0" w:color="auto"/>
              <w:left w:val="single" w:sz="6" w:space="0" w:color="auto"/>
              <w:bottom w:val="single" w:sz="6" w:space="0" w:color="auto"/>
              <w:right w:val="single" w:sz="12" w:space="0" w:color="auto"/>
            </w:tcBorders>
          </w:tcPr>
          <w:p w14:paraId="5227E75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408.2750</w:t>
            </w:r>
          </w:p>
        </w:tc>
      </w:tr>
      <w:tr w:rsidR="00C17657" w:rsidRPr="00D75F3A" w14:paraId="5227E769"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5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24</w:t>
            </w:r>
          </w:p>
        </w:tc>
        <w:tc>
          <w:tcPr>
            <w:tcW w:w="964" w:type="dxa"/>
            <w:tcBorders>
              <w:top w:val="single" w:sz="6" w:space="0" w:color="auto"/>
              <w:left w:val="single" w:sz="6" w:space="0" w:color="auto"/>
              <w:bottom w:val="single" w:sz="6" w:space="0" w:color="auto"/>
              <w:right w:val="single" w:sz="6" w:space="0" w:color="auto"/>
            </w:tcBorders>
          </w:tcPr>
          <w:p w14:paraId="5227E75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415.8625</w:t>
            </w:r>
          </w:p>
        </w:tc>
        <w:tc>
          <w:tcPr>
            <w:tcW w:w="964" w:type="dxa"/>
            <w:tcBorders>
              <w:top w:val="single" w:sz="6" w:space="0" w:color="auto"/>
              <w:left w:val="single" w:sz="6" w:space="0" w:color="auto"/>
              <w:bottom w:val="single" w:sz="6" w:space="0" w:color="auto"/>
            </w:tcBorders>
          </w:tcPr>
          <w:p w14:paraId="5227E75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406.4125</w:t>
            </w:r>
          </w:p>
        </w:tc>
        <w:tc>
          <w:tcPr>
            <w:tcW w:w="510" w:type="dxa"/>
            <w:tcBorders>
              <w:top w:val="single" w:sz="6" w:space="0" w:color="auto"/>
              <w:left w:val="double" w:sz="6" w:space="0" w:color="000000"/>
              <w:bottom w:val="single" w:sz="6" w:space="0" w:color="auto"/>
              <w:right w:val="single" w:sz="6" w:space="0" w:color="000000"/>
            </w:tcBorders>
          </w:tcPr>
          <w:p w14:paraId="5227E76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74</w:t>
            </w:r>
          </w:p>
        </w:tc>
        <w:tc>
          <w:tcPr>
            <w:tcW w:w="964" w:type="dxa"/>
            <w:tcBorders>
              <w:top w:val="single" w:sz="6" w:space="0" w:color="auto"/>
              <w:left w:val="nil"/>
              <w:bottom w:val="single" w:sz="6" w:space="0" w:color="auto"/>
              <w:right w:val="single" w:sz="6" w:space="0" w:color="auto"/>
            </w:tcBorders>
          </w:tcPr>
          <w:p w14:paraId="5227E76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416.4875</w:t>
            </w:r>
          </w:p>
        </w:tc>
        <w:tc>
          <w:tcPr>
            <w:tcW w:w="964" w:type="dxa"/>
            <w:tcBorders>
              <w:top w:val="single" w:sz="6" w:space="0" w:color="auto"/>
              <w:left w:val="single" w:sz="6" w:space="0" w:color="auto"/>
              <w:bottom w:val="single" w:sz="6" w:space="0" w:color="auto"/>
            </w:tcBorders>
          </w:tcPr>
          <w:p w14:paraId="5227E76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407.0375</w:t>
            </w:r>
          </w:p>
        </w:tc>
        <w:tc>
          <w:tcPr>
            <w:tcW w:w="510" w:type="dxa"/>
            <w:tcBorders>
              <w:top w:val="single" w:sz="6" w:space="0" w:color="auto"/>
              <w:left w:val="double" w:sz="6" w:space="0" w:color="000000"/>
              <w:bottom w:val="single" w:sz="6" w:space="0" w:color="auto"/>
              <w:right w:val="single" w:sz="6" w:space="0" w:color="000000"/>
            </w:tcBorders>
          </w:tcPr>
          <w:p w14:paraId="5227E76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124</w:t>
            </w:r>
          </w:p>
        </w:tc>
        <w:tc>
          <w:tcPr>
            <w:tcW w:w="964" w:type="dxa"/>
            <w:tcBorders>
              <w:top w:val="single" w:sz="6" w:space="0" w:color="auto"/>
              <w:left w:val="nil"/>
              <w:bottom w:val="single" w:sz="6" w:space="0" w:color="auto"/>
              <w:right w:val="single" w:sz="6" w:space="0" w:color="auto"/>
            </w:tcBorders>
          </w:tcPr>
          <w:p w14:paraId="5227E76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417.1125</w:t>
            </w:r>
          </w:p>
        </w:tc>
        <w:tc>
          <w:tcPr>
            <w:tcW w:w="964" w:type="dxa"/>
            <w:tcBorders>
              <w:top w:val="single" w:sz="6" w:space="0" w:color="auto"/>
              <w:left w:val="single" w:sz="6" w:space="0" w:color="auto"/>
              <w:bottom w:val="single" w:sz="6" w:space="0" w:color="auto"/>
            </w:tcBorders>
          </w:tcPr>
          <w:p w14:paraId="5227E76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407.6625</w:t>
            </w:r>
          </w:p>
        </w:tc>
        <w:tc>
          <w:tcPr>
            <w:tcW w:w="510" w:type="dxa"/>
            <w:tcBorders>
              <w:top w:val="single" w:sz="6" w:space="0" w:color="auto"/>
              <w:left w:val="double" w:sz="6" w:space="0" w:color="000000"/>
              <w:bottom w:val="single" w:sz="6" w:space="0" w:color="auto"/>
              <w:right w:val="single" w:sz="6" w:space="0" w:color="000000"/>
            </w:tcBorders>
          </w:tcPr>
          <w:p w14:paraId="5227E76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174</w:t>
            </w:r>
          </w:p>
        </w:tc>
        <w:tc>
          <w:tcPr>
            <w:tcW w:w="970" w:type="dxa"/>
            <w:tcBorders>
              <w:top w:val="single" w:sz="6" w:space="0" w:color="auto"/>
              <w:left w:val="nil"/>
              <w:bottom w:val="single" w:sz="6" w:space="0" w:color="auto"/>
              <w:right w:val="single" w:sz="6" w:space="0" w:color="auto"/>
            </w:tcBorders>
          </w:tcPr>
          <w:p w14:paraId="5227E76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417.7375</w:t>
            </w:r>
          </w:p>
        </w:tc>
        <w:tc>
          <w:tcPr>
            <w:tcW w:w="958" w:type="dxa"/>
            <w:tcBorders>
              <w:top w:val="single" w:sz="6" w:space="0" w:color="auto"/>
              <w:left w:val="single" w:sz="6" w:space="0" w:color="auto"/>
              <w:bottom w:val="single" w:sz="6" w:space="0" w:color="auto"/>
              <w:right w:val="single" w:sz="12" w:space="0" w:color="auto"/>
            </w:tcBorders>
          </w:tcPr>
          <w:p w14:paraId="5227E76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408.2875</w:t>
            </w:r>
          </w:p>
        </w:tc>
      </w:tr>
      <w:tr w:rsidR="00C17657" w:rsidRPr="00D75F3A" w14:paraId="5227E776"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6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25</w:t>
            </w:r>
          </w:p>
        </w:tc>
        <w:tc>
          <w:tcPr>
            <w:tcW w:w="964" w:type="dxa"/>
            <w:tcBorders>
              <w:top w:val="single" w:sz="6" w:space="0" w:color="auto"/>
              <w:left w:val="single" w:sz="6" w:space="0" w:color="auto"/>
              <w:bottom w:val="single" w:sz="6" w:space="0" w:color="auto"/>
              <w:right w:val="single" w:sz="6" w:space="0" w:color="auto"/>
            </w:tcBorders>
          </w:tcPr>
          <w:p w14:paraId="5227E76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415.8750</w:t>
            </w:r>
          </w:p>
        </w:tc>
        <w:tc>
          <w:tcPr>
            <w:tcW w:w="964" w:type="dxa"/>
            <w:tcBorders>
              <w:top w:val="single" w:sz="6" w:space="0" w:color="auto"/>
              <w:left w:val="single" w:sz="6" w:space="0" w:color="auto"/>
              <w:bottom w:val="single" w:sz="6" w:space="0" w:color="auto"/>
            </w:tcBorders>
          </w:tcPr>
          <w:p w14:paraId="5227E76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406.4250</w:t>
            </w:r>
          </w:p>
        </w:tc>
        <w:tc>
          <w:tcPr>
            <w:tcW w:w="510" w:type="dxa"/>
            <w:tcBorders>
              <w:top w:val="single" w:sz="6" w:space="0" w:color="auto"/>
              <w:left w:val="double" w:sz="6" w:space="0" w:color="000000"/>
              <w:bottom w:val="single" w:sz="6" w:space="0" w:color="auto"/>
              <w:right w:val="single" w:sz="6" w:space="0" w:color="000000"/>
            </w:tcBorders>
          </w:tcPr>
          <w:p w14:paraId="5227E76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75</w:t>
            </w:r>
          </w:p>
        </w:tc>
        <w:tc>
          <w:tcPr>
            <w:tcW w:w="964" w:type="dxa"/>
            <w:tcBorders>
              <w:top w:val="single" w:sz="6" w:space="0" w:color="auto"/>
              <w:left w:val="nil"/>
              <w:bottom w:val="single" w:sz="6" w:space="0" w:color="auto"/>
              <w:right w:val="single" w:sz="6" w:space="0" w:color="auto"/>
            </w:tcBorders>
          </w:tcPr>
          <w:p w14:paraId="5227E76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416.5000</w:t>
            </w:r>
          </w:p>
        </w:tc>
        <w:tc>
          <w:tcPr>
            <w:tcW w:w="964" w:type="dxa"/>
            <w:tcBorders>
              <w:top w:val="single" w:sz="6" w:space="0" w:color="auto"/>
              <w:left w:val="single" w:sz="6" w:space="0" w:color="auto"/>
              <w:bottom w:val="single" w:sz="6" w:space="0" w:color="auto"/>
            </w:tcBorders>
          </w:tcPr>
          <w:p w14:paraId="5227E76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407.0500</w:t>
            </w:r>
          </w:p>
        </w:tc>
        <w:tc>
          <w:tcPr>
            <w:tcW w:w="510" w:type="dxa"/>
            <w:tcBorders>
              <w:top w:val="single" w:sz="6" w:space="0" w:color="auto"/>
              <w:left w:val="double" w:sz="6" w:space="0" w:color="000000"/>
              <w:bottom w:val="single" w:sz="6" w:space="0" w:color="auto"/>
              <w:right w:val="single" w:sz="6" w:space="0" w:color="000000"/>
            </w:tcBorders>
          </w:tcPr>
          <w:p w14:paraId="5227E77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125</w:t>
            </w:r>
          </w:p>
        </w:tc>
        <w:tc>
          <w:tcPr>
            <w:tcW w:w="964" w:type="dxa"/>
            <w:tcBorders>
              <w:top w:val="single" w:sz="6" w:space="0" w:color="auto"/>
              <w:left w:val="nil"/>
              <w:bottom w:val="single" w:sz="6" w:space="0" w:color="auto"/>
              <w:right w:val="single" w:sz="6" w:space="0" w:color="auto"/>
            </w:tcBorders>
          </w:tcPr>
          <w:p w14:paraId="5227E77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417.1250</w:t>
            </w:r>
          </w:p>
        </w:tc>
        <w:tc>
          <w:tcPr>
            <w:tcW w:w="964" w:type="dxa"/>
            <w:tcBorders>
              <w:top w:val="single" w:sz="6" w:space="0" w:color="auto"/>
              <w:left w:val="single" w:sz="6" w:space="0" w:color="auto"/>
              <w:bottom w:val="single" w:sz="6" w:space="0" w:color="auto"/>
            </w:tcBorders>
          </w:tcPr>
          <w:p w14:paraId="5227E77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407.6750</w:t>
            </w:r>
          </w:p>
        </w:tc>
        <w:tc>
          <w:tcPr>
            <w:tcW w:w="510" w:type="dxa"/>
            <w:tcBorders>
              <w:top w:val="single" w:sz="6" w:space="0" w:color="auto"/>
              <w:left w:val="double" w:sz="6" w:space="0" w:color="000000"/>
              <w:bottom w:val="single" w:sz="6" w:space="0" w:color="auto"/>
              <w:right w:val="single" w:sz="6" w:space="0" w:color="000000"/>
            </w:tcBorders>
          </w:tcPr>
          <w:p w14:paraId="5227E77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175</w:t>
            </w:r>
          </w:p>
        </w:tc>
        <w:tc>
          <w:tcPr>
            <w:tcW w:w="970" w:type="dxa"/>
            <w:tcBorders>
              <w:top w:val="single" w:sz="6" w:space="0" w:color="auto"/>
              <w:left w:val="nil"/>
              <w:bottom w:val="single" w:sz="6" w:space="0" w:color="auto"/>
              <w:right w:val="single" w:sz="6" w:space="0" w:color="auto"/>
            </w:tcBorders>
          </w:tcPr>
          <w:p w14:paraId="5227E77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417.7500</w:t>
            </w:r>
          </w:p>
        </w:tc>
        <w:tc>
          <w:tcPr>
            <w:tcW w:w="958" w:type="dxa"/>
            <w:tcBorders>
              <w:top w:val="single" w:sz="6" w:space="0" w:color="auto"/>
              <w:left w:val="single" w:sz="6" w:space="0" w:color="auto"/>
              <w:bottom w:val="single" w:sz="6" w:space="0" w:color="auto"/>
              <w:right w:val="single" w:sz="12" w:space="0" w:color="auto"/>
            </w:tcBorders>
          </w:tcPr>
          <w:p w14:paraId="5227E77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408.3000</w:t>
            </w:r>
          </w:p>
        </w:tc>
      </w:tr>
      <w:tr w:rsidR="00C17657" w:rsidRPr="00D75F3A" w14:paraId="5227E783"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7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26</w:t>
            </w:r>
          </w:p>
        </w:tc>
        <w:tc>
          <w:tcPr>
            <w:tcW w:w="964" w:type="dxa"/>
            <w:tcBorders>
              <w:top w:val="single" w:sz="6" w:space="0" w:color="auto"/>
              <w:left w:val="single" w:sz="6" w:space="0" w:color="auto"/>
              <w:bottom w:val="single" w:sz="6" w:space="0" w:color="auto"/>
              <w:right w:val="single" w:sz="6" w:space="0" w:color="auto"/>
            </w:tcBorders>
          </w:tcPr>
          <w:p w14:paraId="5227E77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415.8875</w:t>
            </w:r>
          </w:p>
        </w:tc>
        <w:tc>
          <w:tcPr>
            <w:tcW w:w="964" w:type="dxa"/>
            <w:tcBorders>
              <w:top w:val="single" w:sz="6" w:space="0" w:color="auto"/>
              <w:left w:val="single" w:sz="6" w:space="0" w:color="auto"/>
              <w:bottom w:val="single" w:sz="6" w:space="0" w:color="auto"/>
            </w:tcBorders>
          </w:tcPr>
          <w:p w14:paraId="5227E77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406.4375</w:t>
            </w:r>
          </w:p>
        </w:tc>
        <w:tc>
          <w:tcPr>
            <w:tcW w:w="510" w:type="dxa"/>
            <w:tcBorders>
              <w:top w:val="single" w:sz="6" w:space="0" w:color="auto"/>
              <w:left w:val="double" w:sz="6" w:space="0" w:color="000000"/>
              <w:bottom w:val="single" w:sz="6" w:space="0" w:color="auto"/>
              <w:right w:val="single" w:sz="6" w:space="0" w:color="000000"/>
            </w:tcBorders>
          </w:tcPr>
          <w:p w14:paraId="5227E77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76</w:t>
            </w:r>
          </w:p>
        </w:tc>
        <w:tc>
          <w:tcPr>
            <w:tcW w:w="964" w:type="dxa"/>
            <w:tcBorders>
              <w:top w:val="single" w:sz="6" w:space="0" w:color="auto"/>
              <w:left w:val="nil"/>
              <w:bottom w:val="single" w:sz="6" w:space="0" w:color="auto"/>
              <w:right w:val="single" w:sz="6" w:space="0" w:color="auto"/>
            </w:tcBorders>
          </w:tcPr>
          <w:p w14:paraId="5227E77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416.5125</w:t>
            </w:r>
          </w:p>
        </w:tc>
        <w:tc>
          <w:tcPr>
            <w:tcW w:w="964" w:type="dxa"/>
            <w:tcBorders>
              <w:top w:val="single" w:sz="6" w:space="0" w:color="auto"/>
              <w:left w:val="single" w:sz="6" w:space="0" w:color="auto"/>
              <w:bottom w:val="single" w:sz="6" w:space="0" w:color="auto"/>
            </w:tcBorders>
          </w:tcPr>
          <w:p w14:paraId="5227E77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407.0625</w:t>
            </w:r>
          </w:p>
        </w:tc>
        <w:tc>
          <w:tcPr>
            <w:tcW w:w="510" w:type="dxa"/>
            <w:tcBorders>
              <w:top w:val="single" w:sz="6" w:space="0" w:color="auto"/>
              <w:left w:val="double" w:sz="6" w:space="0" w:color="000000"/>
              <w:bottom w:val="single" w:sz="6" w:space="0" w:color="auto"/>
              <w:right w:val="single" w:sz="6" w:space="0" w:color="000000"/>
            </w:tcBorders>
          </w:tcPr>
          <w:p w14:paraId="5227E77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126</w:t>
            </w:r>
          </w:p>
        </w:tc>
        <w:tc>
          <w:tcPr>
            <w:tcW w:w="964" w:type="dxa"/>
            <w:tcBorders>
              <w:top w:val="single" w:sz="6" w:space="0" w:color="auto"/>
              <w:left w:val="nil"/>
              <w:bottom w:val="single" w:sz="6" w:space="0" w:color="auto"/>
              <w:right w:val="single" w:sz="6" w:space="0" w:color="auto"/>
            </w:tcBorders>
          </w:tcPr>
          <w:p w14:paraId="5227E77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417.1375</w:t>
            </w:r>
          </w:p>
        </w:tc>
        <w:tc>
          <w:tcPr>
            <w:tcW w:w="964" w:type="dxa"/>
            <w:tcBorders>
              <w:top w:val="single" w:sz="6" w:space="0" w:color="auto"/>
              <w:left w:val="single" w:sz="6" w:space="0" w:color="auto"/>
              <w:bottom w:val="single" w:sz="6" w:space="0" w:color="auto"/>
            </w:tcBorders>
          </w:tcPr>
          <w:p w14:paraId="5227E77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407.6875</w:t>
            </w:r>
          </w:p>
        </w:tc>
        <w:tc>
          <w:tcPr>
            <w:tcW w:w="510" w:type="dxa"/>
            <w:tcBorders>
              <w:top w:val="single" w:sz="6" w:space="0" w:color="auto"/>
              <w:left w:val="double" w:sz="6" w:space="0" w:color="000000"/>
              <w:bottom w:val="single" w:sz="6" w:space="0" w:color="auto"/>
              <w:right w:val="single" w:sz="6" w:space="0" w:color="000000"/>
            </w:tcBorders>
          </w:tcPr>
          <w:p w14:paraId="5227E78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176</w:t>
            </w:r>
          </w:p>
        </w:tc>
        <w:tc>
          <w:tcPr>
            <w:tcW w:w="970" w:type="dxa"/>
            <w:tcBorders>
              <w:top w:val="single" w:sz="6" w:space="0" w:color="auto"/>
              <w:left w:val="nil"/>
              <w:bottom w:val="single" w:sz="6" w:space="0" w:color="auto"/>
              <w:right w:val="single" w:sz="6" w:space="0" w:color="auto"/>
            </w:tcBorders>
          </w:tcPr>
          <w:p w14:paraId="5227E78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417.7625</w:t>
            </w:r>
          </w:p>
        </w:tc>
        <w:tc>
          <w:tcPr>
            <w:tcW w:w="958" w:type="dxa"/>
            <w:tcBorders>
              <w:top w:val="single" w:sz="6" w:space="0" w:color="auto"/>
              <w:left w:val="single" w:sz="6" w:space="0" w:color="auto"/>
              <w:bottom w:val="single" w:sz="6" w:space="0" w:color="auto"/>
              <w:right w:val="single" w:sz="12" w:space="0" w:color="auto"/>
            </w:tcBorders>
          </w:tcPr>
          <w:p w14:paraId="5227E78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408.3125</w:t>
            </w:r>
          </w:p>
        </w:tc>
      </w:tr>
      <w:tr w:rsidR="00C17657" w:rsidRPr="00D75F3A" w14:paraId="5227E790"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8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27</w:t>
            </w:r>
          </w:p>
        </w:tc>
        <w:tc>
          <w:tcPr>
            <w:tcW w:w="964" w:type="dxa"/>
            <w:tcBorders>
              <w:top w:val="single" w:sz="6" w:space="0" w:color="auto"/>
              <w:left w:val="single" w:sz="6" w:space="0" w:color="auto"/>
              <w:bottom w:val="single" w:sz="6" w:space="0" w:color="auto"/>
              <w:right w:val="single" w:sz="6" w:space="0" w:color="auto"/>
            </w:tcBorders>
          </w:tcPr>
          <w:p w14:paraId="5227E78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415.9000</w:t>
            </w:r>
          </w:p>
        </w:tc>
        <w:tc>
          <w:tcPr>
            <w:tcW w:w="964" w:type="dxa"/>
            <w:tcBorders>
              <w:top w:val="single" w:sz="6" w:space="0" w:color="auto"/>
              <w:left w:val="single" w:sz="6" w:space="0" w:color="auto"/>
              <w:bottom w:val="single" w:sz="6" w:space="0" w:color="auto"/>
            </w:tcBorders>
          </w:tcPr>
          <w:p w14:paraId="5227E78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406.4500</w:t>
            </w:r>
          </w:p>
        </w:tc>
        <w:tc>
          <w:tcPr>
            <w:tcW w:w="510" w:type="dxa"/>
            <w:tcBorders>
              <w:top w:val="single" w:sz="6" w:space="0" w:color="auto"/>
              <w:left w:val="double" w:sz="6" w:space="0" w:color="000000"/>
              <w:bottom w:val="single" w:sz="6" w:space="0" w:color="auto"/>
              <w:right w:val="single" w:sz="6" w:space="0" w:color="000000"/>
            </w:tcBorders>
          </w:tcPr>
          <w:p w14:paraId="5227E78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77</w:t>
            </w:r>
          </w:p>
        </w:tc>
        <w:tc>
          <w:tcPr>
            <w:tcW w:w="964" w:type="dxa"/>
            <w:tcBorders>
              <w:top w:val="single" w:sz="6" w:space="0" w:color="auto"/>
              <w:left w:val="nil"/>
              <w:bottom w:val="single" w:sz="6" w:space="0" w:color="auto"/>
              <w:right w:val="single" w:sz="6" w:space="0" w:color="auto"/>
            </w:tcBorders>
          </w:tcPr>
          <w:p w14:paraId="5227E78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416.5250</w:t>
            </w:r>
          </w:p>
        </w:tc>
        <w:tc>
          <w:tcPr>
            <w:tcW w:w="964" w:type="dxa"/>
            <w:tcBorders>
              <w:top w:val="single" w:sz="6" w:space="0" w:color="auto"/>
              <w:left w:val="single" w:sz="6" w:space="0" w:color="auto"/>
              <w:bottom w:val="single" w:sz="6" w:space="0" w:color="auto"/>
            </w:tcBorders>
          </w:tcPr>
          <w:p w14:paraId="5227E78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407.0750</w:t>
            </w:r>
          </w:p>
        </w:tc>
        <w:tc>
          <w:tcPr>
            <w:tcW w:w="510" w:type="dxa"/>
            <w:tcBorders>
              <w:top w:val="single" w:sz="6" w:space="0" w:color="auto"/>
              <w:left w:val="double" w:sz="6" w:space="0" w:color="000000"/>
              <w:bottom w:val="single" w:sz="6" w:space="0" w:color="auto"/>
              <w:right w:val="single" w:sz="6" w:space="0" w:color="000000"/>
            </w:tcBorders>
          </w:tcPr>
          <w:p w14:paraId="5227E78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127</w:t>
            </w:r>
          </w:p>
        </w:tc>
        <w:tc>
          <w:tcPr>
            <w:tcW w:w="964" w:type="dxa"/>
            <w:tcBorders>
              <w:top w:val="single" w:sz="6" w:space="0" w:color="auto"/>
              <w:left w:val="nil"/>
              <w:bottom w:val="single" w:sz="6" w:space="0" w:color="auto"/>
              <w:right w:val="single" w:sz="6" w:space="0" w:color="auto"/>
            </w:tcBorders>
          </w:tcPr>
          <w:p w14:paraId="5227E78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417.1500</w:t>
            </w:r>
          </w:p>
        </w:tc>
        <w:tc>
          <w:tcPr>
            <w:tcW w:w="964" w:type="dxa"/>
            <w:tcBorders>
              <w:top w:val="single" w:sz="6" w:space="0" w:color="auto"/>
              <w:left w:val="single" w:sz="6" w:space="0" w:color="auto"/>
              <w:bottom w:val="single" w:sz="6" w:space="0" w:color="auto"/>
            </w:tcBorders>
          </w:tcPr>
          <w:p w14:paraId="5227E78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407.7000</w:t>
            </w:r>
          </w:p>
        </w:tc>
        <w:tc>
          <w:tcPr>
            <w:tcW w:w="510" w:type="dxa"/>
            <w:tcBorders>
              <w:top w:val="single" w:sz="6" w:space="0" w:color="auto"/>
              <w:left w:val="double" w:sz="6" w:space="0" w:color="000000"/>
              <w:bottom w:val="single" w:sz="6" w:space="0" w:color="auto"/>
              <w:right w:val="single" w:sz="6" w:space="0" w:color="000000"/>
            </w:tcBorders>
          </w:tcPr>
          <w:p w14:paraId="5227E78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177</w:t>
            </w:r>
          </w:p>
        </w:tc>
        <w:tc>
          <w:tcPr>
            <w:tcW w:w="970" w:type="dxa"/>
            <w:tcBorders>
              <w:top w:val="single" w:sz="6" w:space="0" w:color="auto"/>
              <w:left w:val="nil"/>
              <w:bottom w:val="single" w:sz="6" w:space="0" w:color="auto"/>
              <w:right w:val="single" w:sz="6" w:space="0" w:color="auto"/>
            </w:tcBorders>
          </w:tcPr>
          <w:p w14:paraId="5227E78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417.7750</w:t>
            </w:r>
          </w:p>
        </w:tc>
        <w:tc>
          <w:tcPr>
            <w:tcW w:w="958" w:type="dxa"/>
            <w:tcBorders>
              <w:top w:val="single" w:sz="6" w:space="0" w:color="auto"/>
              <w:left w:val="single" w:sz="6" w:space="0" w:color="auto"/>
              <w:bottom w:val="single" w:sz="6" w:space="0" w:color="auto"/>
              <w:right w:val="single" w:sz="12" w:space="0" w:color="auto"/>
            </w:tcBorders>
          </w:tcPr>
          <w:p w14:paraId="5227E78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408.3250</w:t>
            </w:r>
          </w:p>
        </w:tc>
      </w:tr>
      <w:tr w:rsidR="00C17657" w:rsidRPr="00D75F3A" w14:paraId="5227E79D"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9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28</w:t>
            </w:r>
          </w:p>
        </w:tc>
        <w:tc>
          <w:tcPr>
            <w:tcW w:w="964" w:type="dxa"/>
            <w:tcBorders>
              <w:top w:val="single" w:sz="6" w:space="0" w:color="auto"/>
              <w:left w:val="single" w:sz="6" w:space="0" w:color="auto"/>
              <w:bottom w:val="single" w:sz="6" w:space="0" w:color="auto"/>
              <w:right w:val="single" w:sz="6" w:space="0" w:color="auto"/>
            </w:tcBorders>
          </w:tcPr>
          <w:p w14:paraId="5227E79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415.9125</w:t>
            </w:r>
          </w:p>
        </w:tc>
        <w:tc>
          <w:tcPr>
            <w:tcW w:w="964" w:type="dxa"/>
            <w:tcBorders>
              <w:top w:val="single" w:sz="6" w:space="0" w:color="auto"/>
              <w:left w:val="single" w:sz="6" w:space="0" w:color="auto"/>
              <w:bottom w:val="single" w:sz="6" w:space="0" w:color="auto"/>
            </w:tcBorders>
          </w:tcPr>
          <w:p w14:paraId="5227E79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406.4625</w:t>
            </w:r>
          </w:p>
        </w:tc>
        <w:tc>
          <w:tcPr>
            <w:tcW w:w="510" w:type="dxa"/>
            <w:tcBorders>
              <w:top w:val="single" w:sz="6" w:space="0" w:color="auto"/>
              <w:left w:val="double" w:sz="6" w:space="0" w:color="000000"/>
              <w:bottom w:val="single" w:sz="6" w:space="0" w:color="auto"/>
              <w:right w:val="single" w:sz="6" w:space="0" w:color="000000"/>
            </w:tcBorders>
          </w:tcPr>
          <w:p w14:paraId="5227E79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78</w:t>
            </w:r>
          </w:p>
        </w:tc>
        <w:tc>
          <w:tcPr>
            <w:tcW w:w="964" w:type="dxa"/>
            <w:tcBorders>
              <w:top w:val="single" w:sz="6" w:space="0" w:color="auto"/>
              <w:left w:val="nil"/>
              <w:bottom w:val="single" w:sz="6" w:space="0" w:color="auto"/>
              <w:right w:val="single" w:sz="6" w:space="0" w:color="auto"/>
            </w:tcBorders>
          </w:tcPr>
          <w:p w14:paraId="5227E79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416.5375</w:t>
            </w:r>
          </w:p>
        </w:tc>
        <w:tc>
          <w:tcPr>
            <w:tcW w:w="964" w:type="dxa"/>
            <w:tcBorders>
              <w:top w:val="single" w:sz="6" w:space="0" w:color="auto"/>
              <w:left w:val="single" w:sz="6" w:space="0" w:color="auto"/>
              <w:bottom w:val="single" w:sz="6" w:space="0" w:color="auto"/>
            </w:tcBorders>
          </w:tcPr>
          <w:p w14:paraId="5227E79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407.0875</w:t>
            </w:r>
          </w:p>
        </w:tc>
        <w:tc>
          <w:tcPr>
            <w:tcW w:w="510" w:type="dxa"/>
            <w:tcBorders>
              <w:top w:val="single" w:sz="6" w:space="0" w:color="auto"/>
              <w:left w:val="double" w:sz="6" w:space="0" w:color="000000"/>
              <w:bottom w:val="single" w:sz="6" w:space="0" w:color="auto"/>
              <w:right w:val="single" w:sz="6" w:space="0" w:color="000000"/>
            </w:tcBorders>
          </w:tcPr>
          <w:p w14:paraId="5227E79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128</w:t>
            </w:r>
          </w:p>
        </w:tc>
        <w:tc>
          <w:tcPr>
            <w:tcW w:w="964" w:type="dxa"/>
            <w:tcBorders>
              <w:top w:val="single" w:sz="6" w:space="0" w:color="auto"/>
              <w:left w:val="nil"/>
              <w:bottom w:val="single" w:sz="6" w:space="0" w:color="auto"/>
              <w:right w:val="single" w:sz="6" w:space="0" w:color="auto"/>
            </w:tcBorders>
          </w:tcPr>
          <w:p w14:paraId="5227E79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417.1625</w:t>
            </w:r>
          </w:p>
        </w:tc>
        <w:tc>
          <w:tcPr>
            <w:tcW w:w="964" w:type="dxa"/>
            <w:tcBorders>
              <w:top w:val="single" w:sz="6" w:space="0" w:color="auto"/>
              <w:left w:val="single" w:sz="6" w:space="0" w:color="auto"/>
              <w:bottom w:val="single" w:sz="6" w:space="0" w:color="auto"/>
            </w:tcBorders>
          </w:tcPr>
          <w:p w14:paraId="5227E79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407.7125</w:t>
            </w:r>
          </w:p>
        </w:tc>
        <w:tc>
          <w:tcPr>
            <w:tcW w:w="510" w:type="dxa"/>
            <w:tcBorders>
              <w:top w:val="single" w:sz="6" w:space="0" w:color="auto"/>
              <w:left w:val="double" w:sz="6" w:space="0" w:color="000000"/>
              <w:bottom w:val="single" w:sz="6" w:space="0" w:color="auto"/>
              <w:right w:val="single" w:sz="6" w:space="0" w:color="000000"/>
            </w:tcBorders>
          </w:tcPr>
          <w:p w14:paraId="5227E79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178</w:t>
            </w:r>
          </w:p>
        </w:tc>
        <w:tc>
          <w:tcPr>
            <w:tcW w:w="970" w:type="dxa"/>
            <w:tcBorders>
              <w:top w:val="single" w:sz="6" w:space="0" w:color="auto"/>
              <w:left w:val="nil"/>
              <w:bottom w:val="single" w:sz="6" w:space="0" w:color="auto"/>
              <w:right w:val="single" w:sz="6" w:space="0" w:color="auto"/>
            </w:tcBorders>
          </w:tcPr>
          <w:p w14:paraId="5227E79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417.7875</w:t>
            </w:r>
          </w:p>
        </w:tc>
        <w:tc>
          <w:tcPr>
            <w:tcW w:w="958" w:type="dxa"/>
            <w:tcBorders>
              <w:top w:val="single" w:sz="6" w:space="0" w:color="auto"/>
              <w:left w:val="single" w:sz="6" w:space="0" w:color="auto"/>
              <w:bottom w:val="single" w:sz="6" w:space="0" w:color="auto"/>
              <w:right w:val="single" w:sz="12" w:space="0" w:color="auto"/>
            </w:tcBorders>
          </w:tcPr>
          <w:p w14:paraId="5227E79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408.3375</w:t>
            </w:r>
          </w:p>
        </w:tc>
      </w:tr>
      <w:tr w:rsidR="00C17657" w:rsidRPr="00D75F3A" w14:paraId="5227E7AA"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9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29</w:t>
            </w:r>
          </w:p>
        </w:tc>
        <w:tc>
          <w:tcPr>
            <w:tcW w:w="964" w:type="dxa"/>
            <w:tcBorders>
              <w:top w:val="single" w:sz="6" w:space="0" w:color="auto"/>
              <w:left w:val="single" w:sz="6" w:space="0" w:color="auto"/>
              <w:bottom w:val="single" w:sz="6" w:space="0" w:color="auto"/>
              <w:right w:val="single" w:sz="6" w:space="0" w:color="auto"/>
            </w:tcBorders>
          </w:tcPr>
          <w:p w14:paraId="5227E79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415.9250</w:t>
            </w:r>
          </w:p>
        </w:tc>
        <w:tc>
          <w:tcPr>
            <w:tcW w:w="964" w:type="dxa"/>
            <w:tcBorders>
              <w:top w:val="single" w:sz="6" w:space="0" w:color="auto"/>
              <w:left w:val="single" w:sz="6" w:space="0" w:color="auto"/>
              <w:bottom w:val="single" w:sz="6" w:space="0" w:color="auto"/>
            </w:tcBorders>
          </w:tcPr>
          <w:p w14:paraId="5227E7A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406.4750</w:t>
            </w:r>
          </w:p>
        </w:tc>
        <w:tc>
          <w:tcPr>
            <w:tcW w:w="510" w:type="dxa"/>
            <w:tcBorders>
              <w:top w:val="single" w:sz="6" w:space="0" w:color="auto"/>
              <w:left w:val="double" w:sz="6" w:space="0" w:color="000000"/>
              <w:bottom w:val="single" w:sz="6" w:space="0" w:color="auto"/>
              <w:right w:val="single" w:sz="6" w:space="0" w:color="000000"/>
            </w:tcBorders>
          </w:tcPr>
          <w:p w14:paraId="5227E7A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79</w:t>
            </w:r>
          </w:p>
        </w:tc>
        <w:tc>
          <w:tcPr>
            <w:tcW w:w="964" w:type="dxa"/>
            <w:tcBorders>
              <w:top w:val="single" w:sz="6" w:space="0" w:color="auto"/>
              <w:left w:val="nil"/>
              <w:bottom w:val="single" w:sz="6" w:space="0" w:color="auto"/>
              <w:right w:val="single" w:sz="6" w:space="0" w:color="auto"/>
            </w:tcBorders>
          </w:tcPr>
          <w:p w14:paraId="5227E7A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416.5500</w:t>
            </w:r>
          </w:p>
        </w:tc>
        <w:tc>
          <w:tcPr>
            <w:tcW w:w="964" w:type="dxa"/>
            <w:tcBorders>
              <w:top w:val="single" w:sz="6" w:space="0" w:color="auto"/>
              <w:left w:val="single" w:sz="6" w:space="0" w:color="auto"/>
              <w:bottom w:val="single" w:sz="6" w:space="0" w:color="auto"/>
            </w:tcBorders>
          </w:tcPr>
          <w:p w14:paraId="5227E7A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407.1000</w:t>
            </w:r>
          </w:p>
        </w:tc>
        <w:tc>
          <w:tcPr>
            <w:tcW w:w="510" w:type="dxa"/>
            <w:tcBorders>
              <w:top w:val="single" w:sz="6" w:space="0" w:color="auto"/>
              <w:left w:val="double" w:sz="6" w:space="0" w:color="000000"/>
              <w:bottom w:val="single" w:sz="6" w:space="0" w:color="auto"/>
              <w:right w:val="single" w:sz="6" w:space="0" w:color="000000"/>
            </w:tcBorders>
          </w:tcPr>
          <w:p w14:paraId="5227E7A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129</w:t>
            </w:r>
          </w:p>
        </w:tc>
        <w:tc>
          <w:tcPr>
            <w:tcW w:w="964" w:type="dxa"/>
            <w:tcBorders>
              <w:top w:val="single" w:sz="6" w:space="0" w:color="auto"/>
              <w:left w:val="nil"/>
              <w:bottom w:val="single" w:sz="6" w:space="0" w:color="auto"/>
              <w:right w:val="single" w:sz="6" w:space="0" w:color="auto"/>
            </w:tcBorders>
          </w:tcPr>
          <w:p w14:paraId="5227E7A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417.1750</w:t>
            </w:r>
          </w:p>
        </w:tc>
        <w:tc>
          <w:tcPr>
            <w:tcW w:w="964" w:type="dxa"/>
            <w:tcBorders>
              <w:top w:val="single" w:sz="6" w:space="0" w:color="auto"/>
              <w:left w:val="single" w:sz="6" w:space="0" w:color="auto"/>
              <w:bottom w:val="single" w:sz="6" w:space="0" w:color="auto"/>
            </w:tcBorders>
          </w:tcPr>
          <w:p w14:paraId="5227E7A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407.7250</w:t>
            </w:r>
          </w:p>
        </w:tc>
        <w:tc>
          <w:tcPr>
            <w:tcW w:w="510" w:type="dxa"/>
            <w:tcBorders>
              <w:top w:val="single" w:sz="6" w:space="0" w:color="auto"/>
              <w:left w:val="double" w:sz="6" w:space="0" w:color="000000"/>
              <w:bottom w:val="single" w:sz="6" w:space="0" w:color="auto"/>
              <w:right w:val="single" w:sz="6" w:space="0" w:color="000000"/>
            </w:tcBorders>
          </w:tcPr>
          <w:p w14:paraId="5227E7A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179</w:t>
            </w:r>
          </w:p>
        </w:tc>
        <w:tc>
          <w:tcPr>
            <w:tcW w:w="970" w:type="dxa"/>
            <w:tcBorders>
              <w:top w:val="single" w:sz="6" w:space="0" w:color="auto"/>
              <w:left w:val="nil"/>
              <w:bottom w:val="single" w:sz="6" w:space="0" w:color="auto"/>
              <w:right w:val="single" w:sz="6" w:space="0" w:color="auto"/>
            </w:tcBorders>
          </w:tcPr>
          <w:p w14:paraId="5227E7A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417.8000</w:t>
            </w:r>
          </w:p>
        </w:tc>
        <w:tc>
          <w:tcPr>
            <w:tcW w:w="958" w:type="dxa"/>
            <w:tcBorders>
              <w:top w:val="single" w:sz="6" w:space="0" w:color="auto"/>
              <w:left w:val="single" w:sz="6" w:space="0" w:color="auto"/>
              <w:bottom w:val="single" w:sz="6" w:space="0" w:color="auto"/>
              <w:right w:val="single" w:sz="12" w:space="0" w:color="auto"/>
            </w:tcBorders>
          </w:tcPr>
          <w:p w14:paraId="5227E7A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408.3500</w:t>
            </w:r>
          </w:p>
        </w:tc>
      </w:tr>
      <w:tr w:rsidR="00C17657" w:rsidRPr="00D75F3A" w14:paraId="5227E7B7"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A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30</w:t>
            </w:r>
          </w:p>
        </w:tc>
        <w:tc>
          <w:tcPr>
            <w:tcW w:w="964" w:type="dxa"/>
            <w:tcBorders>
              <w:top w:val="single" w:sz="6" w:space="0" w:color="auto"/>
              <w:left w:val="single" w:sz="6" w:space="0" w:color="auto"/>
              <w:bottom w:val="single" w:sz="6" w:space="0" w:color="auto"/>
              <w:right w:val="single" w:sz="6" w:space="0" w:color="auto"/>
            </w:tcBorders>
          </w:tcPr>
          <w:p w14:paraId="5227E7A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415.9375</w:t>
            </w:r>
          </w:p>
        </w:tc>
        <w:tc>
          <w:tcPr>
            <w:tcW w:w="964" w:type="dxa"/>
            <w:tcBorders>
              <w:top w:val="single" w:sz="6" w:space="0" w:color="auto"/>
              <w:left w:val="single" w:sz="6" w:space="0" w:color="auto"/>
              <w:bottom w:val="single" w:sz="6" w:space="0" w:color="auto"/>
            </w:tcBorders>
          </w:tcPr>
          <w:p w14:paraId="5227E7A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406.4875</w:t>
            </w:r>
          </w:p>
        </w:tc>
        <w:tc>
          <w:tcPr>
            <w:tcW w:w="510" w:type="dxa"/>
            <w:tcBorders>
              <w:top w:val="single" w:sz="6" w:space="0" w:color="auto"/>
              <w:left w:val="double" w:sz="6" w:space="0" w:color="000000"/>
              <w:bottom w:val="single" w:sz="6" w:space="0" w:color="auto"/>
              <w:right w:val="single" w:sz="6" w:space="0" w:color="000000"/>
            </w:tcBorders>
          </w:tcPr>
          <w:p w14:paraId="5227E7A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80</w:t>
            </w:r>
          </w:p>
        </w:tc>
        <w:tc>
          <w:tcPr>
            <w:tcW w:w="964" w:type="dxa"/>
            <w:tcBorders>
              <w:top w:val="single" w:sz="6" w:space="0" w:color="auto"/>
              <w:left w:val="nil"/>
              <w:bottom w:val="single" w:sz="6" w:space="0" w:color="auto"/>
              <w:right w:val="single" w:sz="6" w:space="0" w:color="auto"/>
            </w:tcBorders>
          </w:tcPr>
          <w:p w14:paraId="5227E7A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416.5625</w:t>
            </w:r>
          </w:p>
        </w:tc>
        <w:tc>
          <w:tcPr>
            <w:tcW w:w="964" w:type="dxa"/>
            <w:tcBorders>
              <w:top w:val="single" w:sz="6" w:space="0" w:color="auto"/>
              <w:left w:val="single" w:sz="6" w:space="0" w:color="auto"/>
              <w:bottom w:val="single" w:sz="6" w:space="0" w:color="auto"/>
            </w:tcBorders>
          </w:tcPr>
          <w:p w14:paraId="5227E7B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407.1125</w:t>
            </w:r>
          </w:p>
        </w:tc>
        <w:tc>
          <w:tcPr>
            <w:tcW w:w="510" w:type="dxa"/>
            <w:tcBorders>
              <w:top w:val="single" w:sz="6" w:space="0" w:color="auto"/>
              <w:left w:val="double" w:sz="6" w:space="0" w:color="000000"/>
              <w:bottom w:val="single" w:sz="6" w:space="0" w:color="auto"/>
              <w:right w:val="single" w:sz="6" w:space="0" w:color="000000"/>
            </w:tcBorders>
          </w:tcPr>
          <w:p w14:paraId="5227E7B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130</w:t>
            </w:r>
          </w:p>
        </w:tc>
        <w:tc>
          <w:tcPr>
            <w:tcW w:w="964" w:type="dxa"/>
            <w:tcBorders>
              <w:top w:val="single" w:sz="6" w:space="0" w:color="auto"/>
              <w:left w:val="nil"/>
              <w:bottom w:val="single" w:sz="6" w:space="0" w:color="auto"/>
              <w:right w:val="single" w:sz="6" w:space="0" w:color="auto"/>
            </w:tcBorders>
          </w:tcPr>
          <w:p w14:paraId="5227E7B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417.1875</w:t>
            </w:r>
          </w:p>
        </w:tc>
        <w:tc>
          <w:tcPr>
            <w:tcW w:w="964" w:type="dxa"/>
            <w:tcBorders>
              <w:top w:val="single" w:sz="6" w:space="0" w:color="auto"/>
              <w:left w:val="single" w:sz="6" w:space="0" w:color="auto"/>
              <w:bottom w:val="single" w:sz="6" w:space="0" w:color="auto"/>
            </w:tcBorders>
          </w:tcPr>
          <w:p w14:paraId="5227E7B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407.7375</w:t>
            </w:r>
          </w:p>
        </w:tc>
        <w:tc>
          <w:tcPr>
            <w:tcW w:w="510" w:type="dxa"/>
            <w:tcBorders>
              <w:top w:val="single" w:sz="6" w:space="0" w:color="auto"/>
              <w:left w:val="double" w:sz="6" w:space="0" w:color="000000"/>
              <w:bottom w:val="single" w:sz="6" w:space="0" w:color="auto"/>
              <w:right w:val="single" w:sz="6" w:space="0" w:color="000000"/>
            </w:tcBorders>
          </w:tcPr>
          <w:p w14:paraId="5227E7B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180</w:t>
            </w:r>
          </w:p>
        </w:tc>
        <w:tc>
          <w:tcPr>
            <w:tcW w:w="970" w:type="dxa"/>
            <w:tcBorders>
              <w:top w:val="single" w:sz="6" w:space="0" w:color="auto"/>
              <w:left w:val="nil"/>
              <w:bottom w:val="single" w:sz="6" w:space="0" w:color="auto"/>
              <w:right w:val="single" w:sz="6" w:space="0" w:color="auto"/>
            </w:tcBorders>
          </w:tcPr>
          <w:p w14:paraId="5227E7B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417.8125</w:t>
            </w:r>
          </w:p>
        </w:tc>
        <w:tc>
          <w:tcPr>
            <w:tcW w:w="958" w:type="dxa"/>
            <w:tcBorders>
              <w:top w:val="single" w:sz="6" w:space="0" w:color="auto"/>
              <w:left w:val="single" w:sz="6" w:space="0" w:color="auto"/>
              <w:bottom w:val="single" w:sz="6" w:space="0" w:color="auto"/>
              <w:right w:val="single" w:sz="12" w:space="0" w:color="auto"/>
            </w:tcBorders>
          </w:tcPr>
          <w:p w14:paraId="5227E7B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408.3625</w:t>
            </w:r>
          </w:p>
        </w:tc>
      </w:tr>
      <w:tr w:rsidR="00C17657" w:rsidRPr="00D75F3A" w14:paraId="5227E7C4"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B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31</w:t>
            </w:r>
          </w:p>
        </w:tc>
        <w:tc>
          <w:tcPr>
            <w:tcW w:w="964" w:type="dxa"/>
            <w:tcBorders>
              <w:top w:val="single" w:sz="6" w:space="0" w:color="auto"/>
              <w:left w:val="single" w:sz="6" w:space="0" w:color="auto"/>
              <w:bottom w:val="single" w:sz="6" w:space="0" w:color="auto"/>
              <w:right w:val="single" w:sz="6" w:space="0" w:color="auto"/>
            </w:tcBorders>
          </w:tcPr>
          <w:p w14:paraId="5227E7B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415.9500</w:t>
            </w:r>
          </w:p>
        </w:tc>
        <w:tc>
          <w:tcPr>
            <w:tcW w:w="964" w:type="dxa"/>
            <w:tcBorders>
              <w:top w:val="single" w:sz="6" w:space="0" w:color="auto"/>
              <w:left w:val="single" w:sz="6" w:space="0" w:color="auto"/>
              <w:bottom w:val="single" w:sz="6" w:space="0" w:color="auto"/>
            </w:tcBorders>
          </w:tcPr>
          <w:p w14:paraId="5227E7B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406.5000</w:t>
            </w:r>
          </w:p>
        </w:tc>
        <w:tc>
          <w:tcPr>
            <w:tcW w:w="510" w:type="dxa"/>
            <w:tcBorders>
              <w:top w:val="single" w:sz="6" w:space="0" w:color="auto"/>
              <w:left w:val="double" w:sz="6" w:space="0" w:color="000000"/>
              <w:bottom w:val="single" w:sz="6" w:space="0" w:color="auto"/>
              <w:right w:val="single" w:sz="6" w:space="0" w:color="000000"/>
            </w:tcBorders>
          </w:tcPr>
          <w:p w14:paraId="5227E7B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81</w:t>
            </w:r>
          </w:p>
        </w:tc>
        <w:tc>
          <w:tcPr>
            <w:tcW w:w="964" w:type="dxa"/>
            <w:tcBorders>
              <w:top w:val="single" w:sz="6" w:space="0" w:color="auto"/>
              <w:left w:val="nil"/>
              <w:bottom w:val="single" w:sz="6" w:space="0" w:color="auto"/>
              <w:right w:val="single" w:sz="6" w:space="0" w:color="auto"/>
            </w:tcBorders>
          </w:tcPr>
          <w:p w14:paraId="5227E7B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416.5750</w:t>
            </w:r>
          </w:p>
        </w:tc>
        <w:tc>
          <w:tcPr>
            <w:tcW w:w="964" w:type="dxa"/>
            <w:tcBorders>
              <w:top w:val="single" w:sz="6" w:space="0" w:color="auto"/>
              <w:left w:val="single" w:sz="6" w:space="0" w:color="auto"/>
              <w:bottom w:val="single" w:sz="6" w:space="0" w:color="auto"/>
            </w:tcBorders>
          </w:tcPr>
          <w:p w14:paraId="5227E7B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407.1250</w:t>
            </w:r>
          </w:p>
        </w:tc>
        <w:tc>
          <w:tcPr>
            <w:tcW w:w="510" w:type="dxa"/>
            <w:tcBorders>
              <w:top w:val="single" w:sz="6" w:space="0" w:color="auto"/>
              <w:left w:val="double" w:sz="6" w:space="0" w:color="000000"/>
              <w:bottom w:val="single" w:sz="6" w:space="0" w:color="auto"/>
              <w:right w:val="single" w:sz="6" w:space="0" w:color="000000"/>
            </w:tcBorders>
          </w:tcPr>
          <w:p w14:paraId="5227E7B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131</w:t>
            </w:r>
          </w:p>
        </w:tc>
        <w:tc>
          <w:tcPr>
            <w:tcW w:w="964" w:type="dxa"/>
            <w:tcBorders>
              <w:top w:val="single" w:sz="6" w:space="0" w:color="auto"/>
              <w:left w:val="nil"/>
              <w:bottom w:val="single" w:sz="6" w:space="0" w:color="auto"/>
              <w:right w:val="single" w:sz="6" w:space="0" w:color="auto"/>
            </w:tcBorders>
          </w:tcPr>
          <w:p w14:paraId="5227E7B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417.2000</w:t>
            </w:r>
          </w:p>
        </w:tc>
        <w:tc>
          <w:tcPr>
            <w:tcW w:w="964" w:type="dxa"/>
            <w:tcBorders>
              <w:top w:val="single" w:sz="6" w:space="0" w:color="auto"/>
              <w:left w:val="single" w:sz="6" w:space="0" w:color="auto"/>
              <w:bottom w:val="single" w:sz="6" w:space="0" w:color="auto"/>
            </w:tcBorders>
          </w:tcPr>
          <w:p w14:paraId="5227E7C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407.7500</w:t>
            </w:r>
          </w:p>
        </w:tc>
        <w:tc>
          <w:tcPr>
            <w:tcW w:w="510" w:type="dxa"/>
            <w:tcBorders>
              <w:top w:val="single" w:sz="6" w:space="0" w:color="auto"/>
              <w:left w:val="double" w:sz="6" w:space="0" w:color="000000"/>
              <w:bottom w:val="single" w:sz="6" w:space="0" w:color="auto"/>
              <w:right w:val="single" w:sz="6" w:space="0" w:color="000000"/>
            </w:tcBorders>
          </w:tcPr>
          <w:p w14:paraId="5227E7C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181</w:t>
            </w:r>
          </w:p>
        </w:tc>
        <w:tc>
          <w:tcPr>
            <w:tcW w:w="970" w:type="dxa"/>
            <w:tcBorders>
              <w:top w:val="single" w:sz="6" w:space="0" w:color="auto"/>
              <w:left w:val="nil"/>
              <w:bottom w:val="single" w:sz="6" w:space="0" w:color="auto"/>
              <w:right w:val="single" w:sz="6" w:space="0" w:color="auto"/>
            </w:tcBorders>
          </w:tcPr>
          <w:p w14:paraId="5227E7C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417.8250</w:t>
            </w:r>
          </w:p>
        </w:tc>
        <w:tc>
          <w:tcPr>
            <w:tcW w:w="958" w:type="dxa"/>
            <w:tcBorders>
              <w:top w:val="single" w:sz="6" w:space="0" w:color="auto"/>
              <w:left w:val="single" w:sz="6" w:space="0" w:color="auto"/>
              <w:bottom w:val="single" w:sz="6" w:space="0" w:color="auto"/>
              <w:right w:val="single" w:sz="12" w:space="0" w:color="auto"/>
            </w:tcBorders>
          </w:tcPr>
          <w:p w14:paraId="5227E7C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408.3750</w:t>
            </w:r>
          </w:p>
        </w:tc>
      </w:tr>
      <w:tr w:rsidR="00C17657" w:rsidRPr="00D75F3A" w14:paraId="5227E7D1"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C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32</w:t>
            </w:r>
          </w:p>
        </w:tc>
        <w:tc>
          <w:tcPr>
            <w:tcW w:w="964" w:type="dxa"/>
            <w:tcBorders>
              <w:top w:val="single" w:sz="6" w:space="0" w:color="auto"/>
              <w:left w:val="single" w:sz="6" w:space="0" w:color="auto"/>
              <w:bottom w:val="single" w:sz="6" w:space="0" w:color="auto"/>
              <w:right w:val="single" w:sz="6" w:space="0" w:color="auto"/>
            </w:tcBorders>
          </w:tcPr>
          <w:p w14:paraId="5227E7C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415.9625</w:t>
            </w:r>
          </w:p>
        </w:tc>
        <w:tc>
          <w:tcPr>
            <w:tcW w:w="964" w:type="dxa"/>
            <w:tcBorders>
              <w:top w:val="single" w:sz="6" w:space="0" w:color="auto"/>
              <w:left w:val="single" w:sz="6" w:space="0" w:color="auto"/>
              <w:bottom w:val="single" w:sz="6" w:space="0" w:color="auto"/>
            </w:tcBorders>
          </w:tcPr>
          <w:p w14:paraId="5227E7C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406.5125</w:t>
            </w:r>
          </w:p>
        </w:tc>
        <w:tc>
          <w:tcPr>
            <w:tcW w:w="510" w:type="dxa"/>
            <w:tcBorders>
              <w:top w:val="single" w:sz="6" w:space="0" w:color="auto"/>
              <w:left w:val="double" w:sz="6" w:space="0" w:color="000000"/>
              <w:bottom w:val="single" w:sz="6" w:space="0" w:color="auto"/>
              <w:right w:val="single" w:sz="6" w:space="0" w:color="000000"/>
            </w:tcBorders>
          </w:tcPr>
          <w:p w14:paraId="5227E7C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82</w:t>
            </w:r>
          </w:p>
        </w:tc>
        <w:tc>
          <w:tcPr>
            <w:tcW w:w="964" w:type="dxa"/>
            <w:tcBorders>
              <w:top w:val="single" w:sz="6" w:space="0" w:color="auto"/>
              <w:left w:val="nil"/>
              <w:bottom w:val="single" w:sz="6" w:space="0" w:color="auto"/>
              <w:right w:val="single" w:sz="6" w:space="0" w:color="auto"/>
            </w:tcBorders>
          </w:tcPr>
          <w:p w14:paraId="5227E7C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416.5875</w:t>
            </w:r>
          </w:p>
        </w:tc>
        <w:tc>
          <w:tcPr>
            <w:tcW w:w="964" w:type="dxa"/>
            <w:tcBorders>
              <w:top w:val="single" w:sz="6" w:space="0" w:color="auto"/>
              <w:left w:val="single" w:sz="6" w:space="0" w:color="auto"/>
              <w:bottom w:val="single" w:sz="6" w:space="0" w:color="auto"/>
            </w:tcBorders>
          </w:tcPr>
          <w:p w14:paraId="5227E7C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407.1375</w:t>
            </w:r>
          </w:p>
        </w:tc>
        <w:tc>
          <w:tcPr>
            <w:tcW w:w="510" w:type="dxa"/>
            <w:tcBorders>
              <w:top w:val="single" w:sz="6" w:space="0" w:color="auto"/>
              <w:left w:val="double" w:sz="6" w:space="0" w:color="000000"/>
              <w:bottom w:val="single" w:sz="6" w:space="0" w:color="auto"/>
              <w:right w:val="single" w:sz="6" w:space="0" w:color="000000"/>
            </w:tcBorders>
          </w:tcPr>
          <w:p w14:paraId="5227E7C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132</w:t>
            </w:r>
          </w:p>
        </w:tc>
        <w:tc>
          <w:tcPr>
            <w:tcW w:w="964" w:type="dxa"/>
            <w:tcBorders>
              <w:top w:val="single" w:sz="6" w:space="0" w:color="auto"/>
              <w:left w:val="nil"/>
              <w:bottom w:val="single" w:sz="6" w:space="0" w:color="auto"/>
              <w:right w:val="single" w:sz="6" w:space="0" w:color="auto"/>
            </w:tcBorders>
          </w:tcPr>
          <w:p w14:paraId="5227E7C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417.2125</w:t>
            </w:r>
          </w:p>
        </w:tc>
        <w:tc>
          <w:tcPr>
            <w:tcW w:w="964" w:type="dxa"/>
            <w:tcBorders>
              <w:top w:val="single" w:sz="6" w:space="0" w:color="auto"/>
              <w:left w:val="single" w:sz="6" w:space="0" w:color="auto"/>
              <w:bottom w:val="single" w:sz="6" w:space="0" w:color="auto"/>
            </w:tcBorders>
          </w:tcPr>
          <w:p w14:paraId="5227E7C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407.7625</w:t>
            </w:r>
          </w:p>
        </w:tc>
        <w:tc>
          <w:tcPr>
            <w:tcW w:w="510" w:type="dxa"/>
            <w:tcBorders>
              <w:top w:val="single" w:sz="6" w:space="0" w:color="auto"/>
              <w:left w:val="double" w:sz="6" w:space="0" w:color="000000"/>
              <w:bottom w:val="single" w:sz="6" w:space="0" w:color="auto"/>
              <w:right w:val="single" w:sz="6" w:space="0" w:color="000000"/>
            </w:tcBorders>
          </w:tcPr>
          <w:p w14:paraId="5227E7C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182</w:t>
            </w:r>
          </w:p>
        </w:tc>
        <w:tc>
          <w:tcPr>
            <w:tcW w:w="970" w:type="dxa"/>
            <w:tcBorders>
              <w:top w:val="single" w:sz="6" w:space="0" w:color="auto"/>
              <w:left w:val="nil"/>
              <w:bottom w:val="single" w:sz="6" w:space="0" w:color="auto"/>
              <w:right w:val="single" w:sz="6" w:space="0" w:color="auto"/>
            </w:tcBorders>
          </w:tcPr>
          <w:p w14:paraId="5227E7C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417.8375</w:t>
            </w:r>
          </w:p>
        </w:tc>
        <w:tc>
          <w:tcPr>
            <w:tcW w:w="958" w:type="dxa"/>
            <w:tcBorders>
              <w:top w:val="single" w:sz="6" w:space="0" w:color="auto"/>
              <w:left w:val="single" w:sz="6" w:space="0" w:color="auto"/>
              <w:bottom w:val="single" w:sz="6" w:space="0" w:color="auto"/>
              <w:right w:val="single" w:sz="12" w:space="0" w:color="auto"/>
            </w:tcBorders>
          </w:tcPr>
          <w:p w14:paraId="5227E7D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408.3875</w:t>
            </w:r>
          </w:p>
        </w:tc>
      </w:tr>
      <w:tr w:rsidR="00C17657" w:rsidRPr="00D75F3A" w14:paraId="5227E7DE"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D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33</w:t>
            </w:r>
          </w:p>
        </w:tc>
        <w:tc>
          <w:tcPr>
            <w:tcW w:w="964" w:type="dxa"/>
            <w:tcBorders>
              <w:top w:val="single" w:sz="6" w:space="0" w:color="auto"/>
              <w:left w:val="single" w:sz="6" w:space="0" w:color="auto"/>
              <w:bottom w:val="single" w:sz="6" w:space="0" w:color="auto"/>
              <w:right w:val="single" w:sz="6" w:space="0" w:color="auto"/>
            </w:tcBorders>
          </w:tcPr>
          <w:p w14:paraId="5227E7D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415.9750</w:t>
            </w:r>
          </w:p>
        </w:tc>
        <w:tc>
          <w:tcPr>
            <w:tcW w:w="964" w:type="dxa"/>
            <w:tcBorders>
              <w:top w:val="single" w:sz="6" w:space="0" w:color="auto"/>
              <w:left w:val="single" w:sz="6" w:space="0" w:color="auto"/>
              <w:bottom w:val="single" w:sz="6" w:space="0" w:color="auto"/>
            </w:tcBorders>
          </w:tcPr>
          <w:p w14:paraId="5227E7D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406.5250</w:t>
            </w:r>
          </w:p>
        </w:tc>
        <w:tc>
          <w:tcPr>
            <w:tcW w:w="510" w:type="dxa"/>
            <w:tcBorders>
              <w:top w:val="single" w:sz="6" w:space="0" w:color="auto"/>
              <w:left w:val="double" w:sz="6" w:space="0" w:color="000000"/>
              <w:bottom w:val="single" w:sz="6" w:space="0" w:color="auto"/>
              <w:right w:val="single" w:sz="6" w:space="0" w:color="000000"/>
            </w:tcBorders>
          </w:tcPr>
          <w:p w14:paraId="5227E7D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83</w:t>
            </w:r>
          </w:p>
        </w:tc>
        <w:tc>
          <w:tcPr>
            <w:tcW w:w="964" w:type="dxa"/>
            <w:tcBorders>
              <w:top w:val="single" w:sz="6" w:space="0" w:color="auto"/>
              <w:left w:val="nil"/>
              <w:bottom w:val="single" w:sz="6" w:space="0" w:color="auto"/>
              <w:right w:val="single" w:sz="6" w:space="0" w:color="auto"/>
            </w:tcBorders>
          </w:tcPr>
          <w:p w14:paraId="5227E7D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416.6000</w:t>
            </w:r>
          </w:p>
        </w:tc>
        <w:tc>
          <w:tcPr>
            <w:tcW w:w="964" w:type="dxa"/>
            <w:tcBorders>
              <w:top w:val="single" w:sz="6" w:space="0" w:color="auto"/>
              <w:left w:val="single" w:sz="6" w:space="0" w:color="auto"/>
              <w:bottom w:val="single" w:sz="6" w:space="0" w:color="auto"/>
            </w:tcBorders>
          </w:tcPr>
          <w:p w14:paraId="5227E7D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407.1500</w:t>
            </w:r>
          </w:p>
        </w:tc>
        <w:tc>
          <w:tcPr>
            <w:tcW w:w="510" w:type="dxa"/>
            <w:tcBorders>
              <w:top w:val="single" w:sz="6" w:space="0" w:color="auto"/>
              <w:left w:val="double" w:sz="6" w:space="0" w:color="000000"/>
              <w:bottom w:val="single" w:sz="6" w:space="0" w:color="auto"/>
              <w:right w:val="single" w:sz="6" w:space="0" w:color="000000"/>
            </w:tcBorders>
          </w:tcPr>
          <w:p w14:paraId="5227E7D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133</w:t>
            </w:r>
          </w:p>
        </w:tc>
        <w:tc>
          <w:tcPr>
            <w:tcW w:w="964" w:type="dxa"/>
            <w:tcBorders>
              <w:top w:val="single" w:sz="6" w:space="0" w:color="auto"/>
              <w:left w:val="nil"/>
              <w:bottom w:val="single" w:sz="6" w:space="0" w:color="auto"/>
              <w:right w:val="single" w:sz="6" w:space="0" w:color="auto"/>
            </w:tcBorders>
          </w:tcPr>
          <w:p w14:paraId="5227E7D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417.2250</w:t>
            </w:r>
          </w:p>
        </w:tc>
        <w:tc>
          <w:tcPr>
            <w:tcW w:w="964" w:type="dxa"/>
            <w:tcBorders>
              <w:top w:val="single" w:sz="6" w:space="0" w:color="auto"/>
              <w:left w:val="single" w:sz="6" w:space="0" w:color="auto"/>
              <w:bottom w:val="single" w:sz="6" w:space="0" w:color="auto"/>
            </w:tcBorders>
          </w:tcPr>
          <w:p w14:paraId="5227E7D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407.7750</w:t>
            </w:r>
          </w:p>
        </w:tc>
        <w:tc>
          <w:tcPr>
            <w:tcW w:w="510" w:type="dxa"/>
            <w:tcBorders>
              <w:top w:val="single" w:sz="6" w:space="0" w:color="auto"/>
              <w:left w:val="double" w:sz="6" w:space="0" w:color="000000"/>
              <w:bottom w:val="single" w:sz="6" w:space="0" w:color="auto"/>
              <w:right w:val="single" w:sz="6" w:space="0" w:color="000000"/>
            </w:tcBorders>
          </w:tcPr>
          <w:p w14:paraId="5227E7D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183</w:t>
            </w:r>
          </w:p>
        </w:tc>
        <w:tc>
          <w:tcPr>
            <w:tcW w:w="970" w:type="dxa"/>
            <w:tcBorders>
              <w:top w:val="single" w:sz="6" w:space="0" w:color="auto"/>
              <w:left w:val="nil"/>
              <w:bottom w:val="single" w:sz="6" w:space="0" w:color="auto"/>
              <w:right w:val="single" w:sz="6" w:space="0" w:color="auto"/>
            </w:tcBorders>
          </w:tcPr>
          <w:p w14:paraId="5227E7D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417.8500</w:t>
            </w:r>
          </w:p>
        </w:tc>
        <w:tc>
          <w:tcPr>
            <w:tcW w:w="958" w:type="dxa"/>
            <w:tcBorders>
              <w:top w:val="single" w:sz="6" w:space="0" w:color="auto"/>
              <w:left w:val="single" w:sz="6" w:space="0" w:color="auto"/>
              <w:bottom w:val="single" w:sz="6" w:space="0" w:color="auto"/>
              <w:right w:val="single" w:sz="12" w:space="0" w:color="auto"/>
            </w:tcBorders>
          </w:tcPr>
          <w:p w14:paraId="5227E7D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408.4000</w:t>
            </w:r>
          </w:p>
        </w:tc>
      </w:tr>
      <w:tr w:rsidR="00C17657" w:rsidRPr="00D75F3A" w14:paraId="5227E7EB"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D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34</w:t>
            </w:r>
          </w:p>
        </w:tc>
        <w:tc>
          <w:tcPr>
            <w:tcW w:w="964" w:type="dxa"/>
            <w:tcBorders>
              <w:top w:val="single" w:sz="6" w:space="0" w:color="auto"/>
              <w:left w:val="single" w:sz="6" w:space="0" w:color="auto"/>
              <w:bottom w:val="single" w:sz="6" w:space="0" w:color="auto"/>
              <w:right w:val="single" w:sz="6" w:space="0" w:color="auto"/>
            </w:tcBorders>
          </w:tcPr>
          <w:p w14:paraId="5227E7E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415.9875</w:t>
            </w:r>
          </w:p>
        </w:tc>
        <w:tc>
          <w:tcPr>
            <w:tcW w:w="964" w:type="dxa"/>
            <w:tcBorders>
              <w:top w:val="single" w:sz="6" w:space="0" w:color="auto"/>
              <w:left w:val="single" w:sz="6" w:space="0" w:color="auto"/>
              <w:bottom w:val="single" w:sz="6" w:space="0" w:color="auto"/>
            </w:tcBorders>
          </w:tcPr>
          <w:p w14:paraId="5227E7E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406.5375</w:t>
            </w:r>
          </w:p>
        </w:tc>
        <w:tc>
          <w:tcPr>
            <w:tcW w:w="510" w:type="dxa"/>
            <w:tcBorders>
              <w:top w:val="single" w:sz="6" w:space="0" w:color="auto"/>
              <w:left w:val="double" w:sz="6" w:space="0" w:color="000000"/>
              <w:bottom w:val="single" w:sz="6" w:space="0" w:color="auto"/>
              <w:right w:val="single" w:sz="6" w:space="0" w:color="000000"/>
            </w:tcBorders>
          </w:tcPr>
          <w:p w14:paraId="5227E7E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84</w:t>
            </w:r>
          </w:p>
        </w:tc>
        <w:tc>
          <w:tcPr>
            <w:tcW w:w="964" w:type="dxa"/>
            <w:tcBorders>
              <w:top w:val="single" w:sz="6" w:space="0" w:color="auto"/>
              <w:left w:val="nil"/>
              <w:bottom w:val="single" w:sz="6" w:space="0" w:color="auto"/>
              <w:right w:val="single" w:sz="6" w:space="0" w:color="auto"/>
            </w:tcBorders>
          </w:tcPr>
          <w:p w14:paraId="5227E7E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416.6125</w:t>
            </w:r>
          </w:p>
        </w:tc>
        <w:tc>
          <w:tcPr>
            <w:tcW w:w="964" w:type="dxa"/>
            <w:tcBorders>
              <w:top w:val="single" w:sz="6" w:space="0" w:color="auto"/>
              <w:left w:val="single" w:sz="6" w:space="0" w:color="auto"/>
              <w:bottom w:val="single" w:sz="6" w:space="0" w:color="auto"/>
            </w:tcBorders>
          </w:tcPr>
          <w:p w14:paraId="5227E7E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407.1625</w:t>
            </w:r>
          </w:p>
        </w:tc>
        <w:tc>
          <w:tcPr>
            <w:tcW w:w="510" w:type="dxa"/>
            <w:tcBorders>
              <w:top w:val="single" w:sz="6" w:space="0" w:color="auto"/>
              <w:left w:val="double" w:sz="6" w:space="0" w:color="000000"/>
              <w:bottom w:val="single" w:sz="6" w:space="0" w:color="auto"/>
              <w:right w:val="single" w:sz="6" w:space="0" w:color="000000"/>
            </w:tcBorders>
          </w:tcPr>
          <w:p w14:paraId="5227E7E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134</w:t>
            </w:r>
          </w:p>
        </w:tc>
        <w:tc>
          <w:tcPr>
            <w:tcW w:w="964" w:type="dxa"/>
            <w:tcBorders>
              <w:top w:val="single" w:sz="6" w:space="0" w:color="auto"/>
              <w:left w:val="nil"/>
              <w:bottom w:val="single" w:sz="6" w:space="0" w:color="auto"/>
              <w:right w:val="single" w:sz="6" w:space="0" w:color="auto"/>
            </w:tcBorders>
          </w:tcPr>
          <w:p w14:paraId="5227E7E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417.2375</w:t>
            </w:r>
          </w:p>
        </w:tc>
        <w:tc>
          <w:tcPr>
            <w:tcW w:w="964" w:type="dxa"/>
            <w:tcBorders>
              <w:top w:val="single" w:sz="6" w:space="0" w:color="auto"/>
              <w:left w:val="single" w:sz="6" w:space="0" w:color="auto"/>
              <w:bottom w:val="single" w:sz="6" w:space="0" w:color="auto"/>
            </w:tcBorders>
          </w:tcPr>
          <w:p w14:paraId="5227E7E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407.7875</w:t>
            </w:r>
          </w:p>
        </w:tc>
        <w:tc>
          <w:tcPr>
            <w:tcW w:w="510" w:type="dxa"/>
            <w:tcBorders>
              <w:top w:val="single" w:sz="6" w:space="0" w:color="auto"/>
              <w:left w:val="double" w:sz="6" w:space="0" w:color="000000"/>
              <w:bottom w:val="single" w:sz="6" w:space="0" w:color="auto"/>
              <w:right w:val="single" w:sz="6" w:space="0" w:color="000000"/>
            </w:tcBorders>
          </w:tcPr>
          <w:p w14:paraId="5227E7E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184</w:t>
            </w:r>
          </w:p>
        </w:tc>
        <w:tc>
          <w:tcPr>
            <w:tcW w:w="970" w:type="dxa"/>
            <w:tcBorders>
              <w:top w:val="single" w:sz="6" w:space="0" w:color="auto"/>
              <w:left w:val="nil"/>
              <w:bottom w:val="single" w:sz="6" w:space="0" w:color="auto"/>
              <w:right w:val="single" w:sz="6" w:space="0" w:color="auto"/>
            </w:tcBorders>
          </w:tcPr>
          <w:p w14:paraId="5227E7E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417.8625</w:t>
            </w:r>
          </w:p>
        </w:tc>
        <w:tc>
          <w:tcPr>
            <w:tcW w:w="958" w:type="dxa"/>
            <w:tcBorders>
              <w:top w:val="single" w:sz="6" w:space="0" w:color="auto"/>
              <w:left w:val="single" w:sz="6" w:space="0" w:color="auto"/>
              <w:bottom w:val="single" w:sz="6" w:space="0" w:color="auto"/>
              <w:right w:val="single" w:sz="12" w:space="0" w:color="auto"/>
            </w:tcBorders>
          </w:tcPr>
          <w:p w14:paraId="5227E7E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408.4125</w:t>
            </w:r>
          </w:p>
        </w:tc>
      </w:tr>
      <w:tr w:rsidR="00C17657" w:rsidRPr="00D75F3A" w14:paraId="5227E7F8"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E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35</w:t>
            </w:r>
          </w:p>
        </w:tc>
        <w:tc>
          <w:tcPr>
            <w:tcW w:w="964" w:type="dxa"/>
            <w:tcBorders>
              <w:top w:val="single" w:sz="6" w:space="0" w:color="auto"/>
              <w:left w:val="single" w:sz="6" w:space="0" w:color="auto"/>
              <w:bottom w:val="single" w:sz="6" w:space="0" w:color="auto"/>
              <w:right w:val="single" w:sz="6" w:space="0" w:color="auto"/>
            </w:tcBorders>
          </w:tcPr>
          <w:p w14:paraId="5227E7E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416.0000</w:t>
            </w:r>
          </w:p>
        </w:tc>
        <w:tc>
          <w:tcPr>
            <w:tcW w:w="964" w:type="dxa"/>
            <w:tcBorders>
              <w:top w:val="single" w:sz="6" w:space="0" w:color="auto"/>
              <w:left w:val="single" w:sz="6" w:space="0" w:color="auto"/>
              <w:bottom w:val="single" w:sz="6" w:space="0" w:color="auto"/>
            </w:tcBorders>
          </w:tcPr>
          <w:p w14:paraId="5227E7E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406.5500</w:t>
            </w:r>
          </w:p>
        </w:tc>
        <w:tc>
          <w:tcPr>
            <w:tcW w:w="510" w:type="dxa"/>
            <w:tcBorders>
              <w:top w:val="single" w:sz="6" w:space="0" w:color="auto"/>
              <w:left w:val="double" w:sz="6" w:space="0" w:color="000000"/>
              <w:bottom w:val="single" w:sz="6" w:space="0" w:color="auto"/>
              <w:right w:val="single" w:sz="6" w:space="0" w:color="000000"/>
            </w:tcBorders>
          </w:tcPr>
          <w:p w14:paraId="5227E7E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85</w:t>
            </w:r>
          </w:p>
        </w:tc>
        <w:tc>
          <w:tcPr>
            <w:tcW w:w="964" w:type="dxa"/>
            <w:tcBorders>
              <w:top w:val="single" w:sz="6" w:space="0" w:color="auto"/>
              <w:left w:val="nil"/>
              <w:bottom w:val="single" w:sz="6" w:space="0" w:color="auto"/>
              <w:right w:val="single" w:sz="6" w:space="0" w:color="auto"/>
            </w:tcBorders>
          </w:tcPr>
          <w:p w14:paraId="5227E7F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416.6250</w:t>
            </w:r>
          </w:p>
        </w:tc>
        <w:tc>
          <w:tcPr>
            <w:tcW w:w="964" w:type="dxa"/>
            <w:tcBorders>
              <w:top w:val="single" w:sz="6" w:space="0" w:color="auto"/>
              <w:left w:val="single" w:sz="6" w:space="0" w:color="auto"/>
              <w:bottom w:val="single" w:sz="6" w:space="0" w:color="auto"/>
            </w:tcBorders>
          </w:tcPr>
          <w:p w14:paraId="5227E7F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407.1750</w:t>
            </w:r>
          </w:p>
        </w:tc>
        <w:tc>
          <w:tcPr>
            <w:tcW w:w="510" w:type="dxa"/>
            <w:tcBorders>
              <w:top w:val="single" w:sz="6" w:space="0" w:color="auto"/>
              <w:left w:val="double" w:sz="6" w:space="0" w:color="000000"/>
              <w:bottom w:val="single" w:sz="6" w:space="0" w:color="auto"/>
              <w:right w:val="single" w:sz="6" w:space="0" w:color="000000"/>
            </w:tcBorders>
          </w:tcPr>
          <w:p w14:paraId="5227E7F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135</w:t>
            </w:r>
          </w:p>
        </w:tc>
        <w:tc>
          <w:tcPr>
            <w:tcW w:w="964" w:type="dxa"/>
            <w:tcBorders>
              <w:top w:val="single" w:sz="6" w:space="0" w:color="auto"/>
              <w:left w:val="nil"/>
              <w:bottom w:val="single" w:sz="6" w:space="0" w:color="auto"/>
              <w:right w:val="single" w:sz="6" w:space="0" w:color="auto"/>
            </w:tcBorders>
          </w:tcPr>
          <w:p w14:paraId="5227E7F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417.2500</w:t>
            </w:r>
          </w:p>
        </w:tc>
        <w:tc>
          <w:tcPr>
            <w:tcW w:w="964" w:type="dxa"/>
            <w:tcBorders>
              <w:top w:val="single" w:sz="6" w:space="0" w:color="auto"/>
              <w:left w:val="single" w:sz="6" w:space="0" w:color="auto"/>
              <w:bottom w:val="single" w:sz="6" w:space="0" w:color="auto"/>
            </w:tcBorders>
          </w:tcPr>
          <w:p w14:paraId="5227E7F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407.8000</w:t>
            </w:r>
          </w:p>
        </w:tc>
        <w:tc>
          <w:tcPr>
            <w:tcW w:w="510" w:type="dxa"/>
            <w:tcBorders>
              <w:top w:val="single" w:sz="6" w:space="0" w:color="auto"/>
              <w:left w:val="double" w:sz="6" w:space="0" w:color="000000"/>
              <w:bottom w:val="single" w:sz="6" w:space="0" w:color="auto"/>
              <w:right w:val="single" w:sz="6" w:space="0" w:color="000000"/>
            </w:tcBorders>
          </w:tcPr>
          <w:p w14:paraId="5227E7F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185</w:t>
            </w:r>
          </w:p>
        </w:tc>
        <w:tc>
          <w:tcPr>
            <w:tcW w:w="970" w:type="dxa"/>
            <w:tcBorders>
              <w:top w:val="single" w:sz="6" w:space="0" w:color="auto"/>
              <w:left w:val="nil"/>
              <w:bottom w:val="single" w:sz="6" w:space="0" w:color="auto"/>
              <w:right w:val="single" w:sz="6" w:space="0" w:color="auto"/>
            </w:tcBorders>
          </w:tcPr>
          <w:p w14:paraId="5227E7F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417.8750</w:t>
            </w:r>
          </w:p>
        </w:tc>
        <w:tc>
          <w:tcPr>
            <w:tcW w:w="958" w:type="dxa"/>
            <w:tcBorders>
              <w:top w:val="single" w:sz="6" w:space="0" w:color="auto"/>
              <w:left w:val="single" w:sz="6" w:space="0" w:color="auto"/>
              <w:bottom w:val="single" w:sz="6" w:space="0" w:color="auto"/>
              <w:right w:val="single" w:sz="12" w:space="0" w:color="auto"/>
            </w:tcBorders>
          </w:tcPr>
          <w:p w14:paraId="5227E7F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408.4250</w:t>
            </w:r>
          </w:p>
        </w:tc>
      </w:tr>
      <w:tr w:rsidR="00C17657" w:rsidRPr="00D75F3A" w14:paraId="5227E805"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7F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36</w:t>
            </w:r>
          </w:p>
        </w:tc>
        <w:tc>
          <w:tcPr>
            <w:tcW w:w="964" w:type="dxa"/>
            <w:tcBorders>
              <w:top w:val="single" w:sz="6" w:space="0" w:color="auto"/>
              <w:left w:val="single" w:sz="6" w:space="0" w:color="auto"/>
              <w:bottom w:val="single" w:sz="6" w:space="0" w:color="auto"/>
              <w:right w:val="single" w:sz="6" w:space="0" w:color="auto"/>
            </w:tcBorders>
          </w:tcPr>
          <w:p w14:paraId="5227E7F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416.0125</w:t>
            </w:r>
          </w:p>
        </w:tc>
        <w:tc>
          <w:tcPr>
            <w:tcW w:w="964" w:type="dxa"/>
            <w:tcBorders>
              <w:top w:val="single" w:sz="6" w:space="0" w:color="auto"/>
              <w:left w:val="single" w:sz="6" w:space="0" w:color="auto"/>
              <w:bottom w:val="single" w:sz="6" w:space="0" w:color="auto"/>
            </w:tcBorders>
          </w:tcPr>
          <w:p w14:paraId="5227E7F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406.5625</w:t>
            </w:r>
          </w:p>
        </w:tc>
        <w:tc>
          <w:tcPr>
            <w:tcW w:w="510" w:type="dxa"/>
            <w:tcBorders>
              <w:top w:val="single" w:sz="6" w:space="0" w:color="auto"/>
              <w:left w:val="double" w:sz="6" w:space="0" w:color="000000"/>
              <w:bottom w:val="single" w:sz="6" w:space="0" w:color="auto"/>
              <w:right w:val="single" w:sz="6" w:space="0" w:color="000000"/>
            </w:tcBorders>
          </w:tcPr>
          <w:p w14:paraId="5227E7F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86</w:t>
            </w:r>
          </w:p>
        </w:tc>
        <w:tc>
          <w:tcPr>
            <w:tcW w:w="964" w:type="dxa"/>
            <w:tcBorders>
              <w:top w:val="single" w:sz="6" w:space="0" w:color="auto"/>
              <w:left w:val="nil"/>
              <w:bottom w:val="single" w:sz="6" w:space="0" w:color="auto"/>
              <w:right w:val="single" w:sz="6" w:space="0" w:color="auto"/>
            </w:tcBorders>
          </w:tcPr>
          <w:p w14:paraId="5227E7F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416.6375</w:t>
            </w:r>
          </w:p>
        </w:tc>
        <w:tc>
          <w:tcPr>
            <w:tcW w:w="964" w:type="dxa"/>
            <w:tcBorders>
              <w:top w:val="single" w:sz="6" w:space="0" w:color="auto"/>
              <w:left w:val="single" w:sz="6" w:space="0" w:color="auto"/>
              <w:bottom w:val="single" w:sz="6" w:space="0" w:color="auto"/>
            </w:tcBorders>
          </w:tcPr>
          <w:p w14:paraId="5227E7F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407.1875</w:t>
            </w:r>
          </w:p>
        </w:tc>
        <w:tc>
          <w:tcPr>
            <w:tcW w:w="510" w:type="dxa"/>
            <w:tcBorders>
              <w:top w:val="single" w:sz="6" w:space="0" w:color="auto"/>
              <w:left w:val="double" w:sz="6" w:space="0" w:color="000000"/>
              <w:bottom w:val="single" w:sz="6" w:space="0" w:color="auto"/>
              <w:right w:val="single" w:sz="6" w:space="0" w:color="000000"/>
            </w:tcBorders>
          </w:tcPr>
          <w:p w14:paraId="5227E7F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136</w:t>
            </w:r>
          </w:p>
        </w:tc>
        <w:tc>
          <w:tcPr>
            <w:tcW w:w="964" w:type="dxa"/>
            <w:tcBorders>
              <w:top w:val="single" w:sz="6" w:space="0" w:color="auto"/>
              <w:left w:val="nil"/>
              <w:bottom w:val="single" w:sz="6" w:space="0" w:color="auto"/>
              <w:right w:val="single" w:sz="6" w:space="0" w:color="auto"/>
            </w:tcBorders>
          </w:tcPr>
          <w:p w14:paraId="5227E80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417.2625</w:t>
            </w:r>
          </w:p>
        </w:tc>
        <w:tc>
          <w:tcPr>
            <w:tcW w:w="964" w:type="dxa"/>
            <w:tcBorders>
              <w:top w:val="single" w:sz="6" w:space="0" w:color="auto"/>
              <w:left w:val="single" w:sz="6" w:space="0" w:color="auto"/>
              <w:bottom w:val="single" w:sz="6" w:space="0" w:color="auto"/>
            </w:tcBorders>
          </w:tcPr>
          <w:p w14:paraId="5227E80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407.8125</w:t>
            </w:r>
          </w:p>
        </w:tc>
        <w:tc>
          <w:tcPr>
            <w:tcW w:w="510" w:type="dxa"/>
            <w:tcBorders>
              <w:top w:val="single" w:sz="6" w:space="0" w:color="auto"/>
              <w:left w:val="double" w:sz="6" w:space="0" w:color="000000"/>
              <w:bottom w:val="single" w:sz="6" w:space="0" w:color="auto"/>
              <w:right w:val="single" w:sz="6" w:space="0" w:color="000000"/>
            </w:tcBorders>
          </w:tcPr>
          <w:p w14:paraId="5227E80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186</w:t>
            </w:r>
          </w:p>
        </w:tc>
        <w:tc>
          <w:tcPr>
            <w:tcW w:w="970" w:type="dxa"/>
            <w:tcBorders>
              <w:top w:val="single" w:sz="6" w:space="0" w:color="auto"/>
              <w:left w:val="nil"/>
              <w:bottom w:val="single" w:sz="6" w:space="0" w:color="auto"/>
              <w:right w:val="single" w:sz="6" w:space="0" w:color="auto"/>
            </w:tcBorders>
          </w:tcPr>
          <w:p w14:paraId="5227E80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417.8875</w:t>
            </w:r>
          </w:p>
        </w:tc>
        <w:tc>
          <w:tcPr>
            <w:tcW w:w="958" w:type="dxa"/>
            <w:tcBorders>
              <w:top w:val="single" w:sz="6" w:space="0" w:color="auto"/>
              <w:left w:val="single" w:sz="6" w:space="0" w:color="auto"/>
              <w:bottom w:val="single" w:sz="6" w:space="0" w:color="auto"/>
              <w:right w:val="single" w:sz="12" w:space="0" w:color="auto"/>
            </w:tcBorders>
          </w:tcPr>
          <w:p w14:paraId="5227E80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408.4375</w:t>
            </w:r>
          </w:p>
        </w:tc>
      </w:tr>
      <w:tr w:rsidR="00C17657" w:rsidRPr="00D75F3A" w14:paraId="5227E812"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0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37</w:t>
            </w:r>
          </w:p>
        </w:tc>
        <w:tc>
          <w:tcPr>
            <w:tcW w:w="964" w:type="dxa"/>
            <w:tcBorders>
              <w:top w:val="single" w:sz="6" w:space="0" w:color="auto"/>
              <w:left w:val="single" w:sz="6" w:space="0" w:color="auto"/>
              <w:bottom w:val="single" w:sz="6" w:space="0" w:color="auto"/>
              <w:right w:val="single" w:sz="6" w:space="0" w:color="auto"/>
            </w:tcBorders>
          </w:tcPr>
          <w:p w14:paraId="5227E80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416.0250</w:t>
            </w:r>
          </w:p>
        </w:tc>
        <w:tc>
          <w:tcPr>
            <w:tcW w:w="964" w:type="dxa"/>
            <w:tcBorders>
              <w:top w:val="single" w:sz="6" w:space="0" w:color="auto"/>
              <w:left w:val="single" w:sz="6" w:space="0" w:color="auto"/>
              <w:bottom w:val="single" w:sz="6" w:space="0" w:color="auto"/>
            </w:tcBorders>
          </w:tcPr>
          <w:p w14:paraId="5227E80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406.5750</w:t>
            </w:r>
          </w:p>
        </w:tc>
        <w:tc>
          <w:tcPr>
            <w:tcW w:w="510" w:type="dxa"/>
            <w:tcBorders>
              <w:top w:val="single" w:sz="6" w:space="0" w:color="auto"/>
              <w:left w:val="double" w:sz="6" w:space="0" w:color="000000"/>
              <w:bottom w:val="single" w:sz="6" w:space="0" w:color="auto"/>
              <w:right w:val="single" w:sz="6" w:space="0" w:color="000000"/>
            </w:tcBorders>
          </w:tcPr>
          <w:p w14:paraId="5227E80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87</w:t>
            </w:r>
          </w:p>
        </w:tc>
        <w:tc>
          <w:tcPr>
            <w:tcW w:w="964" w:type="dxa"/>
            <w:tcBorders>
              <w:top w:val="single" w:sz="6" w:space="0" w:color="auto"/>
              <w:left w:val="nil"/>
              <w:bottom w:val="single" w:sz="6" w:space="0" w:color="auto"/>
              <w:right w:val="single" w:sz="6" w:space="0" w:color="auto"/>
            </w:tcBorders>
          </w:tcPr>
          <w:p w14:paraId="5227E80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416.6500</w:t>
            </w:r>
          </w:p>
        </w:tc>
        <w:tc>
          <w:tcPr>
            <w:tcW w:w="964" w:type="dxa"/>
            <w:tcBorders>
              <w:top w:val="single" w:sz="6" w:space="0" w:color="auto"/>
              <w:left w:val="single" w:sz="6" w:space="0" w:color="auto"/>
              <w:bottom w:val="single" w:sz="6" w:space="0" w:color="auto"/>
            </w:tcBorders>
          </w:tcPr>
          <w:p w14:paraId="5227E80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407.2000</w:t>
            </w:r>
          </w:p>
        </w:tc>
        <w:tc>
          <w:tcPr>
            <w:tcW w:w="510" w:type="dxa"/>
            <w:tcBorders>
              <w:top w:val="single" w:sz="6" w:space="0" w:color="auto"/>
              <w:left w:val="double" w:sz="6" w:space="0" w:color="000000"/>
              <w:bottom w:val="single" w:sz="6" w:space="0" w:color="auto"/>
              <w:right w:val="single" w:sz="6" w:space="0" w:color="000000"/>
            </w:tcBorders>
          </w:tcPr>
          <w:p w14:paraId="5227E80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137</w:t>
            </w:r>
          </w:p>
        </w:tc>
        <w:tc>
          <w:tcPr>
            <w:tcW w:w="964" w:type="dxa"/>
            <w:tcBorders>
              <w:top w:val="single" w:sz="6" w:space="0" w:color="auto"/>
              <w:left w:val="nil"/>
              <w:bottom w:val="single" w:sz="6" w:space="0" w:color="auto"/>
              <w:right w:val="single" w:sz="6" w:space="0" w:color="auto"/>
            </w:tcBorders>
          </w:tcPr>
          <w:p w14:paraId="5227E80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417.2750</w:t>
            </w:r>
          </w:p>
        </w:tc>
        <w:tc>
          <w:tcPr>
            <w:tcW w:w="964" w:type="dxa"/>
            <w:tcBorders>
              <w:top w:val="single" w:sz="6" w:space="0" w:color="auto"/>
              <w:left w:val="single" w:sz="6" w:space="0" w:color="auto"/>
              <w:bottom w:val="single" w:sz="6" w:space="0" w:color="auto"/>
            </w:tcBorders>
          </w:tcPr>
          <w:p w14:paraId="5227E80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407.8250</w:t>
            </w:r>
          </w:p>
        </w:tc>
        <w:tc>
          <w:tcPr>
            <w:tcW w:w="510" w:type="dxa"/>
            <w:tcBorders>
              <w:top w:val="single" w:sz="6" w:space="0" w:color="auto"/>
              <w:left w:val="double" w:sz="6" w:space="0" w:color="000000"/>
              <w:bottom w:val="single" w:sz="6" w:space="0" w:color="auto"/>
              <w:right w:val="single" w:sz="6" w:space="0" w:color="000000"/>
            </w:tcBorders>
          </w:tcPr>
          <w:p w14:paraId="5227E80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187</w:t>
            </w:r>
          </w:p>
        </w:tc>
        <w:tc>
          <w:tcPr>
            <w:tcW w:w="970" w:type="dxa"/>
            <w:tcBorders>
              <w:top w:val="single" w:sz="6" w:space="0" w:color="auto"/>
              <w:left w:val="nil"/>
              <w:bottom w:val="single" w:sz="6" w:space="0" w:color="auto"/>
              <w:right w:val="single" w:sz="6" w:space="0" w:color="auto"/>
            </w:tcBorders>
          </w:tcPr>
          <w:p w14:paraId="5227E81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417.9000</w:t>
            </w:r>
          </w:p>
        </w:tc>
        <w:tc>
          <w:tcPr>
            <w:tcW w:w="958" w:type="dxa"/>
            <w:tcBorders>
              <w:top w:val="single" w:sz="6" w:space="0" w:color="auto"/>
              <w:left w:val="single" w:sz="6" w:space="0" w:color="auto"/>
              <w:bottom w:val="single" w:sz="6" w:space="0" w:color="auto"/>
              <w:right w:val="single" w:sz="12" w:space="0" w:color="auto"/>
            </w:tcBorders>
          </w:tcPr>
          <w:p w14:paraId="5227E81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408.4500</w:t>
            </w:r>
          </w:p>
        </w:tc>
      </w:tr>
      <w:tr w:rsidR="00C17657" w:rsidRPr="00D75F3A" w14:paraId="5227E81F"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1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38</w:t>
            </w:r>
          </w:p>
        </w:tc>
        <w:tc>
          <w:tcPr>
            <w:tcW w:w="964" w:type="dxa"/>
            <w:tcBorders>
              <w:top w:val="single" w:sz="6" w:space="0" w:color="auto"/>
              <w:left w:val="single" w:sz="6" w:space="0" w:color="auto"/>
              <w:bottom w:val="single" w:sz="6" w:space="0" w:color="auto"/>
              <w:right w:val="single" w:sz="6" w:space="0" w:color="auto"/>
            </w:tcBorders>
          </w:tcPr>
          <w:p w14:paraId="5227E81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416.0375</w:t>
            </w:r>
          </w:p>
        </w:tc>
        <w:tc>
          <w:tcPr>
            <w:tcW w:w="964" w:type="dxa"/>
            <w:tcBorders>
              <w:top w:val="single" w:sz="6" w:space="0" w:color="auto"/>
              <w:left w:val="single" w:sz="6" w:space="0" w:color="auto"/>
              <w:bottom w:val="single" w:sz="6" w:space="0" w:color="auto"/>
            </w:tcBorders>
          </w:tcPr>
          <w:p w14:paraId="5227E81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406.5875</w:t>
            </w:r>
          </w:p>
        </w:tc>
        <w:tc>
          <w:tcPr>
            <w:tcW w:w="510" w:type="dxa"/>
            <w:tcBorders>
              <w:top w:val="single" w:sz="6" w:space="0" w:color="auto"/>
              <w:left w:val="double" w:sz="6" w:space="0" w:color="000000"/>
              <w:bottom w:val="single" w:sz="6" w:space="0" w:color="auto"/>
              <w:right w:val="single" w:sz="6" w:space="0" w:color="000000"/>
            </w:tcBorders>
          </w:tcPr>
          <w:p w14:paraId="5227E81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88</w:t>
            </w:r>
          </w:p>
        </w:tc>
        <w:tc>
          <w:tcPr>
            <w:tcW w:w="964" w:type="dxa"/>
            <w:tcBorders>
              <w:top w:val="single" w:sz="6" w:space="0" w:color="auto"/>
              <w:left w:val="nil"/>
              <w:bottom w:val="single" w:sz="6" w:space="0" w:color="auto"/>
              <w:right w:val="single" w:sz="6" w:space="0" w:color="auto"/>
            </w:tcBorders>
          </w:tcPr>
          <w:p w14:paraId="5227E81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416.6625</w:t>
            </w:r>
          </w:p>
        </w:tc>
        <w:tc>
          <w:tcPr>
            <w:tcW w:w="964" w:type="dxa"/>
            <w:tcBorders>
              <w:top w:val="single" w:sz="6" w:space="0" w:color="auto"/>
              <w:left w:val="single" w:sz="6" w:space="0" w:color="auto"/>
              <w:bottom w:val="single" w:sz="6" w:space="0" w:color="auto"/>
            </w:tcBorders>
          </w:tcPr>
          <w:p w14:paraId="5227E81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407.2125</w:t>
            </w:r>
          </w:p>
        </w:tc>
        <w:tc>
          <w:tcPr>
            <w:tcW w:w="510" w:type="dxa"/>
            <w:tcBorders>
              <w:top w:val="single" w:sz="6" w:space="0" w:color="auto"/>
              <w:left w:val="double" w:sz="6" w:space="0" w:color="000000"/>
              <w:bottom w:val="single" w:sz="6" w:space="0" w:color="auto"/>
              <w:right w:val="single" w:sz="6" w:space="0" w:color="000000"/>
            </w:tcBorders>
          </w:tcPr>
          <w:p w14:paraId="5227E81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138</w:t>
            </w:r>
          </w:p>
        </w:tc>
        <w:tc>
          <w:tcPr>
            <w:tcW w:w="964" w:type="dxa"/>
            <w:tcBorders>
              <w:top w:val="single" w:sz="6" w:space="0" w:color="auto"/>
              <w:left w:val="nil"/>
              <w:bottom w:val="single" w:sz="6" w:space="0" w:color="auto"/>
              <w:right w:val="single" w:sz="6" w:space="0" w:color="auto"/>
            </w:tcBorders>
          </w:tcPr>
          <w:p w14:paraId="5227E81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417.2875</w:t>
            </w:r>
          </w:p>
        </w:tc>
        <w:tc>
          <w:tcPr>
            <w:tcW w:w="964" w:type="dxa"/>
            <w:tcBorders>
              <w:top w:val="single" w:sz="6" w:space="0" w:color="auto"/>
              <w:left w:val="single" w:sz="6" w:space="0" w:color="auto"/>
              <w:bottom w:val="single" w:sz="6" w:space="0" w:color="auto"/>
            </w:tcBorders>
          </w:tcPr>
          <w:p w14:paraId="5227E81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407.8375</w:t>
            </w:r>
          </w:p>
        </w:tc>
        <w:tc>
          <w:tcPr>
            <w:tcW w:w="510" w:type="dxa"/>
            <w:tcBorders>
              <w:top w:val="single" w:sz="6" w:space="0" w:color="auto"/>
              <w:left w:val="double" w:sz="6" w:space="0" w:color="000000"/>
              <w:bottom w:val="single" w:sz="6" w:space="0" w:color="auto"/>
              <w:right w:val="single" w:sz="6" w:space="0" w:color="000000"/>
            </w:tcBorders>
          </w:tcPr>
          <w:p w14:paraId="5227E81C"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188</w:t>
            </w:r>
          </w:p>
        </w:tc>
        <w:tc>
          <w:tcPr>
            <w:tcW w:w="970" w:type="dxa"/>
            <w:tcBorders>
              <w:top w:val="single" w:sz="6" w:space="0" w:color="auto"/>
              <w:left w:val="nil"/>
              <w:bottom w:val="single" w:sz="6" w:space="0" w:color="auto"/>
              <w:right w:val="single" w:sz="6" w:space="0" w:color="auto"/>
            </w:tcBorders>
          </w:tcPr>
          <w:p w14:paraId="5227E81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417.9125</w:t>
            </w:r>
          </w:p>
        </w:tc>
        <w:tc>
          <w:tcPr>
            <w:tcW w:w="958" w:type="dxa"/>
            <w:tcBorders>
              <w:top w:val="single" w:sz="6" w:space="0" w:color="auto"/>
              <w:left w:val="single" w:sz="6" w:space="0" w:color="auto"/>
              <w:bottom w:val="single" w:sz="6" w:space="0" w:color="auto"/>
              <w:right w:val="single" w:sz="12" w:space="0" w:color="auto"/>
            </w:tcBorders>
          </w:tcPr>
          <w:p w14:paraId="5227E81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408.4625</w:t>
            </w:r>
          </w:p>
        </w:tc>
      </w:tr>
      <w:tr w:rsidR="00C17657" w:rsidRPr="00D75F3A" w14:paraId="5227E82C"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2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39</w:t>
            </w:r>
          </w:p>
        </w:tc>
        <w:tc>
          <w:tcPr>
            <w:tcW w:w="964" w:type="dxa"/>
            <w:tcBorders>
              <w:top w:val="single" w:sz="6" w:space="0" w:color="auto"/>
              <w:left w:val="single" w:sz="6" w:space="0" w:color="auto"/>
              <w:bottom w:val="single" w:sz="6" w:space="0" w:color="auto"/>
              <w:right w:val="single" w:sz="6" w:space="0" w:color="auto"/>
            </w:tcBorders>
          </w:tcPr>
          <w:p w14:paraId="5227E82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416.0500</w:t>
            </w:r>
          </w:p>
        </w:tc>
        <w:tc>
          <w:tcPr>
            <w:tcW w:w="964" w:type="dxa"/>
            <w:tcBorders>
              <w:top w:val="single" w:sz="6" w:space="0" w:color="auto"/>
              <w:left w:val="single" w:sz="6" w:space="0" w:color="auto"/>
              <w:bottom w:val="single" w:sz="6" w:space="0" w:color="auto"/>
            </w:tcBorders>
          </w:tcPr>
          <w:p w14:paraId="5227E82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406.6000</w:t>
            </w:r>
          </w:p>
        </w:tc>
        <w:tc>
          <w:tcPr>
            <w:tcW w:w="510" w:type="dxa"/>
            <w:tcBorders>
              <w:top w:val="single" w:sz="6" w:space="0" w:color="auto"/>
              <w:left w:val="double" w:sz="6" w:space="0" w:color="000000"/>
              <w:bottom w:val="single" w:sz="6" w:space="0" w:color="auto"/>
              <w:right w:val="single" w:sz="6" w:space="0" w:color="000000"/>
            </w:tcBorders>
          </w:tcPr>
          <w:p w14:paraId="5227E82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89</w:t>
            </w:r>
          </w:p>
        </w:tc>
        <w:tc>
          <w:tcPr>
            <w:tcW w:w="964" w:type="dxa"/>
            <w:tcBorders>
              <w:top w:val="single" w:sz="6" w:space="0" w:color="auto"/>
              <w:left w:val="nil"/>
              <w:bottom w:val="single" w:sz="6" w:space="0" w:color="auto"/>
              <w:right w:val="single" w:sz="6" w:space="0" w:color="auto"/>
            </w:tcBorders>
          </w:tcPr>
          <w:p w14:paraId="5227E82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416.6750</w:t>
            </w:r>
          </w:p>
        </w:tc>
        <w:tc>
          <w:tcPr>
            <w:tcW w:w="964" w:type="dxa"/>
            <w:tcBorders>
              <w:top w:val="single" w:sz="6" w:space="0" w:color="auto"/>
              <w:left w:val="single" w:sz="6" w:space="0" w:color="auto"/>
              <w:bottom w:val="single" w:sz="6" w:space="0" w:color="auto"/>
            </w:tcBorders>
          </w:tcPr>
          <w:p w14:paraId="5227E82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407.2250</w:t>
            </w:r>
          </w:p>
        </w:tc>
        <w:tc>
          <w:tcPr>
            <w:tcW w:w="510" w:type="dxa"/>
            <w:tcBorders>
              <w:top w:val="single" w:sz="6" w:space="0" w:color="auto"/>
              <w:left w:val="double" w:sz="6" w:space="0" w:color="000000"/>
              <w:bottom w:val="single" w:sz="6" w:space="0" w:color="auto"/>
              <w:right w:val="single" w:sz="6" w:space="0" w:color="000000"/>
            </w:tcBorders>
          </w:tcPr>
          <w:p w14:paraId="5227E82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139</w:t>
            </w:r>
          </w:p>
        </w:tc>
        <w:tc>
          <w:tcPr>
            <w:tcW w:w="964" w:type="dxa"/>
            <w:tcBorders>
              <w:top w:val="single" w:sz="6" w:space="0" w:color="auto"/>
              <w:left w:val="nil"/>
              <w:bottom w:val="single" w:sz="6" w:space="0" w:color="auto"/>
              <w:right w:val="single" w:sz="6" w:space="0" w:color="auto"/>
            </w:tcBorders>
          </w:tcPr>
          <w:p w14:paraId="5227E82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417.3000</w:t>
            </w:r>
          </w:p>
        </w:tc>
        <w:tc>
          <w:tcPr>
            <w:tcW w:w="964" w:type="dxa"/>
            <w:tcBorders>
              <w:top w:val="single" w:sz="6" w:space="0" w:color="auto"/>
              <w:left w:val="single" w:sz="6" w:space="0" w:color="auto"/>
              <w:bottom w:val="single" w:sz="6" w:space="0" w:color="auto"/>
            </w:tcBorders>
          </w:tcPr>
          <w:p w14:paraId="5227E82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407.8500</w:t>
            </w:r>
          </w:p>
        </w:tc>
        <w:tc>
          <w:tcPr>
            <w:tcW w:w="510" w:type="dxa"/>
            <w:tcBorders>
              <w:top w:val="single" w:sz="6" w:space="0" w:color="auto"/>
              <w:left w:val="double" w:sz="6" w:space="0" w:color="000000"/>
              <w:bottom w:val="single" w:sz="6" w:space="0" w:color="auto"/>
              <w:right w:val="single" w:sz="6" w:space="0" w:color="000000"/>
            </w:tcBorders>
          </w:tcPr>
          <w:p w14:paraId="5227E829"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189</w:t>
            </w:r>
          </w:p>
        </w:tc>
        <w:tc>
          <w:tcPr>
            <w:tcW w:w="970" w:type="dxa"/>
            <w:tcBorders>
              <w:top w:val="single" w:sz="6" w:space="0" w:color="auto"/>
              <w:left w:val="nil"/>
              <w:bottom w:val="single" w:sz="6" w:space="0" w:color="auto"/>
              <w:right w:val="single" w:sz="6" w:space="0" w:color="auto"/>
            </w:tcBorders>
          </w:tcPr>
          <w:p w14:paraId="5227E82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417.9250</w:t>
            </w:r>
          </w:p>
        </w:tc>
        <w:tc>
          <w:tcPr>
            <w:tcW w:w="958" w:type="dxa"/>
            <w:tcBorders>
              <w:top w:val="single" w:sz="6" w:space="0" w:color="auto"/>
              <w:left w:val="single" w:sz="6" w:space="0" w:color="auto"/>
              <w:bottom w:val="single" w:sz="6" w:space="0" w:color="auto"/>
              <w:right w:val="single" w:sz="12" w:space="0" w:color="auto"/>
            </w:tcBorders>
          </w:tcPr>
          <w:p w14:paraId="5227E82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408.4750</w:t>
            </w:r>
          </w:p>
        </w:tc>
      </w:tr>
      <w:tr w:rsidR="00C17657" w:rsidRPr="00D75F3A" w14:paraId="5227E839"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2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40</w:t>
            </w:r>
          </w:p>
        </w:tc>
        <w:tc>
          <w:tcPr>
            <w:tcW w:w="964" w:type="dxa"/>
            <w:tcBorders>
              <w:top w:val="single" w:sz="6" w:space="0" w:color="auto"/>
              <w:left w:val="single" w:sz="6" w:space="0" w:color="auto"/>
              <w:bottom w:val="single" w:sz="6" w:space="0" w:color="auto"/>
              <w:right w:val="single" w:sz="6" w:space="0" w:color="auto"/>
            </w:tcBorders>
          </w:tcPr>
          <w:p w14:paraId="5227E82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416.0625</w:t>
            </w:r>
          </w:p>
        </w:tc>
        <w:tc>
          <w:tcPr>
            <w:tcW w:w="964" w:type="dxa"/>
            <w:tcBorders>
              <w:top w:val="single" w:sz="6" w:space="0" w:color="auto"/>
              <w:left w:val="single" w:sz="6" w:space="0" w:color="auto"/>
              <w:bottom w:val="single" w:sz="6" w:space="0" w:color="auto"/>
            </w:tcBorders>
          </w:tcPr>
          <w:p w14:paraId="5227E82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406.6125</w:t>
            </w:r>
          </w:p>
        </w:tc>
        <w:tc>
          <w:tcPr>
            <w:tcW w:w="510" w:type="dxa"/>
            <w:tcBorders>
              <w:top w:val="single" w:sz="6" w:space="0" w:color="auto"/>
              <w:left w:val="double" w:sz="6" w:space="0" w:color="000000"/>
              <w:bottom w:val="single" w:sz="6" w:space="0" w:color="auto"/>
              <w:right w:val="single" w:sz="6" w:space="0" w:color="000000"/>
            </w:tcBorders>
          </w:tcPr>
          <w:p w14:paraId="5227E83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90</w:t>
            </w:r>
          </w:p>
        </w:tc>
        <w:tc>
          <w:tcPr>
            <w:tcW w:w="964" w:type="dxa"/>
            <w:tcBorders>
              <w:top w:val="single" w:sz="6" w:space="0" w:color="auto"/>
              <w:left w:val="nil"/>
              <w:bottom w:val="single" w:sz="6" w:space="0" w:color="auto"/>
              <w:right w:val="single" w:sz="6" w:space="0" w:color="auto"/>
            </w:tcBorders>
          </w:tcPr>
          <w:p w14:paraId="5227E83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416.6875</w:t>
            </w:r>
          </w:p>
        </w:tc>
        <w:tc>
          <w:tcPr>
            <w:tcW w:w="964" w:type="dxa"/>
            <w:tcBorders>
              <w:top w:val="single" w:sz="6" w:space="0" w:color="auto"/>
              <w:left w:val="single" w:sz="6" w:space="0" w:color="auto"/>
              <w:bottom w:val="single" w:sz="6" w:space="0" w:color="auto"/>
            </w:tcBorders>
          </w:tcPr>
          <w:p w14:paraId="5227E83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407.2375</w:t>
            </w:r>
          </w:p>
        </w:tc>
        <w:tc>
          <w:tcPr>
            <w:tcW w:w="510" w:type="dxa"/>
            <w:tcBorders>
              <w:top w:val="single" w:sz="6" w:space="0" w:color="auto"/>
              <w:left w:val="double" w:sz="6" w:space="0" w:color="000000"/>
              <w:bottom w:val="single" w:sz="6" w:space="0" w:color="auto"/>
              <w:right w:val="single" w:sz="6" w:space="0" w:color="000000"/>
            </w:tcBorders>
          </w:tcPr>
          <w:p w14:paraId="5227E83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140</w:t>
            </w:r>
          </w:p>
        </w:tc>
        <w:tc>
          <w:tcPr>
            <w:tcW w:w="964" w:type="dxa"/>
            <w:tcBorders>
              <w:top w:val="single" w:sz="6" w:space="0" w:color="auto"/>
              <w:left w:val="nil"/>
              <w:bottom w:val="single" w:sz="6" w:space="0" w:color="auto"/>
              <w:right w:val="single" w:sz="6" w:space="0" w:color="auto"/>
            </w:tcBorders>
          </w:tcPr>
          <w:p w14:paraId="5227E83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417.3125</w:t>
            </w:r>
          </w:p>
        </w:tc>
        <w:tc>
          <w:tcPr>
            <w:tcW w:w="964" w:type="dxa"/>
            <w:tcBorders>
              <w:top w:val="single" w:sz="6" w:space="0" w:color="auto"/>
              <w:left w:val="single" w:sz="6" w:space="0" w:color="auto"/>
              <w:bottom w:val="single" w:sz="6" w:space="0" w:color="auto"/>
            </w:tcBorders>
          </w:tcPr>
          <w:p w14:paraId="5227E83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407.8625</w:t>
            </w:r>
          </w:p>
        </w:tc>
        <w:tc>
          <w:tcPr>
            <w:tcW w:w="510" w:type="dxa"/>
            <w:tcBorders>
              <w:top w:val="single" w:sz="6" w:space="0" w:color="auto"/>
              <w:left w:val="double" w:sz="6" w:space="0" w:color="000000"/>
              <w:bottom w:val="single" w:sz="6" w:space="0" w:color="auto"/>
              <w:right w:val="single" w:sz="6" w:space="0" w:color="000000"/>
            </w:tcBorders>
          </w:tcPr>
          <w:p w14:paraId="5227E836"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190</w:t>
            </w:r>
          </w:p>
        </w:tc>
        <w:tc>
          <w:tcPr>
            <w:tcW w:w="970" w:type="dxa"/>
            <w:tcBorders>
              <w:top w:val="single" w:sz="6" w:space="0" w:color="auto"/>
              <w:left w:val="nil"/>
              <w:bottom w:val="single" w:sz="6" w:space="0" w:color="auto"/>
              <w:right w:val="single" w:sz="6" w:space="0" w:color="auto"/>
            </w:tcBorders>
          </w:tcPr>
          <w:p w14:paraId="5227E83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417.9375</w:t>
            </w:r>
          </w:p>
        </w:tc>
        <w:tc>
          <w:tcPr>
            <w:tcW w:w="958" w:type="dxa"/>
            <w:tcBorders>
              <w:top w:val="single" w:sz="6" w:space="0" w:color="auto"/>
              <w:left w:val="single" w:sz="6" w:space="0" w:color="auto"/>
              <w:bottom w:val="single" w:sz="6" w:space="0" w:color="auto"/>
              <w:right w:val="single" w:sz="12" w:space="0" w:color="auto"/>
            </w:tcBorders>
          </w:tcPr>
          <w:p w14:paraId="5227E83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408.4875</w:t>
            </w:r>
          </w:p>
        </w:tc>
      </w:tr>
      <w:tr w:rsidR="00C17657" w:rsidRPr="00D75F3A" w14:paraId="5227E846"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3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41</w:t>
            </w:r>
          </w:p>
        </w:tc>
        <w:tc>
          <w:tcPr>
            <w:tcW w:w="964" w:type="dxa"/>
            <w:tcBorders>
              <w:top w:val="single" w:sz="6" w:space="0" w:color="auto"/>
              <w:left w:val="single" w:sz="6" w:space="0" w:color="auto"/>
              <w:bottom w:val="single" w:sz="6" w:space="0" w:color="auto"/>
              <w:right w:val="single" w:sz="6" w:space="0" w:color="auto"/>
            </w:tcBorders>
          </w:tcPr>
          <w:p w14:paraId="5227E83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416.0750</w:t>
            </w:r>
          </w:p>
        </w:tc>
        <w:tc>
          <w:tcPr>
            <w:tcW w:w="964" w:type="dxa"/>
            <w:tcBorders>
              <w:top w:val="single" w:sz="6" w:space="0" w:color="auto"/>
              <w:left w:val="single" w:sz="6" w:space="0" w:color="auto"/>
              <w:bottom w:val="single" w:sz="6" w:space="0" w:color="auto"/>
            </w:tcBorders>
          </w:tcPr>
          <w:p w14:paraId="5227E83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406.6250</w:t>
            </w:r>
          </w:p>
        </w:tc>
        <w:tc>
          <w:tcPr>
            <w:tcW w:w="510" w:type="dxa"/>
            <w:tcBorders>
              <w:top w:val="single" w:sz="6" w:space="0" w:color="auto"/>
              <w:left w:val="double" w:sz="6" w:space="0" w:color="000000"/>
              <w:bottom w:val="single" w:sz="6" w:space="0" w:color="auto"/>
              <w:right w:val="single" w:sz="6" w:space="0" w:color="000000"/>
            </w:tcBorders>
          </w:tcPr>
          <w:p w14:paraId="5227E83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91</w:t>
            </w:r>
          </w:p>
        </w:tc>
        <w:tc>
          <w:tcPr>
            <w:tcW w:w="964" w:type="dxa"/>
            <w:tcBorders>
              <w:top w:val="single" w:sz="6" w:space="0" w:color="auto"/>
              <w:left w:val="nil"/>
              <w:bottom w:val="single" w:sz="6" w:space="0" w:color="auto"/>
              <w:right w:val="single" w:sz="6" w:space="0" w:color="auto"/>
            </w:tcBorders>
          </w:tcPr>
          <w:p w14:paraId="5227E83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416.7000</w:t>
            </w:r>
          </w:p>
        </w:tc>
        <w:tc>
          <w:tcPr>
            <w:tcW w:w="964" w:type="dxa"/>
            <w:tcBorders>
              <w:top w:val="single" w:sz="6" w:space="0" w:color="auto"/>
              <w:left w:val="single" w:sz="6" w:space="0" w:color="auto"/>
              <w:bottom w:val="single" w:sz="6" w:space="0" w:color="auto"/>
            </w:tcBorders>
          </w:tcPr>
          <w:p w14:paraId="5227E83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407.2500</w:t>
            </w:r>
          </w:p>
        </w:tc>
        <w:tc>
          <w:tcPr>
            <w:tcW w:w="510" w:type="dxa"/>
            <w:tcBorders>
              <w:top w:val="single" w:sz="6" w:space="0" w:color="auto"/>
              <w:left w:val="double" w:sz="6" w:space="0" w:color="000000"/>
              <w:bottom w:val="single" w:sz="6" w:space="0" w:color="auto"/>
              <w:right w:val="single" w:sz="6" w:space="0" w:color="000000"/>
            </w:tcBorders>
          </w:tcPr>
          <w:p w14:paraId="5227E84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141</w:t>
            </w:r>
          </w:p>
        </w:tc>
        <w:tc>
          <w:tcPr>
            <w:tcW w:w="964" w:type="dxa"/>
            <w:tcBorders>
              <w:top w:val="single" w:sz="6" w:space="0" w:color="auto"/>
              <w:left w:val="nil"/>
              <w:bottom w:val="single" w:sz="6" w:space="0" w:color="auto"/>
              <w:right w:val="single" w:sz="6" w:space="0" w:color="auto"/>
            </w:tcBorders>
          </w:tcPr>
          <w:p w14:paraId="5227E84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417.3250</w:t>
            </w:r>
          </w:p>
        </w:tc>
        <w:tc>
          <w:tcPr>
            <w:tcW w:w="964" w:type="dxa"/>
            <w:tcBorders>
              <w:top w:val="single" w:sz="6" w:space="0" w:color="auto"/>
              <w:left w:val="single" w:sz="6" w:space="0" w:color="auto"/>
              <w:bottom w:val="single" w:sz="6" w:space="0" w:color="auto"/>
            </w:tcBorders>
          </w:tcPr>
          <w:p w14:paraId="5227E84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407.8750</w:t>
            </w:r>
          </w:p>
        </w:tc>
        <w:tc>
          <w:tcPr>
            <w:tcW w:w="510" w:type="dxa"/>
            <w:tcBorders>
              <w:top w:val="single" w:sz="6" w:space="0" w:color="auto"/>
              <w:left w:val="double" w:sz="6" w:space="0" w:color="000000"/>
              <w:bottom w:val="single" w:sz="6" w:space="0" w:color="auto"/>
              <w:right w:val="single" w:sz="6" w:space="0" w:color="000000"/>
            </w:tcBorders>
          </w:tcPr>
          <w:p w14:paraId="5227E843"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191</w:t>
            </w:r>
          </w:p>
        </w:tc>
        <w:tc>
          <w:tcPr>
            <w:tcW w:w="970" w:type="dxa"/>
            <w:tcBorders>
              <w:top w:val="single" w:sz="6" w:space="0" w:color="auto"/>
              <w:left w:val="nil"/>
              <w:bottom w:val="single" w:sz="6" w:space="0" w:color="auto"/>
              <w:right w:val="single" w:sz="6" w:space="0" w:color="auto"/>
            </w:tcBorders>
          </w:tcPr>
          <w:p w14:paraId="5227E84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417.9500</w:t>
            </w:r>
          </w:p>
        </w:tc>
        <w:tc>
          <w:tcPr>
            <w:tcW w:w="958" w:type="dxa"/>
            <w:tcBorders>
              <w:top w:val="single" w:sz="6" w:space="0" w:color="auto"/>
              <w:left w:val="single" w:sz="6" w:space="0" w:color="auto"/>
              <w:bottom w:val="single" w:sz="6" w:space="0" w:color="auto"/>
              <w:right w:val="single" w:sz="12" w:space="0" w:color="auto"/>
            </w:tcBorders>
          </w:tcPr>
          <w:p w14:paraId="5227E84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408.5000</w:t>
            </w:r>
          </w:p>
        </w:tc>
      </w:tr>
      <w:tr w:rsidR="00C17657" w:rsidRPr="00D75F3A" w14:paraId="5227E853"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4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42</w:t>
            </w:r>
          </w:p>
        </w:tc>
        <w:tc>
          <w:tcPr>
            <w:tcW w:w="964" w:type="dxa"/>
            <w:tcBorders>
              <w:top w:val="single" w:sz="6" w:space="0" w:color="auto"/>
              <w:left w:val="single" w:sz="6" w:space="0" w:color="auto"/>
              <w:bottom w:val="single" w:sz="6" w:space="0" w:color="auto"/>
              <w:right w:val="single" w:sz="6" w:space="0" w:color="auto"/>
            </w:tcBorders>
          </w:tcPr>
          <w:p w14:paraId="5227E84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416.0875</w:t>
            </w:r>
          </w:p>
        </w:tc>
        <w:tc>
          <w:tcPr>
            <w:tcW w:w="964" w:type="dxa"/>
            <w:tcBorders>
              <w:top w:val="single" w:sz="6" w:space="0" w:color="auto"/>
              <w:left w:val="single" w:sz="6" w:space="0" w:color="auto"/>
              <w:bottom w:val="single" w:sz="6" w:space="0" w:color="auto"/>
            </w:tcBorders>
          </w:tcPr>
          <w:p w14:paraId="5227E84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406.6375</w:t>
            </w:r>
          </w:p>
        </w:tc>
        <w:tc>
          <w:tcPr>
            <w:tcW w:w="510" w:type="dxa"/>
            <w:tcBorders>
              <w:top w:val="single" w:sz="6" w:space="0" w:color="auto"/>
              <w:left w:val="double" w:sz="6" w:space="0" w:color="000000"/>
              <w:bottom w:val="single" w:sz="6" w:space="0" w:color="auto"/>
              <w:right w:val="single" w:sz="6" w:space="0" w:color="000000"/>
            </w:tcBorders>
          </w:tcPr>
          <w:p w14:paraId="5227E84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92</w:t>
            </w:r>
          </w:p>
        </w:tc>
        <w:tc>
          <w:tcPr>
            <w:tcW w:w="964" w:type="dxa"/>
            <w:tcBorders>
              <w:top w:val="single" w:sz="6" w:space="0" w:color="auto"/>
              <w:left w:val="nil"/>
              <w:bottom w:val="single" w:sz="6" w:space="0" w:color="auto"/>
              <w:right w:val="single" w:sz="6" w:space="0" w:color="auto"/>
            </w:tcBorders>
          </w:tcPr>
          <w:p w14:paraId="5227E84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416.7125</w:t>
            </w:r>
          </w:p>
        </w:tc>
        <w:tc>
          <w:tcPr>
            <w:tcW w:w="964" w:type="dxa"/>
            <w:tcBorders>
              <w:top w:val="single" w:sz="6" w:space="0" w:color="auto"/>
              <w:left w:val="single" w:sz="6" w:space="0" w:color="auto"/>
              <w:bottom w:val="single" w:sz="6" w:space="0" w:color="auto"/>
            </w:tcBorders>
          </w:tcPr>
          <w:p w14:paraId="5227E84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407.2625</w:t>
            </w:r>
          </w:p>
        </w:tc>
        <w:tc>
          <w:tcPr>
            <w:tcW w:w="510" w:type="dxa"/>
            <w:tcBorders>
              <w:top w:val="single" w:sz="6" w:space="0" w:color="auto"/>
              <w:left w:val="double" w:sz="6" w:space="0" w:color="000000"/>
              <w:bottom w:val="single" w:sz="6" w:space="0" w:color="auto"/>
              <w:right w:val="single" w:sz="6" w:space="0" w:color="000000"/>
            </w:tcBorders>
          </w:tcPr>
          <w:p w14:paraId="5227E84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142</w:t>
            </w:r>
          </w:p>
        </w:tc>
        <w:tc>
          <w:tcPr>
            <w:tcW w:w="964" w:type="dxa"/>
            <w:tcBorders>
              <w:top w:val="single" w:sz="6" w:space="0" w:color="auto"/>
              <w:left w:val="nil"/>
              <w:bottom w:val="single" w:sz="6" w:space="0" w:color="auto"/>
              <w:right w:val="single" w:sz="6" w:space="0" w:color="auto"/>
            </w:tcBorders>
          </w:tcPr>
          <w:p w14:paraId="5227E84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417.3375</w:t>
            </w:r>
          </w:p>
        </w:tc>
        <w:tc>
          <w:tcPr>
            <w:tcW w:w="964" w:type="dxa"/>
            <w:tcBorders>
              <w:top w:val="single" w:sz="6" w:space="0" w:color="auto"/>
              <w:left w:val="single" w:sz="6" w:space="0" w:color="auto"/>
              <w:bottom w:val="single" w:sz="6" w:space="0" w:color="auto"/>
            </w:tcBorders>
          </w:tcPr>
          <w:p w14:paraId="5227E84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407.8875</w:t>
            </w:r>
          </w:p>
        </w:tc>
        <w:tc>
          <w:tcPr>
            <w:tcW w:w="510" w:type="dxa"/>
            <w:tcBorders>
              <w:top w:val="single" w:sz="6" w:space="0" w:color="auto"/>
              <w:left w:val="double" w:sz="6" w:space="0" w:color="000000"/>
              <w:bottom w:val="single" w:sz="6" w:space="0" w:color="auto"/>
              <w:right w:val="single" w:sz="6" w:space="0" w:color="000000"/>
            </w:tcBorders>
          </w:tcPr>
          <w:p w14:paraId="5227E850"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192</w:t>
            </w:r>
          </w:p>
        </w:tc>
        <w:tc>
          <w:tcPr>
            <w:tcW w:w="970" w:type="dxa"/>
            <w:tcBorders>
              <w:top w:val="single" w:sz="6" w:space="0" w:color="auto"/>
              <w:left w:val="nil"/>
              <w:bottom w:val="single" w:sz="6" w:space="0" w:color="auto"/>
              <w:right w:val="single" w:sz="6" w:space="0" w:color="auto"/>
            </w:tcBorders>
          </w:tcPr>
          <w:p w14:paraId="5227E85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417.9625</w:t>
            </w:r>
          </w:p>
        </w:tc>
        <w:tc>
          <w:tcPr>
            <w:tcW w:w="958" w:type="dxa"/>
            <w:tcBorders>
              <w:top w:val="single" w:sz="6" w:space="0" w:color="auto"/>
              <w:left w:val="single" w:sz="6" w:space="0" w:color="auto"/>
              <w:bottom w:val="single" w:sz="6" w:space="0" w:color="auto"/>
              <w:right w:val="single" w:sz="12" w:space="0" w:color="auto"/>
            </w:tcBorders>
          </w:tcPr>
          <w:p w14:paraId="5227E85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408.5125</w:t>
            </w:r>
          </w:p>
        </w:tc>
      </w:tr>
      <w:tr w:rsidR="00C17657" w:rsidRPr="00D75F3A" w14:paraId="5227E860"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5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43</w:t>
            </w:r>
          </w:p>
        </w:tc>
        <w:tc>
          <w:tcPr>
            <w:tcW w:w="964" w:type="dxa"/>
            <w:tcBorders>
              <w:top w:val="single" w:sz="6" w:space="0" w:color="auto"/>
              <w:left w:val="single" w:sz="6" w:space="0" w:color="auto"/>
              <w:bottom w:val="single" w:sz="6" w:space="0" w:color="auto"/>
              <w:right w:val="single" w:sz="6" w:space="0" w:color="auto"/>
            </w:tcBorders>
          </w:tcPr>
          <w:p w14:paraId="5227E85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416.1000</w:t>
            </w:r>
          </w:p>
        </w:tc>
        <w:tc>
          <w:tcPr>
            <w:tcW w:w="964" w:type="dxa"/>
            <w:tcBorders>
              <w:top w:val="single" w:sz="6" w:space="0" w:color="auto"/>
              <w:left w:val="single" w:sz="6" w:space="0" w:color="auto"/>
              <w:bottom w:val="single" w:sz="6" w:space="0" w:color="auto"/>
            </w:tcBorders>
          </w:tcPr>
          <w:p w14:paraId="5227E85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406.6500</w:t>
            </w:r>
          </w:p>
        </w:tc>
        <w:tc>
          <w:tcPr>
            <w:tcW w:w="510" w:type="dxa"/>
            <w:tcBorders>
              <w:top w:val="single" w:sz="6" w:space="0" w:color="auto"/>
              <w:left w:val="double" w:sz="6" w:space="0" w:color="000000"/>
              <w:bottom w:val="single" w:sz="6" w:space="0" w:color="auto"/>
              <w:right w:val="single" w:sz="6" w:space="0" w:color="000000"/>
            </w:tcBorders>
          </w:tcPr>
          <w:p w14:paraId="5227E85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93</w:t>
            </w:r>
          </w:p>
        </w:tc>
        <w:tc>
          <w:tcPr>
            <w:tcW w:w="964" w:type="dxa"/>
            <w:tcBorders>
              <w:top w:val="single" w:sz="6" w:space="0" w:color="auto"/>
              <w:left w:val="nil"/>
              <w:bottom w:val="single" w:sz="6" w:space="0" w:color="auto"/>
              <w:right w:val="single" w:sz="6" w:space="0" w:color="auto"/>
            </w:tcBorders>
          </w:tcPr>
          <w:p w14:paraId="5227E85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416.7250</w:t>
            </w:r>
          </w:p>
        </w:tc>
        <w:tc>
          <w:tcPr>
            <w:tcW w:w="964" w:type="dxa"/>
            <w:tcBorders>
              <w:top w:val="single" w:sz="6" w:space="0" w:color="auto"/>
              <w:left w:val="single" w:sz="6" w:space="0" w:color="auto"/>
              <w:bottom w:val="single" w:sz="6" w:space="0" w:color="auto"/>
            </w:tcBorders>
          </w:tcPr>
          <w:p w14:paraId="5227E85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407.2750</w:t>
            </w:r>
          </w:p>
        </w:tc>
        <w:tc>
          <w:tcPr>
            <w:tcW w:w="510" w:type="dxa"/>
            <w:tcBorders>
              <w:top w:val="single" w:sz="6" w:space="0" w:color="auto"/>
              <w:left w:val="double" w:sz="6" w:space="0" w:color="000000"/>
              <w:bottom w:val="single" w:sz="6" w:space="0" w:color="auto"/>
              <w:right w:val="single" w:sz="6" w:space="0" w:color="000000"/>
            </w:tcBorders>
          </w:tcPr>
          <w:p w14:paraId="5227E85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143</w:t>
            </w:r>
          </w:p>
        </w:tc>
        <w:tc>
          <w:tcPr>
            <w:tcW w:w="964" w:type="dxa"/>
            <w:tcBorders>
              <w:top w:val="single" w:sz="6" w:space="0" w:color="auto"/>
              <w:left w:val="nil"/>
              <w:bottom w:val="single" w:sz="6" w:space="0" w:color="auto"/>
              <w:right w:val="single" w:sz="6" w:space="0" w:color="auto"/>
            </w:tcBorders>
          </w:tcPr>
          <w:p w14:paraId="5227E85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417.3500</w:t>
            </w:r>
          </w:p>
        </w:tc>
        <w:tc>
          <w:tcPr>
            <w:tcW w:w="964" w:type="dxa"/>
            <w:tcBorders>
              <w:top w:val="single" w:sz="6" w:space="0" w:color="auto"/>
              <w:left w:val="single" w:sz="6" w:space="0" w:color="auto"/>
              <w:bottom w:val="single" w:sz="6" w:space="0" w:color="auto"/>
            </w:tcBorders>
          </w:tcPr>
          <w:p w14:paraId="5227E85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407.9000</w:t>
            </w:r>
          </w:p>
        </w:tc>
        <w:tc>
          <w:tcPr>
            <w:tcW w:w="510" w:type="dxa"/>
            <w:tcBorders>
              <w:top w:val="single" w:sz="6" w:space="0" w:color="auto"/>
              <w:left w:val="double" w:sz="6" w:space="0" w:color="000000"/>
              <w:bottom w:val="single" w:sz="6" w:space="0" w:color="auto"/>
              <w:right w:val="single" w:sz="6" w:space="0" w:color="000000"/>
            </w:tcBorders>
          </w:tcPr>
          <w:p w14:paraId="5227E85D"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193</w:t>
            </w:r>
          </w:p>
        </w:tc>
        <w:tc>
          <w:tcPr>
            <w:tcW w:w="970" w:type="dxa"/>
            <w:tcBorders>
              <w:top w:val="single" w:sz="6" w:space="0" w:color="auto"/>
              <w:left w:val="nil"/>
              <w:bottom w:val="single" w:sz="6" w:space="0" w:color="auto"/>
              <w:right w:val="single" w:sz="6" w:space="0" w:color="auto"/>
            </w:tcBorders>
          </w:tcPr>
          <w:p w14:paraId="5227E85E"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417.9750</w:t>
            </w:r>
          </w:p>
        </w:tc>
        <w:tc>
          <w:tcPr>
            <w:tcW w:w="958" w:type="dxa"/>
            <w:tcBorders>
              <w:top w:val="single" w:sz="6" w:space="0" w:color="auto"/>
              <w:left w:val="single" w:sz="6" w:space="0" w:color="auto"/>
              <w:bottom w:val="single" w:sz="6" w:space="0" w:color="auto"/>
              <w:right w:val="single" w:sz="12" w:space="0" w:color="auto"/>
            </w:tcBorders>
          </w:tcPr>
          <w:p w14:paraId="5227E85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408.5250</w:t>
            </w:r>
          </w:p>
        </w:tc>
      </w:tr>
      <w:tr w:rsidR="00C17657" w:rsidRPr="00D75F3A" w14:paraId="5227E86D"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6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44</w:t>
            </w:r>
          </w:p>
        </w:tc>
        <w:tc>
          <w:tcPr>
            <w:tcW w:w="964" w:type="dxa"/>
            <w:tcBorders>
              <w:top w:val="single" w:sz="6" w:space="0" w:color="auto"/>
              <w:left w:val="single" w:sz="6" w:space="0" w:color="auto"/>
              <w:bottom w:val="single" w:sz="6" w:space="0" w:color="auto"/>
              <w:right w:val="single" w:sz="6" w:space="0" w:color="auto"/>
            </w:tcBorders>
          </w:tcPr>
          <w:p w14:paraId="5227E86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416.1125</w:t>
            </w:r>
          </w:p>
        </w:tc>
        <w:tc>
          <w:tcPr>
            <w:tcW w:w="964" w:type="dxa"/>
            <w:tcBorders>
              <w:top w:val="single" w:sz="6" w:space="0" w:color="auto"/>
              <w:left w:val="single" w:sz="6" w:space="0" w:color="auto"/>
              <w:bottom w:val="single" w:sz="6" w:space="0" w:color="auto"/>
            </w:tcBorders>
          </w:tcPr>
          <w:p w14:paraId="5227E86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406.6625</w:t>
            </w:r>
          </w:p>
        </w:tc>
        <w:tc>
          <w:tcPr>
            <w:tcW w:w="510" w:type="dxa"/>
            <w:tcBorders>
              <w:top w:val="single" w:sz="6" w:space="0" w:color="auto"/>
              <w:left w:val="double" w:sz="6" w:space="0" w:color="000000"/>
              <w:bottom w:val="single" w:sz="6" w:space="0" w:color="auto"/>
              <w:right w:val="single" w:sz="6" w:space="0" w:color="000000"/>
            </w:tcBorders>
          </w:tcPr>
          <w:p w14:paraId="5227E86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94</w:t>
            </w:r>
          </w:p>
        </w:tc>
        <w:tc>
          <w:tcPr>
            <w:tcW w:w="964" w:type="dxa"/>
            <w:tcBorders>
              <w:top w:val="single" w:sz="6" w:space="0" w:color="auto"/>
              <w:left w:val="nil"/>
              <w:bottom w:val="single" w:sz="6" w:space="0" w:color="auto"/>
              <w:right w:val="single" w:sz="6" w:space="0" w:color="auto"/>
            </w:tcBorders>
          </w:tcPr>
          <w:p w14:paraId="5227E86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416.7375</w:t>
            </w:r>
          </w:p>
        </w:tc>
        <w:tc>
          <w:tcPr>
            <w:tcW w:w="964" w:type="dxa"/>
            <w:tcBorders>
              <w:top w:val="single" w:sz="6" w:space="0" w:color="auto"/>
              <w:left w:val="single" w:sz="6" w:space="0" w:color="auto"/>
              <w:bottom w:val="single" w:sz="6" w:space="0" w:color="auto"/>
            </w:tcBorders>
          </w:tcPr>
          <w:p w14:paraId="5227E86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407.2875</w:t>
            </w:r>
          </w:p>
        </w:tc>
        <w:tc>
          <w:tcPr>
            <w:tcW w:w="510" w:type="dxa"/>
            <w:tcBorders>
              <w:top w:val="single" w:sz="6" w:space="0" w:color="auto"/>
              <w:left w:val="double" w:sz="6" w:space="0" w:color="000000"/>
              <w:bottom w:val="single" w:sz="6" w:space="0" w:color="auto"/>
              <w:right w:val="single" w:sz="6" w:space="0" w:color="000000"/>
            </w:tcBorders>
          </w:tcPr>
          <w:p w14:paraId="5227E86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144</w:t>
            </w:r>
          </w:p>
        </w:tc>
        <w:tc>
          <w:tcPr>
            <w:tcW w:w="964" w:type="dxa"/>
            <w:tcBorders>
              <w:top w:val="single" w:sz="6" w:space="0" w:color="auto"/>
              <w:left w:val="nil"/>
              <w:bottom w:val="single" w:sz="6" w:space="0" w:color="auto"/>
              <w:right w:val="single" w:sz="6" w:space="0" w:color="auto"/>
            </w:tcBorders>
          </w:tcPr>
          <w:p w14:paraId="5227E86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417.3625</w:t>
            </w:r>
          </w:p>
        </w:tc>
        <w:tc>
          <w:tcPr>
            <w:tcW w:w="964" w:type="dxa"/>
            <w:tcBorders>
              <w:top w:val="single" w:sz="6" w:space="0" w:color="auto"/>
              <w:left w:val="single" w:sz="6" w:space="0" w:color="auto"/>
              <w:bottom w:val="single" w:sz="6" w:space="0" w:color="auto"/>
            </w:tcBorders>
          </w:tcPr>
          <w:p w14:paraId="5227E86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407.9125</w:t>
            </w:r>
          </w:p>
        </w:tc>
        <w:tc>
          <w:tcPr>
            <w:tcW w:w="510" w:type="dxa"/>
            <w:tcBorders>
              <w:top w:val="single" w:sz="6" w:space="0" w:color="auto"/>
              <w:left w:val="double" w:sz="6" w:space="0" w:color="000000"/>
              <w:bottom w:val="single" w:sz="6" w:space="0" w:color="auto"/>
              <w:right w:val="single" w:sz="6" w:space="0" w:color="000000"/>
            </w:tcBorders>
          </w:tcPr>
          <w:p w14:paraId="5227E86A"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194</w:t>
            </w:r>
          </w:p>
        </w:tc>
        <w:tc>
          <w:tcPr>
            <w:tcW w:w="970" w:type="dxa"/>
            <w:tcBorders>
              <w:top w:val="single" w:sz="6" w:space="0" w:color="auto"/>
              <w:left w:val="nil"/>
              <w:bottom w:val="single" w:sz="6" w:space="0" w:color="auto"/>
              <w:right w:val="single" w:sz="6" w:space="0" w:color="auto"/>
            </w:tcBorders>
          </w:tcPr>
          <w:p w14:paraId="5227E86B"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417.9875</w:t>
            </w:r>
          </w:p>
        </w:tc>
        <w:tc>
          <w:tcPr>
            <w:tcW w:w="958" w:type="dxa"/>
            <w:tcBorders>
              <w:top w:val="single" w:sz="6" w:space="0" w:color="auto"/>
              <w:left w:val="single" w:sz="6" w:space="0" w:color="auto"/>
              <w:bottom w:val="single" w:sz="6" w:space="0" w:color="auto"/>
              <w:right w:val="single" w:sz="12" w:space="0" w:color="auto"/>
            </w:tcBorders>
          </w:tcPr>
          <w:p w14:paraId="5227E86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408.5375</w:t>
            </w:r>
          </w:p>
        </w:tc>
      </w:tr>
      <w:tr w:rsidR="00C17657" w:rsidRPr="00D75F3A" w14:paraId="5227E87A"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6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45</w:t>
            </w:r>
          </w:p>
        </w:tc>
        <w:tc>
          <w:tcPr>
            <w:tcW w:w="964" w:type="dxa"/>
            <w:tcBorders>
              <w:top w:val="single" w:sz="6" w:space="0" w:color="auto"/>
              <w:left w:val="single" w:sz="6" w:space="0" w:color="auto"/>
              <w:bottom w:val="single" w:sz="6" w:space="0" w:color="auto"/>
              <w:right w:val="single" w:sz="6" w:space="0" w:color="auto"/>
            </w:tcBorders>
          </w:tcPr>
          <w:p w14:paraId="5227E86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416.1250</w:t>
            </w:r>
          </w:p>
        </w:tc>
        <w:tc>
          <w:tcPr>
            <w:tcW w:w="964" w:type="dxa"/>
            <w:tcBorders>
              <w:top w:val="single" w:sz="6" w:space="0" w:color="auto"/>
              <w:left w:val="single" w:sz="6" w:space="0" w:color="auto"/>
              <w:bottom w:val="single" w:sz="6" w:space="0" w:color="auto"/>
            </w:tcBorders>
          </w:tcPr>
          <w:p w14:paraId="5227E87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406.6750</w:t>
            </w:r>
          </w:p>
        </w:tc>
        <w:tc>
          <w:tcPr>
            <w:tcW w:w="510" w:type="dxa"/>
            <w:tcBorders>
              <w:top w:val="single" w:sz="6" w:space="0" w:color="auto"/>
              <w:left w:val="double" w:sz="6" w:space="0" w:color="000000"/>
              <w:bottom w:val="single" w:sz="6" w:space="0" w:color="auto"/>
              <w:right w:val="single" w:sz="6" w:space="0" w:color="000000"/>
            </w:tcBorders>
          </w:tcPr>
          <w:p w14:paraId="5227E87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95</w:t>
            </w:r>
          </w:p>
        </w:tc>
        <w:tc>
          <w:tcPr>
            <w:tcW w:w="964" w:type="dxa"/>
            <w:tcBorders>
              <w:top w:val="single" w:sz="6" w:space="0" w:color="auto"/>
              <w:left w:val="nil"/>
              <w:bottom w:val="single" w:sz="6" w:space="0" w:color="auto"/>
              <w:right w:val="single" w:sz="6" w:space="0" w:color="auto"/>
            </w:tcBorders>
          </w:tcPr>
          <w:p w14:paraId="5227E87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416.7500</w:t>
            </w:r>
          </w:p>
        </w:tc>
        <w:tc>
          <w:tcPr>
            <w:tcW w:w="964" w:type="dxa"/>
            <w:tcBorders>
              <w:top w:val="single" w:sz="6" w:space="0" w:color="auto"/>
              <w:left w:val="single" w:sz="6" w:space="0" w:color="auto"/>
              <w:bottom w:val="single" w:sz="6" w:space="0" w:color="auto"/>
            </w:tcBorders>
          </w:tcPr>
          <w:p w14:paraId="5227E87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407.3000</w:t>
            </w:r>
          </w:p>
        </w:tc>
        <w:tc>
          <w:tcPr>
            <w:tcW w:w="510" w:type="dxa"/>
            <w:tcBorders>
              <w:top w:val="single" w:sz="6" w:space="0" w:color="auto"/>
              <w:left w:val="double" w:sz="6" w:space="0" w:color="000000"/>
              <w:bottom w:val="single" w:sz="6" w:space="0" w:color="auto"/>
              <w:right w:val="single" w:sz="6" w:space="0" w:color="000000"/>
            </w:tcBorders>
          </w:tcPr>
          <w:p w14:paraId="5227E87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145</w:t>
            </w:r>
          </w:p>
        </w:tc>
        <w:tc>
          <w:tcPr>
            <w:tcW w:w="964" w:type="dxa"/>
            <w:tcBorders>
              <w:top w:val="single" w:sz="6" w:space="0" w:color="auto"/>
              <w:left w:val="nil"/>
              <w:bottom w:val="single" w:sz="6" w:space="0" w:color="auto"/>
              <w:right w:val="single" w:sz="6" w:space="0" w:color="auto"/>
            </w:tcBorders>
          </w:tcPr>
          <w:p w14:paraId="5227E87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417.3750</w:t>
            </w:r>
          </w:p>
        </w:tc>
        <w:tc>
          <w:tcPr>
            <w:tcW w:w="964" w:type="dxa"/>
            <w:tcBorders>
              <w:top w:val="single" w:sz="6" w:space="0" w:color="auto"/>
              <w:left w:val="single" w:sz="6" w:space="0" w:color="auto"/>
              <w:bottom w:val="single" w:sz="6" w:space="0" w:color="auto"/>
            </w:tcBorders>
          </w:tcPr>
          <w:p w14:paraId="5227E87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407.9250</w:t>
            </w:r>
          </w:p>
        </w:tc>
        <w:tc>
          <w:tcPr>
            <w:tcW w:w="510" w:type="dxa"/>
            <w:tcBorders>
              <w:top w:val="single" w:sz="6" w:space="0" w:color="auto"/>
              <w:left w:val="double" w:sz="6" w:space="0" w:color="000000"/>
              <w:bottom w:val="single" w:sz="6" w:space="0" w:color="auto"/>
              <w:right w:val="single" w:sz="6" w:space="0" w:color="000000"/>
            </w:tcBorders>
          </w:tcPr>
          <w:p w14:paraId="5227E877"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195</w:t>
            </w:r>
          </w:p>
        </w:tc>
        <w:tc>
          <w:tcPr>
            <w:tcW w:w="970" w:type="dxa"/>
            <w:tcBorders>
              <w:top w:val="single" w:sz="6" w:space="0" w:color="auto"/>
              <w:left w:val="nil"/>
              <w:bottom w:val="single" w:sz="6" w:space="0" w:color="auto"/>
              <w:right w:val="single" w:sz="6" w:space="0" w:color="auto"/>
            </w:tcBorders>
          </w:tcPr>
          <w:p w14:paraId="5227E878"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418.0000</w:t>
            </w:r>
          </w:p>
        </w:tc>
        <w:tc>
          <w:tcPr>
            <w:tcW w:w="958" w:type="dxa"/>
            <w:tcBorders>
              <w:top w:val="single" w:sz="6" w:space="0" w:color="auto"/>
              <w:left w:val="single" w:sz="6" w:space="0" w:color="auto"/>
              <w:bottom w:val="single" w:sz="6" w:space="0" w:color="auto"/>
              <w:right w:val="single" w:sz="12" w:space="0" w:color="auto"/>
            </w:tcBorders>
          </w:tcPr>
          <w:p w14:paraId="5227E87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408.5500</w:t>
            </w:r>
          </w:p>
        </w:tc>
      </w:tr>
      <w:tr w:rsidR="00C17657" w:rsidRPr="00D75F3A" w14:paraId="5227E887"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7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46</w:t>
            </w:r>
          </w:p>
        </w:tc>
        <w:tc>
          <w:tcPr>
            <w:tcW w:w="964" w:type="dxa"/>
            <w:tcBorders>
              <w:top w:val="single" w:sz="6" w:space="0" w:color="auto"/>
              <w:left w:val="single" w:sz="6" w:space="0" w:color="auto"/>
              <w:bottom w:val="single" w:sz="6" w:space="0" w:color="auto"/>
              <w:right w:val="single" w:sz="6" w:space="0" w:color="auto"/>
            </w:tcBorders>
          </w:tcPr>
          <w:p w14:paraId="5227E87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416.1375</w:t>
            </w:r>
          </w:p>
        </w:tc>
        <w:tc>
          <w:tcPr>
            <w:tcW w:w="964" w:type="dxa"/>
            <w:tcBorders>
              <w:top w:val="single" w:sz="6" w:space="0" w:color="auto"/>
              <w:left w:val="single" w:sz="6" w:space="0" w:color="auto"/>
              <w:bottom w:val="single" w:sz="6" w:space="0" w:color="auto"/>
            </w:tcBorders>
          </w:tcPr>
          <w:p w14:paraId="5227E87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406.6875</w:t>
            </w:r>
          </w:p>
        </w:tc>
        <w:tc>
          <w:tcPr>
            <w:tcW w:w="510" w:type="dxa"/>
            <w:tcBorders>
              <w:top w:val="single" w:sz="6" w:space="0" w:color="auto"/>
              <w:left w:val="double" w:sz="6" w:space="0" w:color="000000"/>
              <w:bottom w:val="single" w:sz="6" w:space="0" w:color="auto"/>
              <w:right w:val="single" w:sz="6" w:space="0" w:color="000000"/>
            </w:tcBorders>
          </w:tcPr>
          <w:p w14:paraId="5227E87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96</w:t>
            </w:r>
          </w:p>
        </w:tc>
        <w:tc>
          <w:tcPr>
            <w:tcW w:w="964" w:type="dxa"/>
            <w:tcBorders>
              <w:top w:val="single" w:sz="6" w:space="0" w:color="auto"/>
              <w:left w:val="nil"/>
              <w:bottom w:val="single" w:sz="6" w:space="0" w:color="auto"/>
              <w:right w:val="single" w:sz="6" w:space="0" w:color="auto"/>
            </w:tcBorders>
          </w:tcPr>
          <w:p w14:paraId="5227E87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416.7625</w:t>
            </w:r>
          </w:p>
        </w:tc>
        <w:tc>
          <w:tcPr>
            <w:tcW w:w="964" w:type="dxa"/>
            <w:tcBorders>
              <w:top w:val="single" w:sz="6" w:space="0" w:color="auto"/>
              <w:left w:val="single" w:sz="6" w:space="0" w:color="auto"/>
              <w:bottom w:val="single" w:sz="6" w:space="0" w:color="auto"/>
            </w:tcBorders>
          </w:tcPr>
          <w:p w14:paraId="5227E88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407.3125</w:t>
            </w:r>
          </w:p>
        </w:tc>
        <w:tc>
          <w:tcPr>
            <w:tcW w:w="510" w:type="dxa"/>
            <w:tcBorders>
              <w:top w:val="single" w:sz="6" w:space="0" w:color="auto"/>
              <w:left w:val="double" w:sz="6" w:space="0" w:color="000000"/>
              <w:bottom w:val="single" w:sz="6" w:space="0" w:color="auto"/>
              <w:right w:val="single" w:sz="6" w:space="0" w:color="000000"/>
            </w:tcBorders>
          </w:tcPr>
          <w:p w14:paraId="5227E88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146</w:t>
            </w:r>
          </w:p>
        </w:tc>
        <w:tc>
          <w:tcPr>
            <w:tcW w:w="964" w:type="dxa"/>
            <w:tcBorders>
              <w:top w:val="single" w:sz="6" w:space="0" w:color="auto"/>
              <w:left w:val="nil"/>
              <w:bottom w:val="single" w:sz="6" w:space="0" w:color="auto"/>
              <w:right w:val="single" w:sz="6" w:space="0" w:color="auto"/>
            </w:tcBorders>
          </w:tcPr>
          <w:p w14:paraId="5227E88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417.3875</w:t>
            </w:r>
          </w:p>
        </w:tc>
        <w:tc>
          <w:tcPr>
            <w:tcW w:w="964" w:type="dxa"/>
            <w:tcBorders>
              <w:top w:val="single" w:sz="6" w:space="0" w:color="auto"/>
              <w:left w:val="single" w:sz="6" w:space="0" w:color="auto"/>
              <w:bottom w:val="single" w:sz="6" w:space="0" w:color="auto"/>
            </w:tcBorders>
          </w:tcPr>
          <w:p w14:paraId="5227E88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407.9375</w:t>
            </w:r>
          </w:p>
        </w:tc>
        <w:tc>
          <w:tcPr>
            <w:tcW w:w="510" w:type="dxa"/>
            <w:tcBorders>
              <w:top w:val="single" w:sz="6" w:space="0" w:color="auto"/>
              <w:left w:val="double" w:sz="6" w:space="0" w:color="000000"/>
              <w:bottom w:val="single" w:sz="6" w:space="0" w:color="auto"/>
              <w:right w:val="single" w:sz="6" w:space="0" w:color="000000"/>
            </w:tcBorders>
          </w:tcPr>
          <w:p w14:paraId="5227E884"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196</w:t>
            </w:r>
          </w:p>
        </w:tc>
        <w:tc>
          <w:tcPr>
            <w:tcW w:w="970" w:type="dxa"/>
            <w:tcBorders>
              <w:top w:val="single" w:sz="6" w:space="0" w:color="auto"/>
              <w:left w:val="nil"/>
              <w:bottom w:val="single" w:sz="6" w:space="0" w:color="auto"/>
              <w:right w:val="single" w:sz="6" w:space="0" w:color="auto"/>
            </w:tcBorders>
          </w:tcPr>
          <w:p w14:paraId="5227E885"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418.0125</w:t>
            </w:r>
          </w:p>
        </w:tc>
        <w:tc>
          <w:tcPr>
            <w:tcW w:w="958" w:type="dxa"/>
            <w:tcBorders>
              <w:top w:val="single" w:sz="6" w:space="0" w:color="auto"/>
              <w:left w:val="single" w:sz="6" w:space="0" w:color="auto"/>
              <w:bottom w:val="single" w:sz="6" w:space="0" w:color="auto"/>
              <w:right w:val="single" w:sz="12" w:space="0" w:color="auto"/>
            </w:tcBorders>
          </w:tcPr>
          <w:p w14:paraId="5227E88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408.5625</w:t>
            </w:r>
          </w:p>
        </w:tc>
      </w:tr>
      <w:tr w:rsidR="00C17657" w:rsidRPr="00D75F3A" w14:paraId="5227E894"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8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47</w:t>
            </w:r>
          </w:p>
        </w:tc>
        <w:tc>
          <w:tcPr>
            <w:tcW w:w="964" w:type="dxa"/>
            <w:tcBorders>
              <w:top w:val="single" w:sz="6" w:space="0" w:color="auto"/>
              <w:left w:val="single" w:sz="6" w:space="0" w:color="auto"/>
              <w:bottom w:val="single" w:sz="6" w:space="0" w:color="auto"/>
              <w:right w:val="single" w:sz="6" w:space="0" w:color="auto"/>
            </w:tcBorders>
          </w:tcPr>
          <w:p w14:paraId="5227E88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416.1500</w:t>
            </w:r>
          </w:p>
        </w:tc>
        <w:tc>
          <w:tcPr>
            <w:tcW w:w="964" w:type="dxa"/>
            <w:tcBorders>
              <w:top w:val="single" w:sz="6" w:space="0" w:color="auto"/>
              <w:left w:val="single" w:sz="6" w:space="0" w:color="auto"/>
              <w:bottom w:val="single" w:sz="6" w:space="0" w:color="auto"/>
            </w:tcBorders>
          </w:tcPr>
          <w:p w14:paraId="5227E88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406.7000</w:t>
            </w:r>
          </w:p>
        </w:tc>
        <w:tc>
          <w:tcPr>
            <w:tcW w:w="510" w:type="dxa"/>
            <w:tcBorders>
              <w:top w:val="single" w:sz="6" w:space="0" w:color="auto"/>
              <w:left w:val="double" w:sz="6" w:space="0" w:color="000000"/>
              <w:bottom w:val="single" w:sz="6" w:space="0" w:color="auto"/>
              <w:right w:val="single" w:sz="6" w:space="0" w:color="000000"/>
            </w:tcBorders>
          </w:tcPr>
          <w:p w14:paraId="5227E88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97</w:t>
            </w:r>
          </w:p>
        </w:tc>
        <w:tc>
          <w:tcPr>
            <w:tcW w:w="964" w:type="dxa"/>
            <w:tcBorders>
              <w:top w:val="single" w:sz="6" w:space="0" w:color="auto"/>
              <w:left w:val="nil"/>
              <w:bottom w:val="single" w:sz="6" w:space="0" w:color="auto"/>
              <w:right w:val="single" w:sz="6" w:space="0" w:color="auto"/>
            </w:tcBorders>
          </w:tcPr>
          <w:p w14:paraId="5227E88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416.7750</w:t>
            </w:r>
          </w:p>
        </w:tc>
        <w:tc>
          <w:tcPr>
            <w:tcW w:w="964" w:type="dxa"/>
            <w:tcBorders>
              <w:top w:val="single" w:sz="6" w:space="0" w:color="auto"/>
              <w:left w:val="single" w:sz="6" w:space="0" w:color="auto"/>
              <w:bottom w:val="single" w:sz="6" w:space="0" w:color="auto"/>
            </w:tcBorders>
          </w:tcPr>
          <w:p w14:paraId="5227E88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407.3250</w:t>
            </w:r>
          </w:p>
        </w:tc>
        <w:tc>
          <w:tcPr>
            <w:tcW w:w="510" w:type="dxa"/>
            <w:tcBorders>
              <w:top w:val="single" w:sz="6" w:space="0" w:color="auto"/>
              <w:left w:val="double" w:sz="6" w:space="0" w:color="000000"/>
              <w:bottom w:val="single" w:sz="6" w:space="0" w:color="auto"/>
              <w:right w:val="single" w:sz="6" w:space="0" w:color="000000"/>
            </w:tcBorders>
          </w:tcPr>
          <w:p w14:paraId="5227E88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147</w:t>
            </w:r>
          </w:p>
        </w:tc>
        <w:tc>
          <w:tcPr>
            <w:tcW w:w="964" w:type="dxa"/>
            <w:tcBorders>
              <w:top w:val="single" w:sz="6" w:space="0" w:color="auto"/>
              <w:left w:val="nil"/>
              <w:bottom w:val="single" w:sz="6" w:space="0" w:color="auto"/>
              <w:right w:val="single" w:sz="6" w:space="0" w:color="auto"/>
            </w:tcBorders>
          </w:tcPr>
          <w:p w14:paraId="5227E88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417.4000</w:t>
            </w:r>
          </w:p>
        </w:tc>
        <w:tc>
          <w:tcPr>
            <w:tcW w:w="964" w:type="dxa"/>
            <w:tcBorders>
              <w:top w:val="single" w:sz="6" w:space="0" w:color="auto"/>
              <w:left w:val="single" w:sz="6" w:space="0" w:color="auto"/>
              <w:bottom w:val="single" w:sz="6" w:space="0" w:color="auto"/>
            </w:tcBorders>
          </w:tcPr>
          <w:p w14:paraId="5227E89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407.9500</w:t>
            </w:r>
          </w:p>
        </w:tc>
        <w:tc>
          <w:tcPr>
            <w:tcW w:w="510" w:type="dxa"/>
            <w:tcBorders>
              <w:top w:val="single" w:sz="6" w:space="0" w:color="auto"/>
              <w:left w:val="double" w:sz="6" w:space="0" w:color="000000"/>
              <w:bottom w:val="single" w:sz="6" w:space="0" w:color="auto"/>
              <w:right w:val="single" w:sz="6" w:space="0" w:color="000000"/>
            </w:tcBorders>
          </w:tcPr>
          <w:p w14:paraId="5227E891"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197</w:t>
            </w:r>
          </w:p>
        </w:tc>
        <w:tc>
          <w:tcPr>
            <w:tcW w:w="970" w:type="dxa"/>
            <w:tcBorders>
              <w:top w:val="single" w:sz="6" w:space="0" w:color="auto"/>
              <w:left w:val="nil"/>
              <w:bottom w:val="single" w:sz="6" w:space="0" w:color="auto"/>
              <w:right w:val="single" w:sz="6" w:space="0" w:color="auto"/>
            </w:tcBorders>
          </w:tcPr>
          <w:p w14:paraId="5227E892"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418.0250</w:t>
            </w:r>
          </w:p>
        </w:tc>
        <w:tc>
          <w:tcPr>
            <w:tcW w:w="958" w:type="dxa"/>
            <w:tcBorders>
              <w:top w:val="single" w:sz="6" w:space="0" w:color="auto"/>
              <w:left w:val="single" w:sz="6" w:space="0" w:color="auto"/>
              <w:bottom w:val="single" w:sz="6" w:space="0" w:color="auto"/>
              <w:right w:val="single" w:sz="12" w:space="0" w:color="auto"/>
            </w:tcBorders>
          </w:tcPr>
          <w:p w14:paraId="5227E89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408.5750</w:t>
            </w:r>
          </w:p>
        </w:tc>
      </w:tr>
      <w:tr w:rsidR="00C17657" w:rsidRPr="00D75F3A" w14:paraId="5227E8A1"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9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48</w:t>
            </w:r>
          </w:p>
        </w:tc>
        <w:tc>
          <w:tcPr>
            <w:tcW w:w="964" w:type="dxa"/>
            <w:tcBorders>
              <w:top w:val="single" w:sz="6" w:space="0" w:color="auto"/>
              <w:left w:val="single" w:sz="6" w:space="0" w:color="auto"/>
              <w:bottom w:val="single" w:sz="6" w:space="0" w:color="auto"/>
              <w:right w:val="single" w:sz="6" w:space="0" w:color="auto"/>
            </w:tcBorders>
          </w:tcPr>
          <w:p w14:paraId="5227E89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416.1625</w:t>
            </w:r>
          </w:p>
        </w:tc>
        <w:tc>
          <w:tcPr>
            <w:tcW w:w="964" w:type="dxa"/>
            <w:tcBorders>
              <w:top w:val="single" w:sz="6" w:space="0" w:color="auto"/>
              <w:left w:val="single" w:sz="6" w:space="0" w:color="auto"/>
              <w:bottom w:val="single" w:sz="6" w:space="0" w:color="auto"/>
            </w:tcBorders>
          </w:tcPr>
          <w:p w14:paraId="5227E89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406.7125</w:t>
            </w:r>
          </w:p>
        </w:tc>
        <w:tc>
          <w:tcPr>
            <w:tcW w:w="510" w:type="dxa"/>
            <w:tcBorders>
              <w:top w:val="single" w:sz="6" w:space="0" w:color="auto"/>
              <w:left w:val="double" w:sz="6" w:space="0" w:color="000000"/>
              <w:bottom w:val="single" w:sz="6" w:space="0" w:color="auto"/>
              <w:right w:val="single" w:sz="6" w:space="0" w:color="000000"/>
            </w:tcBorders>
          </w:tcPr>
          <w:p w14:paraId="5227E89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98</w:t>
            </w:r>
          </w:p>
        </w:tc>
        <w:tc>
          <w:tcPr>
            <w:tcW w:w="964" w:type="dxa"/>
            <w:tcBorders>
              <w:top w:val="single" w:sz="6" w:space="0" w:color="auto"/>
              <w:left w:val="nil"/>
              <w:bottom w:val="single" w:sz="6" w:space="0" w:color="auto"/>
              <w:right w:val="single" w:sz="6" w:space="0" w:color="auto"/>
            </w:tcBorders>
          </w:tcPr>
          <w:p w14:paraId="5227E89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416.7875</w:t>
            </w:r>
          </w:p>
        </w:tc>
        <w:tc>
          <w:tcPr>
            <w:tcW w:w="964" w:type="dxa"/>
            <w:tcBorders>
              <w:top w:val="single" w:sz="6" w:space="0" w:color="auto"/>
              <w:left w:val="single" w:sz="6" w:space="0" w:color="auto"/>
              <w:bottom w:val="single" w:sz="6" w:space="0" w:color="auto"/>
            </w:tcBorders>
          </w:tcPr>
          <w:p w14:paraId="5227E89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407.3375</w:t>
            </w:r>
          </w:p>
        </w:tc>
        <w:tc>
          <w:tcPr>
            <w:tcW w:w="510" w:type="dxa"/>
            <w:tcBorders>
              <w:top w:val="single" w:sz="6" w:space="0" w:color="auto"/>
              <w:left w:val="double" w:sz="6" w:space="0" w:color="000000"/>
              <w:bottom w:val="single" w:sz="6" w:space="0" w:color="auto"/>
              <w:right w:val="single" w:sz="6" w:space="0" w:color="000000"/>
            </w:tcBorders>
          </w:tcPr>
          <w:p w14:paraId="5227E89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148</w:t>
            </w:r>
          </w:p>
        </w:tc>
        <w:tc>
          <w:tcPr>
            <w:tcW w:w="964" w:type="dxa"/>
            <w:tcBorders>
              <w:top w:val="single" w:sz="6" w:space="0" w:color="auto"/>
              <w:left w:val="nil"/>
              <w:bottom w:val="single" w:sz="6" w:space="0" w:color="auto"/>
              <w:right w:val="single" w:sz="6" w:space="0" w:color="auto"/>
            </w:tcBorders>
          </w:tcPr>
          <w:p w14:paraId="5227E89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417.4125</w:t>
            </w:r>
          </w:p>
        </w:tc>
        <w:tc>
          <w:tcPr>
            <w:tcW w:w="964" w:type="dxa"/>
            <w:tcBorders>
              <w:top w:val="single" w:sz="6" w:space="0" w:color="auto"/>
              <w:left w:val="single" w:sz="6" w:space="0" w:color="auto"/>
              <w:bottom w:val="single" w:sz="6" w:space="0" w:color="auto"/>
            </w:tcBorders>
          </w:tcPr>
          <w:p w14:paraId="5227E89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407.9625</w:t>
            </w:r>
          </w:p>
        </w:tc>
        <w:tc>
          <w:tcPr>
            <w:tcW w:w="510" w:type="dxa"/>
            <w:tcBorders>
              <w:top w:val="single" w:sz="6" w:space="0" w:color="auto"/>
              <w:left w:val="double" w:sz="6" w:space="0" w:color="000000"/>
              <w:bottom w:val="single" w:sz="6" w:space="0" w:color="auto"/>
              <w:right w:val="single" w:sz="6" w:space="0" w:color="000000"/>
            </w:tcBorders>
          </w:tcPr>
          <w:p w14:paraId="5227E89E"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198</w:t>
            </w:r>
          </w:p>
        </w:tc>
        <w:tc>
          <w:tcPr>
            <w:tcW w:w="970" w:type="dxa"/>
            <w:tcBorders>
              <w:top w:val="single" w:sz="6" w:space="0" w:color="auto"/>
              <w:left w:val="nil"/>
              <w:bottom w:val="single" w:sz="6" w:space="0" w:color="auto"/>
              <w:right w:val="single" w:sz="6" w:space="0" w:color="auto"/>
            </w:tcBorders>
          </w:tcPr>
          <w:p w14:paraId="5227E89F"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418.0375</w:t>
            </w:r>
          </w:p>
        </w:tc>
        <w:tc>
          <w:tcPr>
            <w:tcW w:w="958" w:type="dxa"/>
            <w:tcBorders>
              <w:top w:val="single" w:sz="6" w:space="0" w:color="auto"/>
              <w:left w:val="single" w:sz="6" w:space="0" w:color="auto"/>
              <w:bottom w:val="single" w:sz="6" w:space="0" w:color="auto"/>
              <w:right w:val="single" w:sz="12" w:space="0" w:color="auto"/>
            </w:tcBorders>
          </w:tcPr>
          <w:p w14:paraId="5227E8A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408.5875</w:t>
            </w:r>
          </w:p>
        </w:tc>
      </w:tr>
      <w:tr w:rsidR="00C17657" w:rsidRPr="00D75F3A" w14:paraId="5227E8AE" w14:textId="77777777" w:rsidTr="00A84671">
        <w:trPr>
          <w:trHeight w:hRule="exact" w:val="260"/>
        </w:trPr>
        <w:tc>
          <w:tcPr>
            <w:tcW w:w="510" w:type="dxa"/>
            <w:tcBorders>
              <w:top w:val="single" w:sz="6" w:space="0" w:color="auto"/>
              <w:left w:val="single" w:sz="12" w:space="0" w:color="auto"/>
              <w:bottom w:val="single" w:sz="6" w:space="0" w:color="auto"/>
              <w:right w:val="single" w:sz="6" w:space="0" w:color="auto"/>
            </w:tcBorders>
          </w:tcPr>
          <w:p w14:paraId="5227E8A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49</w:t>
            </w:r>
          </w:p>
        </w:tc>
        <w:tc>
          <w:tcPr>
            <w:tcW w:w="964" w:type="dxa"/>
            <w:tcBorders>
              <w:top w:val="single" w:sz="6" w:space="0" w:color="auto"/>
              <w:left w:val="single" w:sz="6" w:space="0" w:color="auto"/>
              <w:bottom w:val="single" w:sz="6" w:space="0" w:color="auto"/>
              <w:right w:val="single" w:sz="6" w:space="0" w:color="auto"/>
            </w:tcBorders>
          </w:tcPr>
          <w:p w14:paraId="5227E8A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416.1750</w:t>
            </w:r>
          </w:p>
        </w:tc>
        <w:tc>
          <w:tcPr>
            <w:tcW w:w="964" w:type="dxa"/>
            <w:tcBorders>
              <w:top w:val="single" w:sz="6" w:space="0" w:color="auto"/>
              <w:left w:val="single" w:sz="6" w:space="0" w:color="auto"/>
              <w:bottom w:val="single" w:sz="6" w:space="0" w:color="auto"/>
            </w:tcBorders>
          </w:tcPr>
          <w:p w14:paraId="5227E8A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406.7250</w:t>
            </w:r>
          </w:p>
        </w:tc>
        <w:tc>
          <w:tcPr>
            <w:tcW w:w="510" w:type="dxa"/>
            <w:tcBorders>
              <w:top w:val="single" w:sz="6" w:space="0" w:color="auto"/>
              <w:left w:val="double" w:sz="6" w:space="0" w:color="000000"/>
              <w:bottom w:val="single" w:sz="6" w:space="0" w:color="auto"/>
              <w:right w:val="single" w:sz="6" w:space="0" w:color="000000"/>
            </w:tcBorders>
          </w:tcPr>
          <w:p w14:paraId="5227E8A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99</w:t>
            </w:r>
          </w:p>
        </w:tc>
        <w:tc>
          <w:tcPr>
            <w:tcW w:w="964" w:type="dxa"/>
            <w:tcBorders>
              <w:top w:val="single" w:sz="6" w:space="0" w:color="auto"/>
              <w:left w:val="nil"/>
              <w:bottom w:val="single" w:sz="6" w:space="0" w:color="auto"/>
              <w:right w:val="single" w:sz="6" w:space="0" w:color="auto"/>
            </w:tcBorders>
          </w:tcPr>
          <w:p w14:paraId="5227E8A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416.8000</w:t>
            </w:r>
          </w:p>
        </w:tc>
        <w:tc>
          <w:tcPr>
            <w:tcW w:w="964" w:type="dxa"/>
            <w:tcBorders>
              <w:top w:val="single" w:sz="6" w:space="0" w:color="auto"/>
              <w:left w:val="single" w:sz="6" w:space="0" w:color="auto"/>
              <w:bottom w:val="single" w:sz="6" w:space="0" w:color="auto"/>
            </w:tcBorders>
          </w:tcPr>
          <w:p w14:paraId="5227E8A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407.3500</w:t>
            </w:r>
          </w:p>
        </w:tc>
        <w:tc>
          <w:tcPr>
            <w:tcW w:w="510" w:type="dxa"/>
            <w:tcBorders>
              <w:top w:val="single" w:sz="6" w:space="0" w:color="auto"/>
              <w:left w:val="double" w:sz="6" w:space="0" w:color="000000"/>
              <w:bottom w:val="single" w:sz="6" w:space="0" w:color="auto"/>
              <w:right w:val="single" w:sz="6" w:space="0" w:color="000000"/>
            </w:tcBorders>
          </w:tcPr>
          <w:p w14:paraId="5227E8A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149</w:t>
            </w:r>
          </w:p>
        </w:tc>
        <w:tc>
          <w:tcPr>
            <w:tcW w:w="964" w:type="dxa"/>
            <w:tcBorders>
              <w:top w:val="single" w:sz="6" w:space="0" w:color="auto"/>
              <w:left w:val="nil"/>
              <w:bottom w:val="single" w:sz="6" w:space="0" w:color="auto"/>
              <w:right w:val="single" w:sz="6" w:space="0" w:color="auto"/>
            </w:tcBorders>
          </w:tcPr>
          <w:p w14:paraId="5227E8A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417.4250</w:t>
            </w:r>
          </w:p>
        </w:tc>
        <w:tc>
          <w:tcPr>
            <w:tcW w:w="964" w:type="dxa"/>
            <w:tcBorders>
              <w:top w:val="single" w:sz="6" w:space="0" w:color="auto"/>
              <w:left w:val="single" w:sz="6" w:space="0" w:color="auto"/>
              <w:bottom w:val="single" w:sz="6" w:space="0" w:color="auto"/>
            </w:tcBorders>
          </w:tcPr>
          <w:p w14:paraId="5227E8A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407.9750</w:t>
            </w:r>
          </w:p>
        </w:tc>
        <w:tc>
          <w:tcPr>
            <w:tcW w:w="510" w:type="dxa"/>
            <w:tcBorders>
              <w:top w:val="single" w:sz="6" w:space="0" w:color="auto"/>
              <w:left w:val="double" w:sz="6" w:space="0" w:color="000000"/>
              <w:bottom w:val="single" w:sz="6" w:space="0" w:color="auto"/>
              <w:right w:val="single" w:sz="6" w:space="0" w:color="000000"/>
            </w:tcBorders>
          </w:tcPr>
          <w:p w14:paraId="5227E8AB"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199</w:t>
            </w:r>
          </w:p>
        </w:tc>
        <w:tc>
          <w:tcPr>
            <w:tcW w:w="970" w:type="dxa"/>
            <w:tcBorders>
              <w:top w:val="single" w:sz="6" w:space="0" w:color="auto"/>
              <w:left w:val="nil"/>
              <w:bottom w:val="single" w:sz="6" w:space="0" w:color="auto"/>
              <w:right w:val="single" w:sz="6" w:space="0" w:color="auto"/>
            </w:tcBorders>
          </w:tcPr>
          <w:p w14:paraId="5227E8AC"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418.0500</w:t>
            </w:r>
          </w:p>
        </w:tc>
        <w:tc>
          <w:tcPr>
            <w:tcW w:w="958" w:type="dxa"/>
            <w:tcBorders>
              <w:top w:val="single" w:sz="6" w:space="0" w:color="auto"/>
              <w:left w:val="single" w:sz="6" w:space="0" w:color="auto"/>
              <w:bottom w:val="single" w:sz="6" w:space="0" w:color="auto"/>
              <w:right w:val="single" w:sz="12" w:space="0" w:color="auto"/>
            </w:tcBorders>
          </w:tcPr>
          <w:p w14:paraId="5227E8AD"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408.6000</w:t>
            </w:r>
          </w:p>
        </w:tc>
      </w:tr>
      <w:tr w:rsidR="00C17657" w:rsidRPr="00D75F3A" w14:paraId="5227E8BB" w14:textId="77777777" w:rsidTr="00A84671">
        <w:trPr>
          <w:trHeight w:hRule="exact" w:val="260"/>
        </w:trPr>
        <w:tc>
          <w:tcPr>
            <w:tcW w:w="510" w:type="dxa"/>
            <w:tcBorders>
              <w:top w:val="single" w:sz="6" w:space="0" w:color="auto"/>
              <w:left w:val="single" w:sz="12" w:space="0" w:color="auto"/>
              <w:bottom w:val="single" w:sz="12" w:space="0" w:color="auto"/>
              <w:right w:val="single" w:sz="6" w:space="0" w:color="auto"/>
            </w:tcBorders>
          </w:tcPr>
          <w:p w14:paraId="5227E8AF"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50</w:t>
            </w:r>
          </w:p>
        </w:tc>
        <w:tc>
          <w:tcPr>
            <w:tcW w:w="964" w:type="dxa"/>
            <w:tcBorders>
              <w:top w:val="single" w:sz="6" w:space="0" w:color="auto"/>
              <w:left w:val="single" w:sz="6" w:space="0" w:color="auto"/>
              <w:bottom w:val="single" w:sz="12" w:space="0" w:color="auto"/>
              <w:right w:val="single" w:sz="6" w:space="0" w:color="auto"/>
            </w:tcBorders>
          </w:tcPr>
          <w:p w14:paraId="5227E8B0"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416.1875</w:t>
            </w:r>
          </w:p>
        </w:tc>
        <w:tc>
          <w:tcPr>
            <w:tcW w:w="964" w:type="dxa"/>
            <w:tcBorders>
              <w:top w:val="single" w:sz="6" w:space="0" w:color="auto"/>
              <w:left w:val="single" w:sz="6" w:space="0" w:color="auto"/>
              <w:bottom w:val="single" w:sz="12" w:space="0" w:color="auto"/>
            </w:tcBorders>
          </w:tcPr>
          <w:p w14:paraId="5227E8B1"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406.7375</w:t>
            </w:r>
          </w:p>
        </w:tc>
        <w:tc>
          <w:tcPr>
            <w:tcW w:w="510" w:type="dxa"/>
            <w:tcBorders>
              <w:top w:val="single" w:sz="6" w:space="0" w:color="auto"/>
              <w:left w:val="double" w:sz="6" w:space="0" w:color="000000"/>
              <w:bottom w:val="single" w:sz="12" w:space="0" w:color="000000"/>
              <w:right w:val="single" w:sz="6" w:space="0" w:color="000000"/>
            </w:tcBorders>
          </w:tcPr>
          <w:p w14:paraId="5227E8B2"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100</w:t>
            </w:r>
          </w:p>
        </w:tc>
        <w:tc>
          <w:tcPr>
            <w:tcW w:w="964" w:type="dxa"/>
            <w:tcBorders>
              <w:top w:val="single" w:sz="6" w:space="0" w:color="auto"/>
              <w:left w:val="nil"/>
              <w:bottom w:val="single" w:sz="12" w:space="0" w:color="auto"/>
              <w:right w:val="single" w:sz="6" w:space="0" w:color="auto"/>
            </w:tcBorders>
          </w:tcPr>
          <w:p w14:paraId="5227E8B3"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416.8125</w:t>
            </w:r>
          </w:p>
        </w:tc>
        <w:tc>
          <w:tcPr>
            <w:tcW w:w="964" w:type="dxa"/>
            <w:tcBorders>
              <w:top w:val="single" w:sz="6" w:space="0" w:color="auto"/>
              <w:left w:val="single" w:sz="6" w:space="0" w:color="auto"/>
              <w:bottom w:val="single" w:sz="12" w:space="0" w:color="auto"/>
            </w:tcBorders>
          </w:tcPr>
          <w:p w14:paraId="5227E8B4"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407.3625</w:t>
            </w:r>
          </w:p>
        </w:tc>
        <w:tc>
          <w:tcPr>
            <w:tcW w:w="510" w:type="dxa"/>
            <w:tcBorders>
              <w:top w:val="single" w:sz="6" w:space="0" w:color="auto"/>
              <w:left w:val="double" w:sz="6" w:space="0" w:color="000000"/>
              <w:bottom w:val="single" w:sz="12" w:space="0" w:color="000000"/>
              <w:right w:val="single" w:sz="6" w:space="0" w:color="000000"/>
            </w:tcBorders>
          </w:tcPr>
          <w:p w14:paraId="5227E8B5"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150</w:t>
            </w:r>
          </w:p>
        </w:tc>
        <w:tc>
          <w:tcPr>
            <w:tcW w:w="964" w:type="dxa"/>
            <w:tcBorders>
              <w:top w:val="single" w:sz="6" w:space="0" w:color="auto"/>
              <w:left w:val="nil"/>
              <w:bottom w:val="single" w:sz="12" w:space="0" w:color="auto"/>
              <w:right w:val="single" w:sz="6" w:space="0" w:color="auto"/>
            </w:tcBorders>
          </w:tcPr>
          <w:p w14:paraId="5227E8B6"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417.4375</w:t>
            </w:r>
          </w:p>
        </w:tc>
        <w:tc>
          <w:tcPr>
            <w:tcW w:w="964" w:type="dxa"/>
            <w:tcBorders>
              <w:top w:val="single" w:sz="6" w:space="0" w:color="auto"/>
              <w:left w:val="single" w:sz="6" w:space="0" w:color="auto"/>
              <w:bottom w:val="single" w:sz="12" w:space="0" w:color="auto"/>
            </w:tcBorders>
          </w:tcPr>
          <w:p w14:paraId="5227E8B7"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407.9875</w:t>
            </w:r>
          </w:p>
        </w:tc>
        <w:tc>
          <w:tcPr>
            <w:tcW w:w="510" w:type="dxa"/>
            <w:tcBorders>
              <w:top w:val="single" w:sz="6" w:space="0" w:color="auto"/>
              <w:left w:val="double" w:sz="6" w:space="0" w:color="000000"/>
              <w:bottom w:val="single" w:sz="12" w:space="0" w:color="000000"/>
              <w:right w:val="single" w:sz="6" w:space="0" w:color="000000"/>
            </w:tcBorders>
          </w:tcPr>
          <w:p w14:paraId="5227E8B8" w14:textId="77777777" w:rsidR="00C17657" w:rsidRPr="00D75F3A" w:rsidRDefault="00C17657">
            <w:pPr>
              <w:jc w:val="center"/>
              <w:rPr>
                <w:rFonts w:asciiTheme="minorHAnsi" w:hAnsiTheme="minorHAnsi"/>
                <w:b/>
                <w:color w:val="000000"/>
                <w:sz w:val="20"/>
                <w:lang w:val="en-AU"/>
              </w:rPr>
            </w:pPr>
            <w:r w:rsidRPr="00D75F3A">
              <w:rPr>
                <w:rFonts w:asciiTheme="minorHAnsi" w:hAnsiTheme="minorHAnsi"/>
                <w:b/>
                <w:color w:val="000000"/>
                <w:sz w:val="20"/>
                <w:lang w:val="en-AU"/>
              </w:rPr>
              <w:t>200</w:t>
            </w:r>
          </w:p>
        </w:tc>
        <w:tc>
          <w:tcPr>
            <w:tcW w:w="970" w:type="dxa"/>
            <w:tcBorders>
              <w:top w:val="single" w:sz="6" w:space="0" w:color="auto"/>
              <w:left w:val="nil"/>
              <w:bottom w:val="single" w:sz="12" w:space="0" w:color="auto"/>
              <w:right w:val="single" w:sz="6" w:space="0" w:color="auto"/>
            </w:tcBorders>
          </w:tcPr>
          <w:p w14:paraId="5227E8B9"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418.0625</w:t>
            </w:r>
          </w:p>
        </w:tc>
        <w:tc>
          <w:tcPr>
            <w:tcW w:w="958" w:type="dxa"/>
            <w:tcBorders>
              <w:top w:val="single" w:sz="6" w:space="0" w:color="auto"/>
              <w:left w:val="single" w:sz="6" w:space="0" w:color="auto"/>
              <w:bottom w:val="single" w:sz="12" w:space="0" w:color="auto"/>
              <w:right w:val="single" w:sz="12" w:space="0" w:color="auto"/>
            </w:tcBorders>
          </w:tcPr>
          <w:p w14:paraId="5227E8BA" w14:textId="77777777" w:rsidR="00C17657" w:rsidRPr="00D75F3A" w:rsidRDefault="00C17657">
            <w:pPr>
              <w:jc w:val="center"/>
              <w:rPr>
                <w:rFonts w:asciiTheme="minorHAnsi" w:hAnsiTheme="minorHAnsi"/>
                <w:color w:val="000000"/>
                <w:sz w:val="20"/>
                <w:lang w:val="en-AU"/>
              </w:rPr>
            </w:pPr>
            <w:r w:rsidRPr="00D75F3A">
              <w:rPr>
                <w:rFonts w:asciiTheme="minorHAnsi" w:hAnsiTheme="minorHAnsi"/>
                <w:color w:val="000000"/>
                <w:sz w:val="20"/>
                <w:lang w:val="en-AU"/>
              </w:rPr>
              <w:t>408.6125</w:t>
            </w:r>
          </w:p>
        </w:tc>
      </w:tr>
    </w:tbl>
    <w:p w14:paraId="5227E8BC" w14:textId="77777777" w:rsidR="00213D5A" w:rsidRPr="00D75F3A" w:rsidRDefault="00213D5A">
      <w:pPr>
        <w:spacing w:before="120"/>
        <w:jc w:val="center"/>
        <w:rPr>
          <w:rFonts w:asciiTheme="minorHAnsi" w:hAnsiTheme="minorHAnsi"/>
          <w:b/>
        </w:rPr>
      </w:pPr>
      <w:bookmarkStart w:id="2671" w:name="_Toc406226441"/>
      <w:bookmarkStart w:id="2672" w:name="_Toc412343276"/>
      <w:bookmarkStart w:id="2673" w:name="_Toc412432094"/>
      <w:bookmarkStart w:id="2674" w:name="_Toc412432652"/>
      <w:bookmarkStart w:id="2675" w:name="_Toc412432890"/>
      <w:bookmarkStart w:id="2676" w:name="_Toc412432960"/>
      <w:bookmarkStart w:id="2677" w:name="_Toc412433115"/>
      <w:bookmarkStart w:id="2678" w:name="_Toc412433252"/>
      <w:bookmarkStart w:id="2679" w:name="_Toc412433467"/>
      <w:bookmarkStart w:id="2680" w:name="_Toc412434155"/>
      <w:r w:rsidRPr="00D75F3A">
        <w:rPr>
          <w:rFonts w:asciiTheme="minorHAnsi" w:hAnsiTheme="minorHAnsi"/>
          <w:b/>
        </w:rPr>
        <w:t>Table B3.2 - Channel Allocations for the 400 MHz Trunking Band</w:t>
      </w:r>
    </w:p>
    <w:p w14:paraId="5227E8BD" w14:textId="2EBA2CDC" w:rsidR="00213D5A" w:rsidRPr="00D75F3A" w:rsidDel="00094093" w:rsidRDefault="00213D5A" w:rsidP="00A84671">
      <w:pPr>
        <w:pStyle w:val="Heading4"/>
        <w:jc w:val="center"/>
        <w:rPr>
          <w:del w:id="2681" w:author="Author"/>
          <w:rFonts w:asciiTheme="minorHAnsi" w:hAnsiTheme="minorHAnsi"/>
        </w:rPr>
      </w:pPr>
      <w:bookmarkStart w:id="2682" w:name="_Toc412453652"/>
      <w:bookmarkStart w:id="2683" w:name="_Toc412455606"/>
      <w:bookmarkStart w:id="2684" w:name="_Toc412455802"/>
      <w:bookmarkStart w:id="2685" w:name="_Toc412456332"/>
      <w:bookmarkStart w:id="2686" w:name="_Toc412456392"/>
      <w:bookmarkStart w:id="2687" w:name="_Toc413664622"/>
      <w:bookmarkStart w:id="2688" w:name="_Toc415362673"/>
      <w:bookmarkStart w:id="2689" w:name="_Toc415362733"/>
      <w:bookmarkStart w:id="2690" w:name="_Toc415362793"/>
      <w:bookmarkStart w:id="2691" w:name="_Toc498493228"/>
      <w:bookmarkStart w:id="2692" w:name="_Toc29311974"/>
      <w:del w:id="2693" w:author="Author">
        <w:r w:rsidRPr="00D75F3A" w:rsidDel="00C403ED">
          <w:rPr>
            <w:rFonts w:asciiTheme="minorHAnsi" w:hAnsiTheme="minorHAnsi"/>
          </w:rPr>
          <w:delText>B4.  Block, Group and Channel Structure for the</w:delText>
        </w:r>
        <w:r w:rsidR="003024FE" w:rsidDel="00C403ED">
          <w:rPr>
            <w:rFonts w:asciiTheme="minorHAnsi" w:hAnsiTheme="minorHAnsi"/>
          </w:rPr>
          <w:delText xml:space="preserve"> </w:delText>
        </w:r>
        <w:r w:rsidR="0091373B" w:rsidDel="00C403ED">
          <w:rPr>
            <w:rFonts w:asciiTheme="minorHAnsi" w:hAnsiTheme="minorHAnsi"/>
          </w:rPr>
          <w:delText>Legacy</w:delText>
        </w:r>
        <w:r w:rsidR="0091373B" w:rsidRPr="00D75F3A" w:rsidDel="00C403ED">
          <w:rPr>
            <w:rFonts w:asciiTheme="minorHAnsi" w:hAnsiTheme="minorHAnsi"/>
          </w:rPr>
          <w:delText xml:space="preserve"> </w:delText>
        </w:r>
        <w:r w:rsidRPr="00D75F3A" w:rsidDel="00C403ED">
          <w:rPr>
            <w:rFonts w:asciiTheme="minorHAnsi" w:hAnsiTheme="minorHAnsi"/>
          </w:rPr>
          <w:delText>800 MHz Trunking Band</w:delTex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2"/>
        <w:bookmarkEnd w:id="2683"/>
        <w:bookmarkEnd w:id="2684"/>
        <w:bookmarkEnd w:id="2685"/>
        <w:bookmarkEnd w:id="2686"/>
        <w:bookmarkEnd w:id="2687"/>
        <w:bookmarkEnd w:id="2688"/>
        <w:bookmarkEnd w:id="2689"/>
        <w:bookmarkEnd w:id="2690"/>
        <w:bookmarkEnd w:id="2691"/>
        <w:bookmarkEnd w:id="2692"/>
      </w:del>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1134"/>
        <w:gridCol w:w="1279"/>
        <w:gridCol w:w="927"/>
        <w:gridCol w:w="851"/>
        <w:gridCol w:w="991"/>
        <w:gridCol w:w="991"/>
        <w:gridCol w:w="991"/>
      </w:tblGrid>
      <w:tr w:rsidR="00213D5A" w:rsidRPr="00D75F3A" w:rsidDel="00C403ED" w14:paraId="5227E8C3" w14:textId="5D606E5D" w:rsidTr="00A84671">
        <w:trPr>
          <w:trHeight w:hRule="exact" w:val="280"/>
          <w:jc w:val="center"/>
          <w:del w:id="2694" w:author="Author"/>
        </w:trPr>
        <w:tc>
          <w:tcPr>
            <w:tcW w:w="1134" w:type="dxa"/>
            <w:tcBorders>
              <w:top w:val="single" w:sz="12" w:space="0" w:color="000000"/>
              <w:bottom w:val="double" w:sz="6" w:space="0" w:color="000000"/>
              <w:right w:val="double" w:sz="6" w:space="0" w:color="000000"/>
            </w:tcBorders>
          </w:tcPr>
          <w:p w14:paraId="5227E8BE" w14:textId="55A5F6C8" w:rsidR="00213D5A" w:rsidRPr="00D75F3A" w:rsidDel="00C403ED" w:rsidRDefault="00213D5A">
            <w:pPr>
              <w:jc w:val="center"/>
              <w:rPr>
                <w:del w:id="2695" w:author="Author"/>
                <w:rFonts w:asciiTheme="minorHAnsi" w:hAnsiTheme="minorHAnsi"/>
                <w:b/>
                <w:sz w:val="22"/>
                <w:lang w:val="en-AU"/>
              </w:rPr>
            </w:pPr>
            <w:del w:id="2696" w:author="Author">
              <w:r w:rsidRPr="00D75F3A" w:rsidDel="00C403ED">
                <w:rPr>
                  <w:rFonts w:asciiTheme="minorHAnsi" w:hAnsiTheme="minorHAnsi"/>
                  <w:b/>
                  <w:sz w:val="22"/>
                  <w:lang w:val="en-AU"/>
                </w:rPr>
                <w:delText>BLOCK</w:delText>
              </w:r>
            </w:del>
          </w:p>
        </w:tc>
        <w:tc>
          <w:tcPr>
            <w:tcW w:w="1279" w:type="dxa"/>
            <w:tcBorders>
              <w:top w:val="single" w:sz="12" w:space="0" w:color="000000"/>
              <w:left w:val="nil"/>
              <w:bottom w:val="double" w:sz="6" w:space="0" w:color="000000"/>
              <w:right w:val="double" w:sz="6" w:space="0" w:color="000000"/>
            </w:tcBorders>
          </w:tcPr>
          <w:p w14:paraId="5227E8BF" w14:textId="2627D9E7" w:rsidR="00213D5A" w:rsidRPr="00D75F3A" w:rsidDel="00C403ED" w:rsidRDefault="00213D5A">
            <w:pPr>
              <w:jc w:val="center"/>
              <w:rPr>
                <w:del w:id="2697" w:author="Author"/>
                <w:rFonts w:asciiTheme="minorHAnsi" w:hAnsiTheme="minorHAnsi"/>
                <w:b/>
                <w:sz w:val="22"/>
                <w:lang w:val="en-AU"/>
              </w:rPr>
            </w:pPr>
            <w:del w:id="2698" w:author="Author">
              <w:r w:rsidRPr="00D75F3A" w:rsidDel="00C403ED">
                <w:rPr>
                  <w:rFonts w:asciiTheme="minorHAnsi" w:hAnsiTheme="minorHAnsi"/>
                  <w:b/>
                  <w:sz w:val="22"/>
                  <w:lang w:val="en-AU"/>
                </w:rPr>
                <w:delText>GROUP</w:delText>
              </w:r>
            </w:del>
          </w:p>
        </w:tc>
        <w:tc>
          <w:tcPr>
            <w:tcW w:w="4751" w:type="dxa"/>
            <w:gridSpan w:val="5"/>
            <w:tcBorders>
              <w:top w:val="single" w:sz="12" w:space="0" w:color="000000"/>
              <w:left w:val="nil"/>
              <w:bottom w:val="double" w:sz="6" w:space="0" w:color="000000"/>
            </w:tcBorders>
          </w:tcPr>
          <w:p w14:paraId="5227E8C0" w14:textId="0EEF79C5" w:rsidR="00213D5A" w:rsidRPr="00D75F3A" w:rsidDel="00C403ED" w:rsidRDefault="00213D5A">
            <w:pPr>
              <w:jc w:val="center"/>
              <w:rPr>
                <w:del w:id="2699" w:author="Author"/>
                <w:rFonts w:asciiTheme="minorHAnsi" w:hAnsiTheme="minorHAnsi"/>
                <w:b/>
                <w:sz w:val="22"/>
                <w:lang w:val="en-AU"/>
              </w:rPr>
            </w:pPr>
            <w:del w:id="2700" w:author="Author">
              <w:r w:rsidRPr="00D75F3A" w:rsidDel="00C403ED">
                <w:rPr>
                  <w:rFonts w:asciiTheme="minorHAnsi" w:hAnsiTheme="minorHAnsi"/>
                  <w:b/>
                  <w:sz w:val="22"/>
                  <w:lang w:val="en-AU"/>
                </w:rPr>
                <w:delText>CHANNEL NUMBER</w:delText>
              </w:r>
              <w:r w:rsidRPr="00D75F3A" w:rsidDel="00C403ED">
                <w:rPr>
                  <w:rFonts w:asciiTheme="minorHAnsi" w:hAnsiTheme="minorHAnsi"/>
                  <w:b/>
                  <w:sz w:val="22"/>
                  <w:vertAlign w:val="superscript"/>
                  <w:lang w:val="en-AU"/>
                </w:rPr>
                <w:delText>*</w:delText>
              </w:r>
            </w:del>
          </w:p>
          <w:p w14:paraId="5227E8C1" w14:textId="141F4413" w:rsidR="00213D5A" w:rsidRPr="00D75F3A" w:rsidDel="00C403ED" w:rsidRDefault="00213D5A">
            <w:pPr>
              <w:jc w:val="center"/>
              <w:rPr>
                <w:del w:id="2701" w:author="Author"/>
                <w:rFonts w:asciiTheme="minorHAnsi" w:hAnsiTheme="minorHAnsi"/>
                <w:b/>
                <w:sz w:val="22"/>
                <w:lang w:val="en-AU"/>
              </w:rPr>
            </w:pPr>
          </w:p>
          <w:p w14:paraId="5227E8C2" w14:textId="0E8347A6" w:rsidR="00213D5A" w:rsidRPr="00D75F3A" w:rsidDel="00C403ED" w:rsidRDefault="00213D5A">
            <w:pPr>
              <w:jc w:val="right"/>
              <w:rPr>
                <w:del w:id="2702" w:author="Author"/>
                <w:rFonts w:asciiTheme="minorHAnsi" w:hAnsiTheme="minorHAnsi"/>
                <w:b/>
                <w:sz w:val="22"/>
                <w:lang w:val="en-AU"/>
              </w:rPr>
            </w:pPr>
          </w:p>
        </w:tc>
      </w:tr>
      <w:tr w:rsidR="00213D5A" w:rsidRPr="00D75F3A" w:rsidDel="00C403ED" w14:paraId="5227E8CB" w14:textId="31E4CEA3" w:rsidTr="00A84671">
        <w:trPr>
          <w:trHeight w:hRule="exact" w:val="280"/>
          <w:jc w:val="center"/>
          <w:del w:id="2703" w:author="Author"/>
        </w:trPr>
        <w:tc>
          <w:tcPr>
            <w:tcW w:w="1134" w:type="dxa"/>
            <w:tcBorders>
              <w:right w:val="double" w:sz="6" w:space="0" w:color="000000"/>
            </w:tcBorders>
          </w:tcPr>
          <w:p w14:paraId="5227E8C4" w14:textId="04E6A92B" w:rsidR="00213D5A" w:rsidRPr="00D75F3A" w:rsidDel="00C403ED" w:rsidRDefault="00213D5A">
            <w:pPr>
              <w:jc w:val="center"/>
              <w:rPr>
                <w:del w:id="2704" w:author="Author"/>
                <w:rFonts w:asciiTheme="minorHAnsi" w:hAnsiTheme="minorHAnsi"/>
                <w:sz w:val="22"/>
                <w:lang w:val="en-AU"/>
              </w:rPr>
            </w:pPr>
            <w:del w:id="2705" w:author="Author">
              <w:r w:rsidRPr="00D75F3A" w:rsidDel="00C403ED">
                <w:rPr>
                  <w:rFonts w:asciiTheme="minorHAnsi" w:hAnsiTheme="minorHAnsi"/>
                  <w:sz w:val="22"/>
                  <w:lang w:val="en-AU"/>
                </w:rPr>
                <w:delText>1</w:delText>
              </w:r>
            </w:del>
          </w:p>
        </w:tc>
        <w:tc>
          <w:tcPr>
            <w:tcW w:w="1279" w:type="dxa"/>
            <w:tcBorders>
              <w:left w:val="nil"/>
              <w:right w:val="double" w:sz="6" w:space="0" w:color="000000"/>
            </w:tcBorders>
          </w:tcPr>
          <w:p w14:paraId="5227E8C5" w14:textId="01D324BC" w:rsidR="00213D5A" w:rsidRPr="00D75F3A" w:rsidDel="00C403ED" w:rsidRDefault="00213D5A">
            <w:pPr>
              <w:jc w:val="center"/>
              <w:rPr>
                <w:del w:id="2706" w:author="Author"/>
                <w:rFonts w:asciiTheme="minorHAnsi" w:hAnsiTheme="minorHAnsi"/>
                <w:sz w:val="22"/>
                <w:lang w:val="en-AU"/>
              </w:rPr>
            </w:pPr>
            <w:del w:id="2707" w:author="Author">
              <w:r w:rsidRPr="00D75F3A" w:rsidDel="00C403ED">
                <w:rPr>
                  <w:rFonts w:asciiTheme="minorHAnsi" w:hAnsiTheme="minorHAnsi"/>
                  <w:sz w:val="22"/>
                  <w:lang w:val="en-AU"/>
                </w:rPr>
                <w:delText>1</w:delText>
              </w:r>
            </w:del>
          </w:p>
        </w:tc>
        <w:tc>
          <w:tcPr>
            <w:tcW w:w="927" w:type="dxa"/>
            <w:tcBorders>
              <w:left w:val="nil"/>
            </w:tcBorders>
          </w:tcPr>
          <w:p w14:paraId="5227E8C6" w14:textId="3602E9E8" w:rsidR="00213D5A" w:rsidRPr="00D75F3A" w:rsidDel="00C403ED" w:rsidRDefault="00213D5A">
            <w:pPr>
              <w:jc w:val="center"/>
              <w:rPr>
                <w:del w:id="2708" w:author="Author"/>
                <w:rFonts w:asciiTheme="minorHAnsi" w:hAnsiTheme="minorHAnsi"/>
                <w:b/>
                <w:sz w:val="22"/>
                <w:lang w:val="en-AU"/>
              </w:rPr>
            </w:pPr>
            <w:del w:id="2709" w:author="Author">
              <w:r w:rsidRPr="00D75F3A" w:rsidDel="00C403ED">
                <w:rPr>
                  <w:rFonts w:asciiTheme="minorHAnsi" w:hAnsiTheme="minorHAnsi"/>
                  <w:b/>
                  <w:sz w:val="22"/>
                  <w:lang w:val="en-AU"/>
                </w:rPr>
                <w:delText>1</w:delText>
              </w:r>
            </w:del>
          </w:p>
        </w:tc>
        <w:tc>
          <w:tcPr>
            <w:tcW w:w="851" w:type="dxa"/>
          </w:tcPr>
          <w:p w14:paraId="5227E8C7" w14:textId="72144E73" w:rsidR="00213D5A" w:rsidRPr="00D75F3A" w:rsidDel="00C403ED" w:rsidRDefault="00213D5A">
            <w:pPr>
              <w:jc w:val="center"/>
              <w:rPr>
                <w:del w:id="2710" w:author="Author"/>
                <w:rFonts w:asciiTheme="minorHAnsi" w:hAnsiTheme="minorHAnsi"/>
                <w:b/>
                <w:sz w:val="22"/>
                <w:lang w:val="en-AU"/>
              </w:rPr>
            </w:pPr>
            <w:del w:id="2711" w:author="Author">
              <w:r w:rsidRPr="00D75F3A" w:rsidDel="00C403ED">
                <w:rPr>
                  <w:rFonts w:asciiTheme="minorHAnsi" w:hAnsiTheme="minorHAnsi"/>
                  <w:b/>
                  <w:sz w:val="22"/>
                  <w:lang w:val="en-AU"/>
                </w:rPr>
                <w:delText>41</w:delText>
              </w:r>
            </w:del>
          </w:p>
        </w:tc>
        <w:tc>
          <w:tcPr>
            <w:tcW w:w="991" w:type="dxa"/>
          </w:tcPr>
          <w:p w14:paraId="5227E8C8" w14:textId="301E8279" w:rsidR="00213D5A" w:rsidRPr="00D75F3A" w:rsidDel="00C403ED" w:rsidRDefault="00213D5A">
            <w:pPr>
              <w:jc w:val="center"/>
              <w:rPr>
                <w:del w:id="2712" w:author="Author"/>
                <w:rFonts w:asciiTheme="minorHAnsi" w:hAnsiTheme="minorHAnsi"/>
                <w:b/>
                <w:sz w:val="22"/>
                <w:lang w:val="en-AU"/>
              </w:rPr>
            </w:pPr>
            <w:del w:id="2713" w:author="Author">
              <w:r w:rsidRPr="00D75F3A" w:rsidDel="00C403ED">
                <w:rPr>
                  <w:rFonts w:asciiTheme="minorHAnsi" w:hAnsiTheme="minorHAnsi"/>
                  <w:b/>
                  <w:sz w:val="22"/>
                  <w:lang w:val="en-AU"/>
                </w:rPr>
                <w:delText>81</w:delText>
              </w:r>
            </w:del>
          </w:p>
        </w:tc>
        <w:tc>
          <w:tcPr>
            <w:tcW w:w="991" w:type="dxa"/>
          </w:tcPr>
          <w:p w14:paraId="5227E8C9" w14:textId="55E83AF8" w:rsidR="00213D5A" w:rsidRPr="00D75F3A" w:rsidDel="00C403ED" w:rsidRDefault="00213D5A">
            <w:pPr>
              <w:jc w:val="center"/>
              <w:rPr>
                <w:del w:id="2714" w:author="Author"/>
                <w:rFonts w:asciiTheme="minorHAnsi" w:hAnsiTheme="minorHAnsi"/>
                <w:b/>
                <w:sz w:val="22"/>
                <w:lang w:val="en-AU"/>
              </w:rPr>
            </w:pPr>
            <w:del w:id="2715" w:author="Author">
              <w:r w:rsidRPr="00D75F3A" w:rsidDel="00C403ED">
                <w:rPr>
                  <w:rFonts w:asciiTheme="minorHAnsi" w:hAnsiTheme="minorHAnsi"/>
                  <w:b/>
                  <w:sz w:val="22"/>
                  <w:lang w:val="en-AU"/>
                </w:rPr>
                <w:delText>121</w:delText>
              </w:r>
            </w:del>
          </w:p>
        </w:tc>
        <w:tc>
          <w:tcPr>
            <w:tcW w:w="991" w:type="dxa"/>
          </w:tcPr>
          <w:p w14:paraId="5227E8CA" w14:textId="14F263A1" w:rsidR="00213D5A" w:rsidRPr="00D75F3A" w:rsidDel="00C403ED" w:rsidRDefault="00213D5A">
            <w:pPr>
              <w:jc w:val="center"/>
              <w:rPr>
                <w:del w:id="2716" w:author="Author"/>
                <w:rFonts w:asciiTheme="minorHAnsi" w:hAnsiTheme="minorHAnsi"/>
                <w:b/>
                <w:sz w:val="22"/>
                <w:lang w:val="en-AU"/>
              </w:rPr>
            </w:pPr>
            <w:del w:id="2717" w:author="Author">
              <w:r w:rsidRPr="00D75F3A" w:rsidDel="00C403ED">
                <w:rPr>
                  <w:rFonts w:asciiTheme="minorHAnsi" w:hAnsiTheme="minorHAnsi"/>
                  <w:b/>
                  <w:sz w:val="22"/>
                  <w:lang w:val="en-AU"/>
                </w:rPr>
                <w:delText>161</w:delText>
              </w:r>
            </w:del>
          </w:p>
        </w:tc>
      </w:tr>
      <w:tr w:rsidR="00213D5A" w:rsidRPr="00D75F3A" w:rsidDel="00C403ED" w14:paraId="5227E8D3" w14:textId="1B25C31D" w:rsidTr="00A84671">
        <w:trPr>
          <w:trHeight w:hRule="exact" w:val="280"/>
          <w:jc w:val="center"/>
          <w:del w:id="2718" w:author="Author"/>
        </w:trPr>
        <w:tc>
          <w:tcPr>
            <w:tcW w:w="1134" w:type="dxa"/>
            <w:tcBorders>
              <w:right w:val="double" w:sz="6" w:space="0" w:color="000000"/>
            </w:tcBorders>
          </w:tcPr>
          <w:p w14:paraId="5227E8CC" w14:textId="31D81111" w:rsidR="00213D5A" w:rsidRPr="00D75F3A" w:rsidDel="00C403ED" w:rsidRDefault="00213D5A">
            <w:pPr>
              <w:jc w:val="center"/>
              <w:rPr>
                <w:del w:id="2719" w:author="Author"/>
                <w:rFonts w:asciiTheme="minorHAnsi" w:hAnsiTheme="minorHAnsi"/>
                <w:sz w:val="22"/>
                <w:lang w:val="en-AU"/>
              </w:rPr>
            </w:pPr>
          </w:p>
        </w:tc>
        <w:tc>
          <w:tcPr>
            <w:tcW w:w="1279" w:type="dxa"/>
            <w:tcBorders>
              <w:left w:val="nil"/>
              <w:right w:val="double" w:sz="6" w:space="0" w:color="000000"/>
            </w:tcBorders>
          </w:tcPr>
          <w:p w14:paraId="5227E8CD" w14:textId="0D66845D" w:rsidR="00213D5A" w:rsidRPr="00D75F3A" w:rsidDel="00C403ED" w:rsidRDefault="00213D5A">
            <w:pPr>
              <w:jc w:val="center"/>
              <w:rPr>
                <w:del w:id="2720" w:author="Author"/>
                <w:rFonts w:asciiTheme="minorHAnsi" w:hAnsiTheme="minorHAnsi"/>
                <w:sz w:val="22"/>
                <w:lang w:val="en-AU"/>
              </w:rPr>
            </w:pPr>
            <w:del w:id="2721" w:author="Author">
              <w:r w:rsidRPr="00D75F3A" w:rsidDel="00C403ED">
                <w:rPr>
                  <w:rFonts w:asciiTheme="minorHAnsi" w:hAnsiTheme="minorHAnsi"/>
                  <w:sz w:val="22"/>
                  <w:lang w:val="en-AU"/>
                </w:rPr>
                <w:delText>2</w:delText>
              </w:r>
            </w:del>
          </w:p>
        </w:tc>
        <w:tc>
          <w:tcPr>
            <w:tcW w:w="927" w:type="dxa"/>
            <w:tcBorders>
              <w:left w:val="nil"/>
            </w:tcBorders>
          </w:tcPr>
          <w:p w14:paraId="5227E8CE" w14:textId="19AE0E17" w:rsidR="00213D5A" w:rsidRPr="00D75F3A" w:rsidDel="00C403ED" w:rsidRDefault="00213D5A">
            <w:pPr>
              <w:jc w:val="center"/>
              <w:rPr>
                <w:del w:id="2722" w:author="Author"/>
                <w:rFonts w:asciiTheme="minorHAnsi" w:hAnsiTheme="minorHAnsi"/>
                <w:b/>
                <w:sz w:val="22"/>
                <w:lang w:val="en-AU"/>
              </w:rPr>
            </w:pPr>
            <w:del w:id="2723" w:author="Author">
              <w:r w:rsidRPr="00D75F3A" w:rsidDel="00C403ED">
                <w:rPr>
                  <w:rFonts w:asciiTheme="minorHAnsi" w:hAnsiTheme="minorHAnsi"/>
                  <w:b/>
                  <w:sz w:val="22"/>
                  <w:lang w:val="en-AU"/>
                </w:rPr>
                <w:delText>21</w:delText>
              </w:r>
            </w:del>
          </w:p>
        </w:tc>
        <w:tc>
          <w:tcPr>
            <w:tcW w:w="851" w:type="dxa"/>
          </w:tcPr>
          <w:p w14:paraId="5227E8CF" w14:textId="74D725E6" w:rsidR="00213D5A" w:rsidRPr="00D75F3A" w:rsidDel="00C403ED" w:rsidRDefault="00213D5A">
            <w:pPr>
              <w:jc w:val="center"/>
              <w:rPr>
                <w:del w:id="2724" w:author="Author"/>
                <w:rFonts w:asciiTheme="minorHAnsi" w:hAnsiTheme="minorHAnsi"/>
                <w:b/>
                <w:sz w:val="22"/>
                <w:lang w:val="en-AU"/>
              </w:rPr>
            </w:pPr>
            <w:del w:id="2725" w:author="Author">
              <w:r w:rsidRPr="00D75F3A" w:rsidDel="00C403ED">
                <w:rPr>
                  <w:rFonts w:asciiTheme="minorHAnsi" w:hAnsiTheme="minorHAnsi"/>
                  <w:b/>
                  <w:sz w:val="22"/>
                  <w:lang w:val="en-AU"/>
                </w:rPr>
                <w:delText>61</w:delText>
              </w:r>
            </w:del>
          </w:p>
        </w:tc>
        <w:tc>
          <w:tcPr>
            <w:tcW w:w="991" w:type="dxa"/>
          </w:tcPr>
          <w:p w14:paraId="5227E8D0" w14:textId="31473A94" w:rsidR="00213D5A" w:rsidRPr="00D75F3A" w:rsidDel="00C403ED" w:rsidRDefault="00213D5A">
            <w:pPr>
              <w:jc w:val="center"/>
              <w:rPr>
                <w:del w:id="2726" w:author="Author"/>
                <w:rFonts w:asciiTheme="minorHAnsi" w:hAnsiTheme="minorHAnsi"/>
                <w:b/>
                <w:sz w:val="22"/>
                <w:lang w:val="en-AU"/>
              </w:rPr>
            </w:pPr>
            <w:del w:id="2727" w:author="Author">
              <w:r w:rsidRPr="00D75F3A" w:rsidDel="00C403ED">
                <w:rPr>
                  <w:rFonts w:asciiTheme="minorHAnsi" w:hAnsiTheme="minorHAnsi"/>
                  <w:b/>
                  <w:sz w:val="22"/>
                  <w:lang w:val="en-AU"/>
                </w:rPr>
                <w:delText>101</w:delText>
              </w:r>
            </w:del>
          </w:p>
        </w:tc>
        <w:tc>
          <w:tcPr>
            <w:tcW w:w="991" w:type="dxa"/>
          </w:tcPr>
          <w:p w14:paraId="5227E8D1" w14:textId="3416BE78" w:rsidR="00213D5A" w:rsidRPr="00D75F3A" w:rsidDel="00C403ED" w:rsidRDefault="00213D5A">
            <w:pPr>
              <w:jc w:val="center"/>
              <w:rPr>
                <w:del w:id="2728" w:author="Author"/>
                <w:rFonts w:asciiTheme="minorHAnsi" w:hAnsiTheme="minorHAnsi"/>
                <w:b/>
                <w:sz w:val="22"/>
                <w:lang w:val="en-AU"/>
              </w:rPr>
            </w:pPr>
            <w:del w:id="2729" w:author="Author">
              <w:r w:rsidRPr="00D75F3A" w:rsidDel="00C403ED">
                <w:rPr>
                  <w:rFonts w:asciiTheme="minorHAnsi" w:hAnsiTheme="minorHAnsi"/>
                  <w:b/>
                  <w:sz w:val="22"/>
                  <w:lang w:val="en-AU"/>
                </w:rPr>
                <w:delText>141</w:delText>
              </w:r>
            </w:del>
          </w:p>
        </w:tc>
        <w:tc>
          <w:tcPr>
            <w:tcW w:w="991" w:type="dxa"/>
          </w:tcPr>
          <w:p w14:paraId="5227E8D2" w14:textId="78136565" w:rsidR="00213D5A" w:rsidRPr="00D75F3A" w:rsidDel="00C403ED" w:rsidRDefault="00213D5A">
            <w:pPr>
              <w:jc w:val="center"/>
              <w:rPr>
                <w:del w:id="2730" w:author="Author"/>
                <w:rFonts w:asciiTheme="minorHAnsi" w:hAnsiTheme="minorHAnsi"/>
                <w:b/>
                <w:sz w:val="22"/>
                <w:lang w:val="en-AU"/>
              </w:rPr>
            </w:pPr>
            <w:del w:id="2731" w:author="Author">
              <w:r w:rsidRPr="00D75F3A" w:rsidDel="00C403ED">
                <w:rPr>
                  <w:rFonts w:asciiTheme="minorHAnsi" w:hAnsiTheme="minorHAnsi"/>
                  <w:b/>
                  <w:sz w:val="22"/>
                  <w:lang w:val="en-AU"/>
                </w:rPr>
                <w:delText>181</w:delText>
              </w:r>
            </w:del>
          </w:p>
        </w:tc>
      </w:tr>
      <w:tr w:rsidR="00213D5A" w:rsidRPr="00D75F3A" w:rsidDel="00C403ED" w14:paraId="5227E8DB" w14:textId="0CAEDEC2" w:rsidTr="00A84671">
        <w:trPr>
          <w:trHeight w:hRule="exact" w:val="280"/>
          <w:jc w:val="center"/>
          <w:del w:id="2732" w:author="Author"/>
        </w:trPr>
        <w:tc>
          <w:tcPr>
            <w:tcW w:w="1134" w:type="dxa"/>
            <w:tcBorders>
              <w:right w:val="double" w:sz="6" w:space="0" w:color="000000"/>
            </w:tcBorders>
          </w:tcPr>
          <w:p w14:paraId="5227E8D4" w14:textId="12BAE6E9" w:rsidR="00213D5A" w:rsidRPr="00D75F3A" w:rsidDel="00C403ED" w:rsidRDefault="00213D5A">
            <w:pPr>
              <w:jc w:val="center"/>
              <w:rPr>
                <w:del w:id="2733" w:author="Author"/>
                <w:rFonts w:asciiTheme="minorHAnsi" w:hAnsiTheme="minorHAnsi"/>
                <w:sz w:val="22"/>
                <w:lang w:val="en-AU"/>
              </w:rPr>
            </w:pPr>
          </w:p>
        </w:tc>
        <w:tc>
          <w:tcPr>
            <w:tcW w:w="1279" w:type="dxa"/>
            <w:tcBorders>
              <w:left w:val="nil"/>
              <w:right w:val="double" w:sz="6" w:space="0" w:color="000000"/>
            </w:tcBorders>
          </w:tcPr>
          <w:p w14:paraId="5227E8D5" w14:textId="58B4838B" w:rsidR="00213D5A" w:rsidRPr="00D75F3A" w:rsidDel="00C403ED" w:rsidRDefault="00213D5A">
            <w:pPr>
              <w:jc w:val="center"/>
              <w:rPr>
                <w:del w:id="2734" w:author="Author"/>
                <w:rFonts w:asciiTheme="minorHAnsi" w:hAnsiTheme="minorHAnsi"/>
                <w:sz w:val="22"/>
                <w:lang w:val="en-AU"/>
              </w:rPr>
            </w:pPr>
            <w:del w:id="2735" w:author="Author">
              <w:r w:rsidRPr="00D75F3A" w:rsidDel="00C403ED">
                <w:rPr>
                  <w:rFonts w:asciiTheme="minorHAnsi" w:hAnsiTheme="minorHAnsi"/>
                  <w:sz w:val="22"/>
                  <w:lang w:val="en-AU"/>
                </w:rPr>
                <w:delText>3</w:delText>
              </w:r>
            </w:del>
          </w:p>
        </w:tc>
        <w:tc>
          <w:tcPr>
            <w:tcW w:w="927" w:type="dxa"/>
            <w:tcBorders>
              <w:left w:val="nil"/>
            </w:tcBorders>
          </w:tcPr>
          <w:p w14:paraId="5227E8D6" w14:textId="1EC99856" w:rsidR="00213D5A" w:rsidRPr="00D75F3A" w:rsidDel="00C403ED" w:rsidRDefault="00213D5A">
            <w:pPr>
              <w:jc w:val="center"/>
              <w:rPr>
                <w:del w:id="2736" w:author="Author"/>
                <w:rFonts w:asciiTheme="minorHAnsi" w:hAnsiTheme="minorHAnsi"/>
                <w:b/>
                <w:sz w:val="22"/>
                <w:lang w:val="en-AU"/>
              </w:rPr>
            </w:pPr>
            <w:del w:id="2737" w:author="Author">
              <w:r w:rsidRPr="00D75F3A" w:rsidDel="00C403ED">
                <w:rPr>
                  <w:rFonts w:asciiTheme="minorHAnsi" w:hAnsiTheme="minorHAnsi"/>
                  <w:b/>
                  <w:sz w:val="22"/>
                  <w:lang w:val="en-AU"/>
                </w:rPr>
                <w:delText>11</w:delText>
              </w:r>
            </w:del>
          </w:p>
        </w:tc>
        <w:tc>
          <w:tcPr>
            <w:tcW w:w="851" w:type="dxa"/>
          </w:tcPr>
          <w:p w14:paraId="5227E8D7" w14:textId="2D4BAB92" w:rsidR="00213D5A" w:rsidRPr="00D75F3A" w:rsidDel="00C403ED" w:rsidRDefault="00213D5A">
            <w:pPr>
              <w:jc w:val="center"/>
              <w:rPr>
                <w:del w:id="2738" w:author="Author"/>
                <w:rFonts w:asciiTheme="minorHAnsi" w:hAnsiTheme="minorHAnsi"/>
                <w:b/>
                <w:sz w:val="22"/>
                <w:lang w:val="en-AU"/>
              </w:rPr>
            </w:pPr>
            <w:del w:id="2739" w:author="Author">
              <w:r w:rsidRPr="00D75F3A" w:rsidDel="00C403ED">
                <w:rPr>
                  <w:rFonts w:asciiTheme="minorHAnsi" w:hAnsiTheme="minorHAnsi"/>
                  <w:b/>
                  <w:sz w:val="22"/>
                  <w:lang w:val="en-AU"/>
                </w:rPr>
                <w:delText>51</w:delText>
              </w:r>
            </w:del>
          </w:p>
        </w:tc>
        <w:tc>
          <w:tcPr>
            <w:tcW w:w="991" w:type="dxa"/>
          </w:tcPr>
          <w:p w14:paraId="5227E8D8" w14:textId="2107BECD" w:rsidR="00213D5A" w:rsidRPr="00D75F3A" w:rsidDel="00C403ED" w:rsidRDefault="00213D5A">
            <w:pPr>
              <w:jc w:val="center"/>
              <w:rPr>
                <w:del w:id="2740" w:author="Author"/>
                <w:rFonts w:asciiTheme="minorHAnsi" w:hAnsiTheme="minorHAnsi"/>
                <w:b/>
                <w:sz w:val="22"/>
                <w:lang w:val="en-AU"/>
              </w:rPr>
            </w:pPr>
            <w:del w:id="2741" w:author="Author">
              <w:r w:rsidRPr="00D75F3A" w:rsidDel="00C403ED">
                <w:rPr>
                  <w:rFonts w:asciiTheme="minorHAnsi" w:hAnsiTheme="minorHAnsi"/>
                  <w:b/>
                  <w:sz w:val="22"/>
                  <w:lang w:val="en-AU"/>
                </w:rPr>
                <w:delText>91</w:delText>
              </w:r>
            </w:del>
          </w:p>
        </w:tc>
        <w:tc>
          <w:tcPr>
            <w:tcW w:w="991" w:type="dxa"/>
          </w:tcPr>
          <w:p w14:paraId="5227E8D9" w14:textId="55FC5463" w:rsidR="00213D5A" w:rsidRPr="00D75F3A" w:rsidDel="00C403ED" w:rsidRDefault="00213D5A">
            <w:pPr>
              <w:jc w:val="center"/>
              <w:rPr>
                <w:del w:id="2742" w:author="Author"/>
                <w:rFonts w:asciiTheme="minorHAnsi" w:hAnsiTheme="minorHAnsi"/>
                <w:b/>
                <w:sz w:val="22"/>
                <w:lang w:val="en-AU"/>
              </w:rPr>
            </w:pPr>
            <w:del w:id="2743" w:author="Author">
              <w:r w:rsidRPr="00D75F3A" w:rsidDel="00C403ED">
                <w:rPr>
                  <w:rFonts w:asciiTheme="minorHAnsi" w:hAnsiTheme="minorHAnsi"/>
                  <w:b/>
                  <w:sz w:val="22"/>
                  <w:lang w:val="en-AU"/>
                </w:rPr>
                <w:delText>131</w:delText>
              </w:r>
            </w:del>
          </w:p>
        </w:tc>
        <w:tc>
          <w:tcPr>
            <w:tcW w:w="991" w:type="dxa"/>
          </w:tcPr>
          <w:p w14:paraId="5227E8DA" w14:textId="08CF1D97" w:rsidR="00213D5A" w:rsidRPr="00D75F3A" w:rsidDel="00C403ED" w:rsidRDefault="00213D5A">
            <w:pPr>
              <w:jc w:val="center"/>
              <w:rPr>
                <w:del w:id="2744" w:author="Author"/>
                <w:rFonts w:asciiTheme="minorHAnsi" w:hAnsiTheme="minorHAnsi"/>
                <w:b/>
                <w:sz w:val="22"/>
                <w:lang w:val="en-AU"/>
              </w:rPr>
            </w:pPr>
            <w:del w:id="2745" w:author="Author">
              <w:r w:rsidRPr="00D75F3A" w:rsidDel="00C403ED">
                <w:rPr>
                  <w:rFonts w:asciiTheme="minorHAnsi" w:hAnsiTheme="minorHAnsi"/>
                  <w:b/>
                  <w:sz w:val="22"/>
                  <w:lang w:val="en-AU"/>
                </w:rPr>
                <w:delText>171</w:delText>
              </w:r>
            </w:del>
          </w:p>
        </w:tc>
      </w:tr>
      <w:tr w:rsidR="00213D5A" w:rsidRPr="00D75F3A" w:rsidDel="00C403ED" w14:paraId="5227E8E3" w14:textId="0DF5EC3C" w:rsidTr="00A84671">
        <w:trPr>
          <w:trHeight w:hRule="exact" w:val="280"/>
          <w:jc w:val="center"/>
          <w:del w:id="2746" w:author="Author"/>
        </w:trPr>
        <w:tc>
          <w:tcPr>
            <w:tcW w:w="1134" w:type="dxa"/>
            <w:tcBorders>
              <w:right w:val="double" w:sz="6" w:space="0" w:color="000000"/>
            </w:tcBorders>
          </w:tcPr>
          <w:p w14:paraId="5227E8DC" w14:textId="2BA47518" w:rsidR="00213D5A" w:rsidRPr="00D75F3A" w:rsidDel="00C403ED" w:rsidRDefault="00213D5A">
            <w:pPr>
              <w:jc w:val="center"/>
              <w:rPr>
                <w:del w:id="2747" w:author="Author"/>
                <w:rFonts w:asciiTheme="minorHAnsi" w:hAnsiTheme="minorHAnsi"/>
                <w:sz w:val="22"/>
                <w:lang w:val="en-AU"/>
              </w:rPr>
            </w:pPr>
          </w:p>
        </w:tc>
        <w:tc>
          <w:tcPr>
            <w:tcW w:w="1279" w:type="dxa"/>
            <w:tcBorders>
              <w:left w:val="nil"/>
              <w:right w:val="double" w:sz="6" w:space="0" w:color="000000"/>
            </w:tcBorders>
          </w:tcPr>
          <w:p w14:paraId="5227E8DD" w14:textId="5A3AEA1D" w:rsidR="00213D5A" w:rsidRPr="00D75F3A" w:rsidDel="00C403ED" w:rsidRDefault="00213D5A">
            <w:pPr>
              <w:jc w:val="center"/>
              <w:rPr>
                <w:del w:id="2748" w:author="Author"/>
                <w:rFonts w:asciiTheme="minorHAnsi" w:hAnsiTheme="minorHAnsi"/>
                <w:sz w:val="22"/>
                <w:lang w:val="en-AU"/>
              </w:rPr>
            </w:pPr>
            <w:del w:id="2749" w:author="Author">
              <w:r w:rsidRPr="00D75F3A" w:rsidDel="00C403ED">
                <w:rPr>
                  <w:rFonts w:asciiTheme="minorHAnsi" w:hAnsiTheme="minorHAnsi"/>
                  <w:sz w:val="22"/>
                  <w:lang w:val="en-AU"/>
                </w:rPr>
                <w:delText>4</w:delText>
              </w:r>
            </w:del>
          </w:p>
        </w:tc>
        <w:tc>
          <w:tcPr>
            <w:tcW w:w="927" w:type="dxa"/>
            <w:tcBorders>
              <w:left w:val="nil"/>
            </w:tcBorders>
          </w:tcPr>
          <w:p w14:paraId="5227E8DE" w14:textId="6A263FEB" w:rsidR="00213D5A" w:rsidRPr="00D75F3A" w:rsidDel="00C403ED" w:rsidRDefault="00213D5A">
            <w:pPr>
              <w:jc w:val="center"/>
              <w:rPr>
                <w:del w:id="2750" w:author="Author"/>
                <w:rFonts w:asciiTheme="minorHAnsi" w:hAnsiTheme="minorHAnsi"/>
                <w:b/>
                <w:sz w:val="22"/>
                <w:lang w:val="en-AU"/>
              </w:rPr>
            </w:pPr>
            <w:del w:id="2751" w:author="Author">
              <w:r w:rsidRPr="00D75F3A" w:rsidDel="00C403ED">
                <w:rPr>
                  <w:rFonts w:asciiTheme="minorHAnsi" w:hAnsiTheme="minorHAnsi"/>
                  <w:b/>
                  <w:sz w:val="22"/>
                  <w:lang w:val="en-AU"/>
                </w:rPr>
                <w:delText>31</w:delText>
              </w:r>
            </w:del>
          </w:p>
        </w:tc>
        <w:tc>
          <w:tcPr>
            <w:tcW w:w="851" w:type="dxa"/>
          </w:tcPr>
          <w:p w14:paraId="5227E8DF" w14:textId="343F65EB" w:rsidR="00213D5A" w:rsidRPr="00D75F3A" w:rsidDel="00C403ED" w:rsidRDefault="00213D5A">
            <w:pPr>
              <w:jc w:val="center"/>
              <w:rPr>
                <w:del w:id="2752" w:author="Author"/>
                <w:rFonts w:asciiTheme="minorHAnsi" w:hAnsiTheme="minorHAnsi"/>
                <w:b/>
                <w:sz w:val="22"/>
                <w:lang w:val="en-AU"/>
              </w:rPr>
            </w:pPr>
            <w:del w:id="2753" w:author="Author">
              <w:r w:rsidRPr="00D75F3A" w:rsidDel="00C403ED">
                <w:rPr>
                  <w:rFonts w:asciiTheme="minorHAnsi" w:hAnsiTheme="minorHAnsi"/>
                  <w:b/>
                  <w:sz w:val="22"/>
                  <w:lang w:val="en-AU"/>
                </w:rPr>
                <w:delText>71</w:delText>
              </w:r>
            </w:del>
          </w:p>
        </w:tc>
        <w:tc>
          <w:tcPr>
            <w:tcW w:w="991" w:type="dxa"/>
          </w:tcPr>
          <w:p w14:paraId="5227E8E0" w14:textId="4BA20C36" w:rsidR="00213D5A" w:rsidRPr="00D75F3A" w:rsidDel="00C403ED" w:rsidRDefault="00213D5A">
            <w:pPr>
              <w:jc w:val="center"/>
              <w:rPr>
                <w:del w:id="2754" w:author="Author"/>
                <w:rFonts w:asciiTheme="minorHAnsi" w:hAnsiTheme="minorHAnsi"/>
                <w:b/>
                <w:sz w:val="22"/>
                <w:lang w:val="en-AU"/>
              </w:rPr>
            </w:pPr>
            <w:del w:id="2755" w:author="Author">
              <w:r w:rsidRPr="00D75F3A" w:rsidDel="00C403ED">
                <w:rPr>
                  <w:rFonts w:asciiTheme="minorHAnsi" w:hAnsiTheme="minorHAnsi"/>
                  <w:b/>
                  <w:sz w:val="22"/>
                  <w:lang w:val="en-AU"/>
                </w:rPr>
                <w:delText>111</w:delText>
              </w:r>
            </w:del>
          </w:p>
        </w:tc>
        <w:tc>
          <w:tcPr>
            <w:tcW w:w="991" w:type="dxa"/>
          </w:tcPr>
          <w:p w14:paraId="5227E8E1" w14:textId="08E7788A" w:rsidR="00213D5A" w:rsidRPr="00D75F3A" w:rsidDel="00C403ED" w:rsidRDefault="00213D5A">
            <w:pPr>
              <w:jc w:val="center"/>
              <w:rPr>
                <w:del w:id="2756" w:author="Author"/>
                <w:rFonts w:asciiTheme="minorHAnsi" w:hAnsiTheme="minorHAnsi"/>
                <w:b/>
                <w:sz w:val="22"/>
                <w:lang w:val="en-AU"/>
              </w:rPr>
            </w:pPr>
            <w:del w:id="2757" w:author="Author">
              <w:r w:rsidRPr="00D75F3A" w:rsidDel="00C403ED">
                <w:rPr>
                  <w:rFonts w:asciiTheme="minorHAnsi" w:hAnsiTheme="minorHAnsi"/>
                  <w:b/>
                  <w:sz w:val="22"/>
                  <w:lang w:val="en-AU"/>
                </w:rPr>
                <w:delText>151</w:delText>
              </w:r>
            </w:del>
          </w:p>
        </w:tc>
        <w:tc>
          <w:tcPr>
            <w:tcW w:w="991" w:type="dxa"/>
          </w:tcPr>
          <w:p w14:paraId="5227E8E2" w14:textId="5330B0A8" w:rsidR="00213D5A" w:rsidRPr="00D75F3A" w:rsidDel="00C403ED" w:rsidRDefault="00213D5A">
            <w:pPr>
              <w:jc w:val="center"/>
              <w:rPr>
                <w:del w:id="2758" w:author="Author"/>
                <w:rFonts w:asciiTheme="minorHAnsi" w:hAnsiTheme="minorHAnsi"/>
                <w:b/>
                <w:sz w:val="22"/>
                <w:lang w:val="en-AU"/>
              </w:rPr>
            </w:pPr>
            <w:del w:id="2759" w:author="Author">
              <w:r w:rsidRPr="00D75F3A" w:rsidDel="00C403ED">
                <w:rPr>
                  <w:rFonts w:asciiTheme="minorHAnsi" w:hAnsiTheme="minorHAnsi"/>
                  <w:b/>
                  <w:sz w:val="22"/>
                  <w:lang w:val="en-AU"/>
                </w:rPr>
                <w:delText>191</w:delText>
              </w:r>
            </w:del>
          </w:p>
        </w:tc>
      </w:tr>
      <w:tr w:rsidR="00213D5A" w:rsidRPr="00D75F3A" w:rsidDel="00C403ED" w14:paraId="5227E8EB" w14:textId="05A147F7" w:rsidTr="00A84671">
        <w:trPr>
          <w:trHeight w:hRule="exact" w:val="280"/>
          <w:jc w:val="center"/>
          <w:del w:id="2760" w:author="Author"/>
        </w:trPr>
        <w:tc>
          <w:tcPr>
            <w:tcW w:w="1134" w:type="dxa"/>
            <w:tcBorders>
              <w:right w:val="double" w:sz="6" w:space="0" w:color="000000"/>
            </w:tcBorders>
          </w:tcPr>
          <w:p w14:paraId="5227E8E4" w14:textId="4388487D" w:rsidR="00213D5A" w:rsidRPr="00D75F3A" w:rsidDel="00C403ED" w:rsidRDefault="00213D5A">
            <w:pPr>
              <w:jc w:val="center"/>
              <w:rPr>
                <w:del w:id="2761" w:author="Author"/>
                <w:rFonts w:asciiTheme="minorHAnsi" w:hAnsiTheme="minorHAnsi"/>
                <w:sz w:val="22"/>
                <w:lang w:val="en-AU"/>
              </w:rPr>
            </w:pPr>
            <w:del w:id="2762" w:author="Author">
              <w:r w:rsidRPr="00D75F3A" w:rsidDel="00C403ED">
                <w:rPr>
                  <w:rFonts w:asciiTheme="minorHAnsi" w:hAnsiTheme="minorHAnsi"/>
                  <w:sz w:val="22"/>
                  <w:lang w:val="en-AU"/>
                </w:rPr>
                <w:delText>2</w:delText>
              </w:r>
            </w:del>
          </w:p>
        </w:tc>
        <w:tc>
          <w:tcPr>
            <w:tcW w:w="1279" w:type="dxa"/>
            <w:tcBorders>
              <w:left w:val="nil"/>
              <w:right w:val="double" w:sz="6" w:space="0" w:color="000000"/>
            </w:tcBorders>
          </w:tcPr>
          <w:p w14:paraId="5227E8E5" w14:textId="029F1D5D" w:rsidR="00213D5A" w:rsidRPr="00D75F3A" w:rsidDel="00C403ED" w:rsidRDefault="00213D5A">
            <w:pPr>
              <w:jc w:val="center"/>
              <w:rPr>
                <w:del w:id="2763" w:author="Author"/>
                <w:rFonts w:asciiTheme="minorHAnsi" w:hAnsiTheme="minorHAnsi"/>
                <w:sz w:val="22"/>
                <w:lang w:val="en-AU"/>
              </w:rPr>
            </w:pPr>
            <w:del w:id="2764" w:author="Author">
              <w:r w:rsidRPr="00D75F3A" w:rsidDel="00C403ED">
                <w:rPr>
                  <w:rFonts w:asciiTheme="minorHAnsi" w:hAnsiTheme="minorHAnsi"/>
                  <w:sz w:val="22"/>
                  <w:lang w:val="en-AU"/>
                </w:rPr>
                <w:delText>1</w:delText>
              </w:r>
            </w:del>
          </w:p>
        </w:tc>
        <w:tc>
          <w:tcPr>
            <w:tcW w:w="927" w:type="dxa"/>
            <w:tcBorders>
              <w:left w:val="nil"/>
            </w:tcBorders>
          </w:tcPr>
          <w:p w14:paraId="5227E8E6" w14:textId="11C5BE18" w:rsidR="00213D5A" w:rsidRPr="00D75F3A" w:rsidDel="00C403ED" w:rsidRDefault="00213D5A">
            <w:pPr>
              <w:jc w:val="center"/>
              <w:rPr>
                <w:del w:id="2765" w:author="Author"/>
                <w:rFonts w:asciiTheme="minorHAnsi" w:hAnsiTheme="minorHAnsi"/>
                <w:b/>
                <w:sz w:val="22"/>
                <w:lang w:val="en-AU"/>
              </w:rPr>
            </w:pPr>
            <w:del w:id="2766" w:author="Author">
              <w:r w:rsidRPr="00D75F3A" w:rsidDel="00C403ED">
                <w:rPr>
                  <w:rFonts w:asciiTheme="minorHAnsi" w:hAnsiTheme="minorHAnsi"/>
                  <w:b/>
                  <w:sz w:val="22"/>
                  <w:lang w:val="en-AU"/>
                </w:rPr>
                <w:delText>2</w:delText>
              </w:r>
            </w:del>
          </w:p>
        </w:tc>
        <w:tc>
          <w:tcPr>
            <w:tcW w:w="851" w:type="dxa"/>
          </w:tcPr>
          <w:p w14:paraId="5227E8E7" w14:textId="12792FAE" w:rsidR="00213D5A" w:rsidRPr="00D75F3A" w:rsidDel="00C403ED" w:rsidRDefault="00213D5A">
            <w:pPr>
              <w:jc w:val="center"/>
              <w:rPr>
                <w:del w:id="2767" w:author="Author"/>
                <w:rFonts w:asciiTheme="minorHAnsi" w:hAnsiTheme="minorHAnsi"/>
                <w:b/>
                <w:sz w:val="22"/>
                <w:lang w:val="en-AU"/>
              </w:rPr>
            </w:pPr>
            <w:del w:id="2768" w:author="Author">
              <w:r w:rsidRPr="00D75F3A" w:rsidDel="00C403ED">
                <w:rPr>
                  <w:rFonts w:asciiTheme="minorHAnsi" w:hAnsiTheme="minorHAnsi"/>
                  <w:b/>
                  <w:sz w:val="22"/>
                  <w:lang w:val="en-AU"/>
                </w:rPr>
                <w:delText>42</w:delText>
              </w:r>
            </w:del>
          </w:p>
        </w:tc>
        <w:tc>
          <w:tcPr>
            <w:tcW w:w="991" w:type="dxa"/>
          </w:tcPr>
          <w:p w14:paraId="5227E8E8" w14:textId="434C08AE" w:rsidR="00213D5A" w:rsidRPr="00D75F3A" w:rsidDel="00C403ED" w:rsidRDefault="00213D5A">
            <w:pPr>
              <w:jc w:val="center"/>
              <w:rPr>
                <w:del w:id="2769" w:author="Author"/>
                <w:rFonts w:asciiTheme="minorHAnsi" w:hAnsiTheme="minorHAnsi"/>
                <w:b/>
                <w:sz w:val="22"/>
                <w:lang w:val="en-AU"/>
              </w:rPr>
            </w:pPr>
            <w:del w:id="2770" w:author="Author">
              <w:r w:rsidRPr="00D75F3A" w:rsidDel="00C403ED">
                <w:rPr>
                  <w:rFonts w:asciiTheme="minorHAnsi" w:hAnsiTheme="minorHAnsi"/>
                  <w:b/>
                  <w:sz w:val="22"/>
                  <w:lang w:val="en-AU"/>
                </w:rPr>
                <w:delText>82</w:delText>
              </w:r>
            </w:del>
          </w:p>
        </w:tc>
        <w:tc>
          <w:tcPr>
            <w:tcW w:w="991" w:type="dxa"/>
          </w:tcPr>
          <w:p w14:paraId="5227E8E9" w14:textId="2E4BF8CB" w:rsidR="00213D5A" w:rsidRPr="00D75F3A" w:rsidDel="00C403ED" w:rsidRDefault="00213D5A">
            <w:pPr>
              <w:jc w:val="center"/>
              <w:rPr>
                <w:del w:id="2771" w:author="Author"/>
                <w:rFonts w:asciiTheme="minorHAnsi" w:hAnsiTheme="minorHAnsi"/>
                <w:b/>
                <w:sz w:val="22"/>
                <w:lang w:val="en-AU"/>
              </w:rPr>
            </w:pPr>
            <w:del w:id="2772" w:author="Author">
              <w:r w:rsidRPr="00D75F3A" w:rsidDel="00C403ED">
                <w:rPr>
                  <w:rFonts w:asciiTheme="minorHAnsi" w:hAnsiTheme="minorHAnsi"/>
                  <w:b/>
                  <w:sz w:val="22"/>
                  <w:lang w:val="en-AU"/>
                </w:rPr>
                <w:delText>122</w:delText>
              </w:r>
            </w:del>
          </w:p>
        </w:tc>
        <w:tc>
          <w:tcPr>
            <w:tcW w:w="991" w:type="dxa"/>
          </w:tcPr>
          <w:p w14:paraId="5227E8EA" w14:textId="5E6C8E70" w:rsidR="00213D5A" w:rsidRPr="00D75F3A" w:rsidDel="00C403ED" w:rsidRDefault="00213D5A">
            <w:pPr>
              <w:jc w:val="center"/>
              <w:rPr>
                <w:del w:id="2773" w:author="Author"/>
                <w:rFonts w:asciiTheme="minorHAnsi" w:hAnsiTheme="minorHAnsi"/>
                <w:b/>
                <w:sz w:val="22"/>
                <w:lang w:val="en-AU"/>
              </w:rPr>
            </w:pPr>
            <w:del w:id="2774" w:author="Author">
              <w:r w:rsidRPr="00D75F3A" w:rsidDel="00C403ED">
                <w:rPr>
                  <w:rFonts w:asciiTheme="minorHAnsi" w:hAnsiTheme="minorHAnsi"/>
                  <w:b/>
                  <w:sz w:val="22"/>
                  <w:lang w:val="en-AU"/>
                </w:rPr>
                <w:delText>162</w:delText>
              </w:r>
            </w:del>
          </w:p>
        </w:tc>
      </w:tr>
      <w:tr w:rsidR="00213D5A" w:rsidRPr="00D75F3A" w:rsidDel="00C403ED" w14:paraId="5227E8F3" w14:textId="1542F061" w:rsidTr="00A84671">
        <w:trPr>
          <w:trHeight w:hRule="exact" w:val="280"/>
          <w:jc w:val="center"/>
          <w:del w:id="2775" w:author="Author"/>
        </w:trPr>
        <w:tc>
          <w:tcPr>
            <w:tcW w:w="1134" w:type="dxa"/>
            <w:tcBorders>
              <w:right w:val="double" w:sz="6" w:space="0" w:color="000000"/>
            </w:tcBorders>
          </w:tcPr>
          <w:p w14:paraId="5227E8EC" w14:textId="17528A14" w:rsidR="00213D5A" w:rsidRPr="00D75F3A" w:rsidDel="00C403ED" w:rsidRDefault="00213D5A">
            <w:pPr>
              <w:jc w:val="center"/>
              <w:rPr>
                <w:del w:id="2776" w:author="Author"/>
                <w:rFonts w:asciiTheme="minorHAnsi" w:hAnsiTheme="minorHAnsi"/>
                <w:sz w:val="22"/>
                <w:lang w:val="en-AU"/>
              </w:rPr>
            </w:pPr>
          </w:p>
        </w:tc>
        <w:tc>
          <w:tcPr>
            <w:tcW w:w="1279" w:type="dxa"/>
            <w:tcBorders>
              <w:left w:val="nil"/>
              <w:right w:val="double" w:sz="6" w:space="0" w:color="000000"/>
            </w:tcBorders>
          </w:tcPr>
          <w:p w14:paraId="5227E8ED" w14:textId="792A5801" w:rsidR="00213D5A" w:rsidRPr="00D75F3A" w:rsidDel="00C403ED" w:rsidRDefault="00213D5A">
            <w:pPr>
              <w:jc w:val="center"/>
              <w:rPr>
                <w:del w:id="2777" w:author="Author"/>
                <w:rFonts w:asciiTheme="minorHAnsi" w:hAnsiTheme="minorHAnsi"/>
                <w:sz w:val="22"/>
                <w:lang w:val="en-AU"/>
              </w:rPr>
            </w:pPr>
            <w:del w:id="2778" w:author="Author">
              <w:r w:rsidRPr="00D75F3A" w:rsidDel="00C403ED">
                <w:rPr>
                  <w:rFonts w:asciiTheme="minorHAnsi" w:hAnsiTheme="minorHAnsi"/>
                  <w:sz w:val="22"/>
                  <w:lang w:val="en-AU"/>
                </w:rPr>
                <w:delText>2</w:delText>
              </w:r>
            </w:del>
          </w:p>
        </w:tc>
        <w:tc>
          <w:tcPr>
            <w:tcW w:w="927" w:type="dxa"/>
            <w:tcBorders>
              <w:left w:val="nil"/>
            </w:tcBorders>
          </w:tcPr>
          <w:p w14:paraId="5227E8EE" w14:textId="6E2C44C9" w:rsidR="00213D5A" w:rsidRPr="00D75F3A" w:rsidDel="00C403ED" w:rsidRDefault="00213D5A">
            <w:pPr>
              <w:jc w:val="center"/>
              <w:rPr>
                <w:del w:id="2779" w:author="Author"/>
                <w:rFonts w:asciiTheme="minorHAnsi" w:hAnsiTheme="minorHAnsi"/>
                <w:b/>
                <w:sz w:val="22"/>
                <w:lang w:val="en-AU"/>
              </w:rPr>
            </w:pPr>
            <w:del w:id="2780" w:author="Author">
              <w:r w:rsidRPr="00D75F3A" w:rsidDel="00C403ED">
                <w:rPr>
                  <w:rFonts w:asciiTheme="minorHAnsi" w:hAnsiTheme="minorHAnsi"/>
                  <w:b/>
                  <w:sz w:val="22"/>
                  <w:lang w:val="en-AU"/>
                </w:rPr>
                <w:delText>22</w:delText>
              </w:r>
            </w:del>
          </w:p>
        </w:tc>
        <w:tc>
          <w:tcPr>
            <w:tcW w:w="851" w:type="dxa"/>
          </w:tcPr>
          <w:p w14:paraId="5227E8EF" w14:textId="47FF0988" w:rsidR="00213D5A" w:rsidRPr="00D75F3A" w:rsidDel="00C403ED" w:rsidRDefault="00213D5A">
            <w:pPr>
              <w:jc w:val="center"/>
              <w:rPr>
                <w:del w:id="2781" w:author="Author"/>
                <w:rFonts w:asciiTheme="minorHAnsi" w:hAnsiTheme="minorHAnsi"/>
                <w:b/>
                <w:sz w:val="22"/>
                <w:lang w:val="en-AU"/>
              </w:rPr>
            </w:pPr>
            <w:del w:id="2782" w:author="Author">
              <w:r w:rsidRPr="00D75F3A" w:rsidDel="00C403ED">
                <w:rPr>
                  <w:rFonts w:asciiTheme="minorHAnsi" w:hAnsiTheme="minorHAnsi"/>
                  <w:b/>
                  <w:sz w:val="22"/>
                  <w:lang w:val="en-AU"/>
                </w:rPr>
                <w:delText>62</w:delText>
              </w:r>
            </w:del>
          </w:p>
        </w:tc>
        <w:tc>
          <w:tcPr>
            <w:tcW w:w="991" w:type="dxa"/>
          </w:tcPr>
          <w:p w14:paraId="5227E8F0" w14:textId="6AF377E5" w:rsidR="00213D5A" w:rsidRPr="00D75F3A" w:rsidDel="00C403ED" w:rsidRDefault="00213D5A">
            <w:pPr>
              <w:jc w:val="center"/>
              <w:rPr>
                <w:del w:id="2783" w:author="Author"/>
                <w:rFonts w:asciiTheme="minorHAnsi" w:hAnsiTheme="minorHAnsi"/>
                <w:b/>
                <w:sz w:val="22"/>
                <w:lang w:val="en-AU"/>
              </w:rPr>
            </w:pPr>
            <w:del w:id="2784" w:author="Author">
              <w:r w:rsidRPr="00D75F3A" w:rsidDel="00C403ED">
                <w:rPr>
                  <w:rFonts w:asciiTheme="minorHAnsi" w:hAnsiTheme="minorHAnsi"/>
                  <w:b/>
                  <w:sz w:val="22"/>
                  <w:lang w:val="en-AU"/>
                </w:rPr>
                <w:delText>102</w:delText>
              </w:r>
            </w:del>
          </w:p>
        </w:tc>
        <w:tc>
          <w:tcPr>
            <w:tcW w:w="991" w:type="dxa"/>
          </w:tcPr>
          <w:p w14:paraId="5227E8F1" w14:textId="00AF4361" w:rsidR="00213D5A" w:rsidRPr="00D75F3A" w:rsidDel="00C403ED" w:rsidRDefault="00213D5A">
            <w:pPr>
              <w:jc w:val="center"/>
              <w:rPr>
                <w:del w:id="2785" w:author="Author"/>
                <w:rFonts w:asciiTheme="minorHAnsi" w:hAnsiTheme="minorHAnsi"/>
                <w:b/>
                <w:sz w:val="22"/>
                <w:lang w:val="en-AU"/>
              </w:rPr>
            </w:pPr>
            <w:del w:id="2786" w:author="Author">
              <w:r w:rsidRPr="00D75F3A" w:rsidDel="00C403ED">
                <w:rPr>
                  <w:rFonts w:asciiTheme="minorHAnsi" w:hAnsiTheme="minorHAnsi"/>
                  <w:b/>
                  <w:sz w:val="22"/>
                  <w:lang w:val="en-AU"/>
                </w:rPr>
                <w:delText>142</w:delText>
              </w:r>
            </w:del>
          </w:p>
        </w:tc>
        <w:tc>
          <w:tcPr>
            <w:tcW w:w="991" w:type="dxa"/>
          </w:tcPr>
          <w:p w14:paraId="5227E8F2" w14:textId="68C2D3C4" w:rsidR="00213D5A" w:rsidRPr="00D75F3A" w:rsidDel="00C403ED" w:rsidRDefault="00213D5A">
            <w:pPr>
              <w:jc w:val="center"/>
              <w:rPr>
                <w:del w:id="2787" w:author="Author"/>
                <w:rFonts w:asciiTheme="minorHAnsi" w:hAnsiTheme="minorHAnsi"/>
                <w:b/>
                <w:sz w:val="22"/>
                <w:lang w:val="en-AU"/>
              </w:rPr>
            </w:pPr>
            <w:del w:id="2788" w:author="Author">
              <w:r w:rsidRPr="00D75F3A" w:rsidDel="00C403ED">
                <w:rPr>
                  <w:rFonts w:asciiTheme="minorHAnsi" w:hAnsiTheme="minorHAnsi"/>
                  <w:b/>
                  <w:sz w:val="22"/>
                  <w:lang w:val="en-AU"/>
                </w:rPr>
                <w:delText>182</w:delText>
              </w:r>
            </w:del>
          </w:p>
        </w:tc>
      </w:tr>
      <w:tr w:rsidR="00213D5A" w:rsidRPr="00D75F3A" w:rsidDel="00C403ED" w14:paraId="5227E8FB" w14:textId="314BA207" w:rsidTr="00A84671">
        <w:trPr>
          <w:trHeight w:hRule="exact" w:val="280"/>
          <w:jc w:val="center"/>
          <w:del w:id="2789" w:author="Author"/>
        </w:trPr>
        <w:tc>
          <w:tcPr>
            <w:tcW w:w="1134" w:type="dxa"/>
            <w:tcBorders>
              <w:right w:val="double" w:sz="6" w:space="0" w:color="000000"/>
            </w:tcBorders>
          </w:tcPr>
          <w:p w14:paraId="5227E8F4" w14:textId="440C7B7A" w:rsidR="00213D5A" w:rsidRPr="00D75F3A" w:rsidDel="00C403ED" w:rsidRDefault="00213D5A">
            <w:pPr>
              <w:jc w:val="center"/>
              <w:rPr>
                <w:del w:id="2790" w:author="Author"/>
                <w:rFonts w:asciiTheme="minorHAnsi" w:hAnsiTheme="minorHAnsi"/>
                <w:sz w:val="22"/>
                <w:lang w:val="en-AU"/>
              </w:rPr>
            </w:pPr>
          </w:p>
        </w:tc>
        <w:tc>
          <w:tcPr>
            <w:tcW w:w="1279" w:type="dxa"/>
            <w:tcBorders>
              <w:left w:val="nil"/>
              <w:right w:val="double" w:sz="6" w:space="0" w:color="000000"/>
            </w:tcBorders>
          </w:tcPr>
          <w:p w14:paraId="5227E8F5" w14:textId="7B918004" w:rsidR="00213D5A" w:rsidRPr="00D75F3A" w:rsidDel="00C403ED" w:rsidRDefault="00213D5A">
            <w:pPr>
              <w:jc w:val="center"/>
              <w:rPr>
                <w:del w:id="2791" w:author="Author"/>
                <w:rFonts w:asciiTheme="minorHAnsi" w:hAnsiTheme="minorHAnsi"/>
                <w:sz w:val="22"/>
                <w:lang w:val="en-AU"/>
              </w:rPr>
            </w:pPr>
            <w:del w:id="2792" w:author="Author">
              <w:r w:rsidRPr="00D75F3A" w:rsidDel="00C403ED">
                <w:rPr>
                  <w:rFonts w:asciiTheme="minorHAnsi" w:hAnsiTheme="minorHAnsi"/>
                  <w:sz w:val="22"/>
                  <w:lang w:val="en-AU"/>
                </w:rPr>
                <w:delText>3</w:delText>
              </w:r>
            </w:del>
          </w:p>
        </w:tc>
        <w:tc>
          <w:tcPr>
            <w:tcW w:w="927" w:type="dxa"/>
            <w:tcBorders>
              <w:left w:val="nil"/>
            </w:tcBorders>
          </w:tcPr>
          <w:p w14:paraId="5227E8F6" w14:textId="625C6CDE" w:rsidR="00213D5A" w:rsidRPr="00D75F3A" w:rsidDel="00C403ED" w:rsidRDefault="00213D5A">
            <w:pPr>
              <w:jc w:val="center"/>
              <w:rPr>
                <w:del w:id="2793" w:author="Author"/>
                <w:rFonts w:asciiTheme="minorHAnsi" w:hAnsiTheme="minorHAnsi"/>
                <w:b/>
                <w:sz w:val="22"/>
                <w:lang w:val="en-AU"/>
              </w:rPr>
            </w:pPr>
            <w:del w:id="2794" w:author="Author">
              <w:r w:rsidRPr="00D75F3A" w:rsidDel="00C403ED">
                <w:rPr>
                  <w:rFonts w:asciiTheme="minorHAnsi" w:hAnsiTheme="minorHAnsi"/>
                  <w:b/>
                  <w:sz w:val="22"/>
                  <w:lang w:val="en-AU"/>
                </w:rPr>
                <w:delText>12</w:delText>
              </w:r>
            </w:del>
          </w:p>
        </w:tc>
        <w:tc>
          <w:tcPr>
            <w:tcW w:w="851" w:type="dxa"/>
          </w:tcPr>
          <w:p w14:paraId="5227E8F7" w14:textId="5DAF9E6F" w:rsidR="00213D5A" w:rsidRPr="00D75F3A" w:rsidDel="00C403ED" w:rsidRDefault="00213D5A">
            <w:pPr>
              <w:jc w:val="center"/>
              <w:rPr>
                <w:del w:id="2795" w:author="Author"/>
                <w:rFonts w:asciiTheme="minorHAnsi" w:hAnsiTheme="minorHAnsi"/>
                <w:b/>
                <w:sz w:val="22"/>
                <w:lang w:val="en-AU"/>
              </w:rPr>
            </w:pPr>
            <w:del w:id="2796" w:author="Author">
              <w:r w:rsidRPr="00D75F3A" w:rsidDel="00C403ED">
                <w:rPr>
                  <w:rFonts w:asciiTheme="minorHAnsi" w:hAnsiTheme="minorHAnsi"/>
                  <w:b/>
                  <w:sz w:val="22"/>
                  <w:lang w:val="en-AU"/>
                </w:rPr>
                <w:delText>52</w:delText>
              </w:r>
            </w:del>
          </w:p>
        </w:tc>
        <w:tc>
          <w:tcPr>
            <w:tcW w:w="991" w:type="dxa"/>
          </w:tcPr>
          <w:p w14:paraId="5227E8F8" w14:textId="7052390E" w:rsidR="00213D5A" w:rsidRPr="00D75F3A" w:rsidDel="00C403ED" w:rsidRDefault="00213D5A">
            <w:pPr>
              <w:jc w:val="center"/>
              <w:rPr>
                <w:del w:id="2797" w:author="Author"/>
                <w:rFonts w:asciiTheme="minorHAnsi" w:hAnsiTheme="minorHAnsi"/>
                <w:b/>
                <w:sz w:val="22"/>
                <w:lang w:val="en-AU"/>
              </w:rPr>
            </w:pPr>
            <w:del w:id="2798" w:author="Author">
              <w:r w:rsidRPr="00D75F3A" w:rsidDel="00C403ED">
                <w:rPr>
                  <w:rFonts w:asciiTheme="minorHAnsi" w:hAnsiTheme="minorHAnsi"/>
                  <w:b/>
                  <w:sz w:val="22"/>
                  <w:lang w:val="en-AU"/>
                </w:rPr>
                <w:delText>92</w:delText>
              </w:r>
            </w:del>
          </w:p>
        </w:tc>
        <w:tc>
          <w:tcPr>
            <w:tcW w:w="991" w:type="dxa"/>
          </w:tcPr>
          <w:p w14:paraId="5227E8F9" w14:textId="142DD543" w:rsidR="00213D5A" w:rsidRPr="00D75F3A" w:rsidDel="00C403ED" w:rsidRDefault="00213D5A">
            <w:pPr>
              <w:jc w:val="center"/>
              <w:rPr>
                <w:del w:id="2799" w:author="Author"/>
                <w:rFonts w:asciiTheme="minorHAnsi" w:hAnsiTheme="minorHAnsi"/>
                <w:b/>
                <w:sz w:val="22"/>
                <w:lang w:val="en-AU"/>
              </w:rPr>
            </w:pPr>
            <w:del w:id="2800" w:author="Author">
              <w:r w:rsidRPr="00D75F3A" w:rsidDel="00C403ED">
                <w:rPr>
                  <w:rFonts w:asciiTheme="minorHAnsi" w:hAnsiTheme="minorHAnsi"/>
                  <w:b/>
                  <w:sz w:val="22"/>
                  <w:lang w:val="en-AU"/>
                </w:rPr>
                <w:delText>132</w:delText>
              </w:r>
            </w:del>
          </w:p>
        </w:tc>
        <w:tc>
          <w:tcPr>
            <w:tcW w:w="991" w:type="dxa"/>
          </w:tcPr>
          <w:p w14:paraId="5227E8FA" w14:textId="6E2F8D46" w:rsidR="00213D5A" w:rsidRPr="00D75F3A" w:rsidDel="00C403ED" w:rsidRDefault="00213D5A">
            <w:pPr>
              <w:jc w:val="center"/>
              <w:rPr>
                <w:del w:id="2801" w:author="Author"/>
                <w:rFonts w:asciiTheme="minorHAnsi" w:hAnsiTheme="minorHAnsi"/>
                <w:b/>
                <w:sz w:val="22"/>
                <w:lang w:val="en-AU"/>
              </w:rPr>
            </w:pPr>
            <w:del w:id="2802" w:author="Author">
              <w:r w:rsidRPr="00D75F3A" w:rsidDel="00C403ED">
                <w:rPr>
                  <w:rFonts w:asciiTheme="minorHAnsi" w:hAnsiTheme="minorHAnsi"/>
                  <w:b/>
                  <w:sz w:val="22"/>
                  <w:lang w:val="en-AU"/>
                </w:rPr>
                <w:delText>172</w:delText>
              </w:r>
            </w:del>
          </w:p>
        </w:tc>
      </w:tr>
      <w:tr w:rsidR="00213D5A" w:rsidRPr="00D75F3A" w:rsidDel="00C403ED" w14:paraId="5227E903" w14:textId="15B77DDB" w:rsidTr="00A84671">
        <w:trPr>
          <w:trHeight w:hRule="exact" w:val="280"/>
          <w:jc w:val="center"/>
          <w:del w:id="2803" w:author="Author"/>
        </w:trPr>
        <w:tc>
          <w:tcPr>
            <w:tcW w:w="1134" w:type="dxa"/>
            <w:tcBorders>
              <w:right w:val="double" w:sz="6" w:space="0" w:color="000000"/>
            </w:tcBorders>
          </w:tcPr>
          <w:p w14:paraId="5227E8FC" w14:textId="3D93BA17" w:rsidR="00213D5A" w:rsidRPr="00D75F3A" w:rsidDel="00C403ED" w:rsidRDefault="00213D5A">
            <w:pPr>
              <w:jc w:val="center"/>
              <w:rPr>
                <w:del w:id="2804" w:author="Author"/>
                <w:rFonts w:asciiTheme="minorHAnsi" w:hAnsiTheme="minorHAnsi"/>
                <w:sz w:val="22"/>
                <w:lang w:val="en-AU"/>
              </w:rPr>
            </w:pPr>
          </w:p>
        </w:tc>
        <w:tc>
          <w:tcPr>
            <w:tcW w:w="1279" w:type="dxa"/>
            <w:tcBorders>
              <w:left w:val="nil"/>
              <w:right w:val="double" w:sz="6" w:space="0" w:color="000000"/>
            </w:tcBorders>
          </w:tcPr>
          <w:p w14:paraId="5227E8FD" w14:textId="07E23502" w:rsidR="00213D5A" w:rsidRPr="00D75F3A" w:rsidDel="00C403ED" w:rsidRDefault="00213D5A">
            <w:pPr>
              <w:jc w:val="center"/>
              <w:rPr>
                <w:del w:id="2805" w:author="Author"/>
                <w:rFonts w:asciiTheme="minorHAnsi" w:hAnsiTheme="minorHAnsi"/>
                <w:sz w:val="22"/>
                <w:lang w:val="en-AU"/>
              </w:rPr>
            </w:pPr>
            <w:del w:id="2806" w:author="Author">
              <w:r w:rsidRPr="00D75F3A" w:rsidDel="00C403ED">
                <w:rPr>
                  <w:rFonts w:asciiTheme="minorHAnsi" w:hAnsiTheme="minorHAnsi"/>
                  <w:sz w:val="22"/>
                  <w:lang w:val="en-AU"/>
                </w:rPr>
                <w:delText>4</w:delText>
              </w:r>
            </w:del>
          </w:p>
        </w:tc>
        <w:tc>
          <w:tcPr>
            <w:tcW w:w="927" w:type="dxa"/>
            <w:tcBorders>
              <w:left w:val="nil"/>
            </w:tcBorders>
          </w:tcPr>
          <w:p w14:paraId="5227E8FE" w14:textId="18D521B6" w:rsidR="00213D5A" w:rsidRPr="00D75F3A" w:rsidDel="00C403ED" w:rsidRDefault="00213D5A">
            <w:pPr>
              <w:jc w:val="center"/>
              <w:rPr>
                <w:del w:id="2807" w:author="Author"/>
                <w:rFonts w:asciiTheme="minorHAnsi" w:hAnsiTheme="minorHAnsi"/>
                <w:b/>
                <w:sz w:val="22"/>
                <w:lang w:val="en-AU"/>
              </w:rPr>
            </w:pPr>
            <w:del w:id="2808" w:author="Author">
              <w:r w:rsidRPr="00D75F3A" w:rsidDel="00C403ED">
                <w:rPr>
                  <w:rFonts w:asciiTheme="minorHAnsi" w:hAnsiTheme="minorHAnsi"/>
                  <w:b/>
                  <w:sz w:val="22"/>
                  <w:lang w:val="en-AU"/>
                </w:rPr>
                <w:delText>32</w:delText>
              </w:r>
            </w:del>
          </w:p>
        </w:tc>
        <w:tc>
          <w:tcPr>
            <w:tcW w:w="851" w:type="dxa"/>
          </w:tcPr>
          <w:p w14:paraId="5227E8FF" w14:textId="63AB64D7" w:rsidR="00213D5A" w:rsidRPr="00D75F3A" w:rsidDel="00C403ED" w:rsidRDefault="00213D5A">
            <w:pPr>
              <w:jc w:val="center"/>
              <w:rPr>
                <w:del w:id="2809" w:author="Author"/>
                <w:rFonts w:asciiTheme="minorHAnsi" w:hAnsiTheme="minorHAnsi"/>
                <w:b/>
                <w:sz w:val="22"/>
                <w:lang w:val="en-AU"/>
              </w:rPr>
            </w:pPr>
            <w:del w:id="2810" w:author="Author">
              <w:r w:rsidRPr="00D75F3A" w:rsidDel="00C403ED">
                <w:rPr>
                  <w:rFonts w:asciiTheme="minorHAnsi" w:hAnsiTheme="minorHAnsi"/>
                  <w:b/>
                  <w:sz w:val="22"/>
                  <w:lang w:val="en-AU"/>
                </w:rPr>
                <w:delText>72</w:delText>
              </w:r>
            </w:del>
          </w:p>
        </w:tc>
        <w:tc>
          <w:tcPr>
            <w:tcW w:w="991" w:type="dxa"/>
          </w:tcPr>
          <w:p w14:paraId="5227E900" w14:textId="13E00B0B" w:rsidR="00213D5A" w:rsidRPr="00D75F3A" w:rsidDel="00C403ED" w:rsidRDefault="00213D5A">
            <w:pPr>
              <w:jc w:val="center"/>
              <w:rPr>
                <w:del w:id="2811" w:author="Author"/>
                <w:rFonts w:asciiTheme="minorHAnsi" w:hAnsiTheme="minorHAnsi"/>
                <w:b/>
                <w:sz w:val="22"/>
                <w:lang w:val="en-AU"/>
              </w:rPr>
            </w:pPr>
            <w:del w:id="2812" w:author="Author">
              <w:r w:rsidRPr="00D75F3A" w:rsidDel="00C403ED">
                <w:rPr>
                  <w:rFonts w:asciiTheme="minorHAnsi" w:hAnsiTheme="minorHAnsi"/>
                  <w:b/>
                  <w:sz w:val="22"/>
                  <w:lang w:val="en-AU"/>
                </w:rPr>
                <w:delText>112</w:delText>
              </w:r>
            </w:del>
          </w:p>
        </w:tc>
        <w:tc>
          <w:tcPr>
            <w:tcW w:w="991" w:type="dxa"/>
          </w:tcPr>
          <w:p w14:paraId="5227E901" w14:textId="49310484" w:rsidR="00213D5A" w:rsidRPr="00D75F3A" w:rsidDel="00C403ED" w:rsidRDefault="00213D5A">
            <w:pPr>
              <w:jc w:val="center"/>
              <w:rPr>
                <w:del w:id="2813" w:author="Author"/>
                <w:rFonts w:asciiTheme="minorHAnsi" w:hAnsiTheme="minorHAnsi"/>
                <w:b/>
                <w:sz w:val="22"/>
                <w:lang w:val="en-AU"/>
              </w:rPr>
            </w:pPr>
            <w:del w:id="2814" w:author="Author">
              <w:r w:rsidRPr="00D75F3A" w:rsidDel="00C403ED">
                <w:rPr>
                  <w:rFonts w:asciiTheme="minorHAnsi" w:hAnsiTheme="minorHAnsi"/>
                  <w:b/>
                  <w:sz w:val="22"/>
                  <w:lang w:val="en-AU"/>
                </w:rPr>
                <w:delText>152</w:delText>
              </w:r>
            </w:del>
          </w:p>
        </w:tc>
        <w:tc>
          <w:tcPr>
            <w:tcW w:w="991" w:type="dxa"/>
          </w:tcPr>
          <w:p w14:paraId="5227E902" w14:textId="71D1B91D" w:rsidR="00213D5A" w:rsidRPr="00D75F3A" w:rsidDel="00C403ED" w:rsidRDefault="00213D5A">
            <w:pPr>
              <w:jc w:val="center"/>
              <w:rPr>
                <w:del w:id="2815" w:author="Author"/>
                <w:rFonts w:asciiTheme="minorHAnsi" w:hAnsiTheme="minorHAnsi"/>
                <w:b/>
                <w:sz w:val="22"/>
                <w:lang w:val="en-AU"/>
              </w:rPr>
            </w:pPr>
            <w:del w:id="2816" w:author="Author">
              <w:r w:rsidRPr="00D75F3A" w:rsidDel="00C403ED">
                <w:rPr>
                  <w:rFonts w:asciiTheme="minorHAnsi" w:hAnsiTheme="minorHAnsi"/>
                  <w:b/>
                  <w:sz w:val="22"/>
                  <w:lang w:val="en-AU"/>
                </w:rPr>
                <w:delText>192</w:delText>
              </w:r>
            </w:del>
          </w:p>
        </w:tc>
      </w:tr>
      <w:tr w:rsidR="00213D5A" w:rsidRPr="00D75F3A" w:rsidDel="00C403ED" w14:paraId="5227E90B" w14:textId="6691AB83" w:rsidTr="00A84671">
        <w:trPr>
          <w:trHeight w:hRule="exact" w:val="280"/>
          <w:jc w:val="center"/>
          <w:del w:id="2817" w:author="Author"/>
        </w:trPr>
        <w:tc>
          <w:tcPr>
            <w:tcW w:w="1134" w:type="dxa"/>
            <w:tcBorders>
              <w:right w:val="double" w:sz="6" w:space="0" w:color="000000"/>
            </w:tcBorders>
          </w:tcPr>
          <w:p w14:paraId="5227E904" w14:textId="054D8E53" w:rsidR="00213D5A" w:rsidRPr="00D75F3A" w:rsidDel="00C403ED" w:rsidRDefault="00213D5A">
            <w:pPr>
              <w:jc w:val="center"/>
              <w:rPr>
                <w:del w:id="2818" w:author="Author"/>
                <w:rFonts w:asciiTheme="minorHAnsi" w:hAnsiTheme="minorHAnsi"/>
                <w:sz w:val="22"/>
                <w:lang w:val="en-AU"/>
              </w:rPr>
            </w:pPr>
            <w:del w:id="2819" w:author="Author">
              <w:r w:rsidRPr="00D75F3A" w:rsidDel="00C403ED">
                <w:rPr>
                  <w:rFonts w:asciiTheme="minorHAnsi" w:hAnsiTheme="minorHAnsi"/>
                  <w:sz w:val="22"/>
                  <w:lang w:val="en-AU"/>
                </w:rPr>
                <w:delText>3</w:delText>
              </w:r>
            </w:del>
          </w:p>
        </w:tc>
        <w:tc>
          <w:tcPr>
            <w:tcW w:w="1279" w:type="dxa"/>
            <w:tcBorders>
              <w:left w:val="nil"/>
              <w:right w:val="double" w:sz="6" w:space="0" w:color="000000"/>
            </w:tcBorders>
          </w:tcPr>
          <w:p w14:paraId="5227E905" w14:textId="097006FA" w:rsidR="00213D5A" w:rsidRPr="00D75F3A" w:rsidDel="00C403ED" w:rsidRDefault="00213D5A">
            <w:pPr>
              <w:jc w:val="center"/>
              <w:rPr>
                <w:del w:id="2820" w:author="Author"/>
                <w:rFonts w:asciiTheme="minorHAnsi" w:hAnsiTheme="minorHAnsi"/>
                <w:sz w:val="22"/>
                <w:lang w:val="en-AU"/>
              </w:rPr>
            </w:pPr>
            <w:del w:id="2821" w:author="Author">
              <w:r w:rsidRPr="00D75F3A" w:rsidDel="00C403ED">
                <w:rPr>
                  <w:rFonts w:asciiTheme="minorHAnsi" w:hAnsiTheme="minorHAnsi"/>
                  <w:sz w:val="22"/>
                  <w:lang w:val="en-AU"/>
                </w:rPr>
                <w:delText>1</w:delText>
              </w:r>
            </w:del>
          </w:p>
        </w:tc>
        <w:tc>
          <w:tcPr>
            <w:tcW w:w="927" w:type="dxa"/>
            <w:tcBorders>
              <w:left w:val="nil"/>
            </w:tcBorders>
          </w:tcPr>
          <w:p w14:paraId="5227E906" w14:textId="085191DE" w:rsidR="00213D5A" w:rsidRPr="00D75F3A" w:rsidDel="00C403ED" w:rsidRDefault="00213D5A">
            <w:pPr>
              <w:jc w:val="center"/>
              <w:rPr>
                <w:del w:id="2822" w:author="Author"/>
                <w:rFonts w:asciiTheme="minorHAnsi" w:hAnsiTheme="minorHAnsi"/>
                <w:b/>
                <w:sz w:val="22"/>
                <w:lang w:val="en-AU"/>
              </w:rPr>
            </w:pPr>
            <w:del w:id="2823" w:author="Author">
              <w:r w:rsidRPr="00D75F3A" w:rsidDel="00C403ED">
                <w:rPr>
                  <w:rFonts w:asciiTheme="minorHAnsi" w:hAnsiTheme="minorHAnsi"/>
                  <w:b/>
                  <w:sz w:val="22"/>
                  <w:lang w:val="en-AU"/>
                </w:rPr>
                <w:delText>3</w:delText>
              </w:r>
            </w:del>
          </w:p>
        </w:tc>
        <w:tc>
          <w:tcPr>
            <w:tcW w:w="851" w:type="dxa"/>
          </w:tcPr>
          <w:p w14:paraId="5227E907" w14:textId="3DE8C012" w:rsidR="00213D5A" w:rsidRPr="00D75F3A" w:rsidDel="00C403ED" w:rsidRDefault="00213D5A">
            <w:pPr>
              <w:jc w:val="center"/>
              <w:rPr>
                <w:del w:id="2824" w:author="Author"/>
                <w:rFonts w:asciiTheme="minorHAnsi" w:hAnsiTheme="minorHAnsi"/>
                <w:b/>
                <w:sz w:val="22"/>
                <w:lang w:val="en-AU"/>
              </w:rPr>
            </w:pPr>
            <w:del w:id="2825" w:author="Author">
              <w:r w:rsidRPr="00D75F3A" w:rsidDel="00C403ED">
                <w:rPr>
                  <w:rFonts w:asciiTheme="minorHAnsi" w:hAnsiTheme="minorHAnsi"/>
                  <w:b/>
                  <w:sz w:val="22"/>
                  <w:lang w:val="en-AU"/>
                </w:rPr>
                <w:delText>43</w:delText>
              </w:r>
            </w:del>
          </w:p>
        </w:tc>
        <w:tc>
          <w:tcPr>
            <w:tcW w:w="991" w:type="dxa"/>
          </w:tcPr>
          <w:p w14:paraId="5227E908" w14:textId="7104EB87" w:rsidR="00213D5A" w:rsidRPr="00D75F3A" w:rsidDel="00C403ED" w:rsidRDefault="00213D5A">
            <w:pPr>
              <w:jc w:val="center"/>
              <w:rPr>
                <w:del w:id="2826" w:author="Author"/>
                <w:rFonts w:asciiTheme="minorHAnsi" w:hAnsiTheme="minorHAnsi"/>
                <w:b/>
                <w:sz w:val="22"/>
                <w:lang w:val="en-AU"/>
              </w:rPr>
            </w:pPr>
            <w:del w:id="2827" w:author="Author">
              <w:r w:rsidRPr="00D75F3A" w:rsidDel="00C403ED">
                <w:rPr>
                  <w:rFonts w:asciiTheme="minorHAnsi" w:hAnsiTheme="minorHAnsi"/>
                  <w:b/>
                  <w:sz w:val="22"/>
                  <w:lang w:val="en-AU"/>
                </w:rPr>
                <w:delText>83</w:delText>
              </w:r>
            </w:del>
          </w:p>
        </w:tc>
        <w:tc>
          <w:tcPr>
            <w:tcW w:w="991" w:type="dxa"/>
          </w:tcPr>
          <w:p w14:paraId="5227E909" w14:textId="159A136A" w:rsidR="00213D5A" w:rsidRPr="00D75F3A" w:rsidDel="00C403ED" w:rsidRDefault="00213D5A">
            <w:pPr>
              <w:jc w:val="center"/>
              <w:rPr>
                <w:del w:id="2828" w:author="Author"/>
                <w:rFonts w:asciiTheme="minorHAnsi" w:hAnsiTheme="minorHAnsi"/>
                <w:b/>
                <w:sz w:val="22"/>
                <w:lang w:val="en-AU"/>
              </w:rPr>
            </w:pPr>
            <w:del w:id="2829" w:author="Author">
              <w:r w:rsidRPr="00D75F3A" w:rsidDel="00C403ED">
                <w:rPr>
                  <w:rFonts w:asciiTheme="minorHAnsi" w:hAnsiTheme="minorHAnsi"/>
                  <w:b/>
                  <w:sz w:val="22"/>
                  <w:lang w:val="en-AU"/>
                </w:rPr>
                <w:delText>123</w:delText>
              </w:r>
            </w:del>
          </w:p>
        </w:tc>
        <w:tc>
          <w:tcPr>
            <w:tcW w:w="991" w:type="dxa"/>
          </w:tcPr>
          <w:p w14:paraId="5227E90A" w14:textId="19EE5077" w:rsidR="00213D5A" w:rsidRPr="00D75F3A" w:rsidDel="00C403ED" w:rsidRDefault="00213D5A">
            <w:pPr>
              <w:jc w:val="center"/>
              <w:rPr>
                <w:del w:id="2830" w:author="Author"/>
                <w:rFonts w:asciiTheme="minorHAnsi" w:hAnsiTheme="minorHAnsi"/>
                <w:b/>
                <w:sz w:val="22"/>
                <w:lang w:val="en-AU"/>
              </w:rPr>
            </w:pPr>
            <w:del w:id="2831" w:author="Author">
              <w:r w:rsidRPr="00D75F3A" w:rsidDel="00C403ED">
                <w:rPr>
                  <w:rFonts w:asciiTheme="minorHAnsi" w:hAnsiTheme="minorHAnsi"/>
                  <w:b/>
                  <w:sz w:val="22"/>
                  <w:lang w:val="en-AU"/>
                </w:rPr>
                <w:delText>163</w:delText>
              </w:r>
            </w:del>
          </w:p>
        </w:tc>
      </w:tr>
      <w:tr w:rsidR="00213D5A" w:rsidRPr="00D75F3A" w:rsidDel="00C403ED" w14:paraId="5227E913" w14:textId="01CB583B" w:rsidTr="00A84671">
        <w:trPr>
          <w:trHeight w:hRule="exact" w:val="280"/>
          <w:jc w:val="center"/>
          <w:del w:id="2832" w:author="Author"/>
        </w:trPr>
        <w:tc>
          <w:tcPr>
            <w:tcW w:w="1134" w:type="dxa"/>
            <w:tcBorders>
              <w:right w:val="double" w:sz="6" w:space="0" w:color="000000"/>
            </w:tcBorders>
          </w:tcPr>
          <w:p w14:paraId="5227E90C" w14:textId="7D6DA8F6" w:rsidR="00213D5A" w:rsidRPr="00D75F3A" w:rsidDel="00C403ED" w:rsidRDefault="00213D5A">
            <w:pPr>
              <w:jc w:val="center"/>
              <w:rPr>
                <w:del w:id="2833" w:author="Author"/>
                <w:rFonts w:asciiTheme="minorHAnsi" w:hAnsiTheme="minorHAnsi"/>
                <w:sz w:val="22"/>
                <w:lang w:val="en-AU"/>
              </w:rPr>
            </w:pPr>
          </w:p>
        </w:tc>
        <w:tc>
          <w:tcPr>
            <w:tcW w:w="1279" w:type="dxa"/>
            <w:tcBorders>
              <w:left w:val="nil"/>
              <w:right w:val="double" w:sz="6" w:space="0" w:color="000000"/>
            </w:tcBorders>
          </w:tcPr>
          <w:p w14:paraId="5227E90D" w14:textId="2B544208" w:rsidR="00213D5A" w:rsidRPr="00D75F3A" w:rsidDel="00C403ED" w:rsidRDefault="00213D5A">
            <w:pPr>
              <w:jc w:val="center"/>
              <w:rPr>
                <w:del w:id="2834" w:author="Author"/>
                <w:rFonts w:asciiTheme="minorHAnsi" w:hAnsiTheme="minorHAnsi"/>
                <w:sz w:val="22"/>
                <w:lang w:val="en-AU"/>
              </w:rPr>
            </w:pPr>
            <w:del w:id="2835" w:author="Author">
              <w:r w:rsidRPr="00D75F3A" w:rsidDel="00C403ED">
                <w:rPr>
                  <w:rFonts w:asciiTheme="minorHAnsi" w:hAnsiTheme="minorHAnsi"/>
                  <w:sz w:val="22"/>
                  <w:lang w:val="en-AU"/>
                </w:rPr>
                <w:delText>2</w:delText>
              </w:r>
            </w:del>
          </w:p>
        </w:tc>
        <w:tc>
          <w:tcPr>
            <w:tcW w:w="927" w:type="dxa"/>
            <w:tcBorders>
              <w:left w:val="nil"/>
            </w:tcBorders>
          </w:tcPr>
          <w:p w14:paraId="5227E90E" w14:textId="7A97B9F5" w:rsidR="00213D5A" w:rsidRPr="00D75F3A" w:rsidDel="00C403ED" w:rsidRDefault="00213D5A">
            <w:pPr>
              <w:jc w:val="center"/>
              <w:rPr>
                <w:del w:id="2836" w:author="Author"/>
                <w:rFonts w:asciiTheme="minorHAnsi" w:hAnsiTheme="minorHAnsi"/>
                <w:b/>
                <w:sz w:val="22"/>
                <w:lang w:val="en-AU"/>
              </w:rPr>
            </w:pPr>
            <w:del w:id="2837" w:author="Author">
              <w:r w:rsidRPr="00D75F3A" w:rsidDel="00C403ED">
                <w:rPr>
                  <w:rFonts w:asciiTheme="minorHAnsi" w:hAnsiTheme="minorHAnsi"/>
                  <w:b/>
                  <w:sz w:val="22"/>
                  <w:lang w:val="en-AU"/>
                </w:rPr>
                <w:delText>23</w:delText>
              </w:r>
            </w:del>
          </w:p>
        </w:tc>
        <w:tc>
          <w:tcPr>
            <w:tcW w:w="851" w:type="dxa"/>
          </w:tcPr>
          <w:p w14:paraId="5227E90F" w14:textId="252C6B3B" w:rsidR="00213D5A" w:rsidRPr="00D75F3A" w:rsidDel="00C403ED" w:rsidRDefault="00213D5A">
            <w:pPr>
              <w:jc w:val="center"/>
              <w:rPr>
                <w:del w:id="2838" w:author="Author"/>
                <w:rFonts w:asciiTheme="minorHAnsi" w:hAnsiTheme="minorHAnsi"/>
                <w:b/>
                <w:sz w:val="22"/>
                <w:lang w:val="en-AU"/>
              </w:rPr>
            </w:pPr>
            <w:del w:id="2839" w:author="Author">
              <w:r w:rsidRPr="00D75F3A" w:rsidDel="00C403ED">
                <w:rPr>
                  <w:rFonts w:asciiTheme="minorHAnsi" w:hAnsiTheme="minorHAnsi"/>
                  <w:b/>
                  <w:sz w:val="22"/>
                  <w:lang w:val="en-AU"/>
                </w:rPr>
                <w:delText>63</w:delText>
              </w:r>
            </w:del>
          </w:p>
        </w:tc>
        <w:tc>
          <w:tcPr>
            <w:tcW w:w="991" w:type="dxa"/>
          </w:tcPr>
          <w:p w14:paraId="5227E910" w14:textId="7996852D" w:rsidR="00213D5A" w:rsidRPr="00D75F3A" w:rsidDel="00C403ED" w:rsidRDefault="00213D5A">
            <w:pPr>
              <w:jc w:val="center"/>
              <w:rPr>
                <w:del w:id="2840" w:author="Author"/>
                <w:rFonts w:asciiTheme="minorHAnsi" w:hAnsiTheme="minorHAnsi"/>
                <w:b/>
                <w:sz w:val="22"/>
                <w:lang w:val="en-AU"/>
              </w:rPr>
            </w:pPr>
            <w:del w:id="2841" w:author="Author">
              <w:r w:rsidRPr="00D75F3A" w:rsidDel="00C403ED">
                <w:rPr>
                  <w:rFonts w:asciiTheme="minorHAnsi" w:hAnsiTheme="minorHAnsi"/>
                  <w:b/>
                  <w:sz w:val="22"/>
                  <w:lang w:val="en-AU"/>
                </w:rPr>
                <w:delText>103</w:delText>
              </w:r>
            </w:del>
          </w:p>
        </w:tc>
        <w:tc>
          <w:tcPr>
            <w:tcW w:w="991" w:type="dxa"/>
          </w:tcPr>
          <w:p w14:paraId="5227E911" w14:textId="32180397" w:rsidR="00213D5A" w:rsidRPr="00D75F3A" w:rsidDel="00C403ED" w:rsidRDefault="00213D5A">
            <w:pPr>
              <w:jc w:val="center"/>
              <w:rPr>
                <w:del w:id="2842" w:author="Author"/>
                <w:rFonts w:asciiTheme="minorHAnsi" w:hAnsiTheme="minorHAnsi"/>
                <w:b/>
                <w:sz w:val="22"/>
                <w:lang w:val="en-AU"/>
              </w:rPr>
            </w:pPr>
            <w:del w:id="2843" w:author="Author">
              <w:r w:rsidRPr="00D75F3A" w:rsidDel="00C403ED">
                <w:rPr>
                  <w:rFonts w:asciiTheme="minorHAnsi" w:hAnsiTheme="minorHAnsi"/>
                  <w:b/>
                  <w:sz w:val="22"/>
                  <w:lang w:val="en-AU"/>
                </w:rPr>
                <w:delText>143</w:delText>
              </w:r>
            </w:del>
          </w:p>
        </w:tc>
        <w:tc>
          <w:tcPr>
            <w:tcW w:w="991" w:type="dxa"/>
          </w:tcPr>
          <w:p w14:paraId="5227E912" w14:textId="034178FE" w:rsidR="00213D5A" w:rsidRPr="00D75F3A" w:rsidDel="00C403ED" w:rsidRDefault="00213D5A">
            <w:pPr>
              <w:jc w:val="center"/>
              <w:rPr>
                <w:del w:id="2844" w:author="Author"/>
                <w:rFonts w:asciiTheme="minorHAnsi" w:hAnsiTheme="minorHAnsi"/>
                <w:b/>
                <w:sz w:val="22"/>
                <w:lang w:val="en-AU"/>
              </w:rPr>
            </w:pPr>
            <w:del w:id="2845" w:author="Author">
              <w:r w:rsidRPr="00D75F3A" w:rsidDel="00C403ED">
                <w:rPr>
                  <w:rFonts w:asciiTheme="minorHAnsi" w:hAnsiTheme="minorHAnsi"/>
                  <w:b/>
                  <w:sz w:val="22"/>
                  <w:lang w:val="en-AU"/>
                </w:rPr>
                <w:delText>183</w:delText>
              </w:r>
            </w:del>
          </w:p>
        </w:tc>
      </w:tr>
      <w:tr w:rsidR="00213D5A" w:rsidRPr="00D75F3A" w:rsidDel="00C403ED" w14:paraId="5227E91B" w14:textId="1DCC08C6" w:rsidTr="00A84671">
        <w:trPr>
          <w:trHeight w:hRule="exact" w:val="280"/>
          <w:jc w:val="center"/>
          <w:del w:id="2846" w:author="Author"/>
        </w:trPr>
        <w:tc>
          <w:tcPr>
            <w:tcW w:w="1134" w:type="dxa"/>
            <w:tcBorders>
              <w:right w:val="double" w:sz="6" w:space="0" w:color="000000"/>
            </w:tcBorders>
          </w:tcPr>
          <w:p w14:paraId="5227E914" w14:textId="71048C80" w:rsidR="00213D5A" w:rsidRPr="00D75F3A" w:rsidDel="00C403ED" w:rsidRDefault="00213D5A">
            <w:pPr>
              <w:jc w:val="center"/>
              <w:rPr>
                <w:del w:id="2847" w:author="Author"/>
                <w:rFonts w:asciiTheme="minorHAnsi" w:hAnsiTheme="minorHAnsi"/>
                <w:sz w:val="22"/>
                <w:lang w:val="en-AU"/>
              </w:rPr>
            </w:pPr>
          </w:p>
        </w:tc>
        <w:tc>
          <w:tcPr>
            <w:tcW w:w="1279" w:type="dxa"/>
            <w:tcBorders>
              <w:left w:val="nil"/>
              <w:right w:val="double" w:sz="6" w:space="0" w:color="000000"/>
            </w:tcBorders>
          </w:tcPr>
          <w:p w14:paraId="5227E915" w14:textId="46839730" w:rsidR="00213D5A" w:rsidRPr="00D75F3A" w:rsidDel="00C403ED" w:rsidRDefault="00213D5A">
            <w:pPr>
              <w:jc w:val="center"/>
              <w:rPr>
                <w:del w:id="2848" w:author="Author"/>
                <w:rFonts w:asciiTheme="minorHAnsi" w:hAnsiTheme="minorHAnsi"/>
                <w:sz w:val="22"/>
                <w:lang w:val="en-AU"/>
              </w:rPr>
            </w:pPr>
            <w:del w:id="2849" w:author="Author">
              <w:r w:rsidRPr="00D75F3A" w:rsidDel="00C403ED">
                <w:rPr>
                  <w:rFonts w:asciiTheme="minorHAnsi" w:hAnsiTheme="minorHAnsi"/>
                  <w:sz w:val="22"/>
                  <w:lang w:val="en-AU"/>
                </w:rPr>
                <w:delText>3</w:delText>
              </w:r>
            </w:del>
          </w:p>
        </w:tc>
        <w:tc>
          <w:tcPr>
            <w:tcW w:w="927" w:type="dxa"/>
            <w:tcBorders>
              <w:left w:val="nil"/>
            </w:tcBorders>
          </w:tcPr>
          <w:p w14:paraId="5227E916" w14:textId="15A33C6D" w:rsidR="00213D5A" w:rsidRPr="00D75F3A" w:rsidDel="00C403ED" w:rsidRDefault="00213D5A">
            <w:pPr>
              <w:jc w:val="center"/>
              <w:rPr>
                <w:del w:id="2850" w:author="Author"/>
                <w:rFonts w:asciiTheme="minorHAnsi" w:hAnsiTheme="minorHAnsi"/>
                <w:b/>
                <w:sz w:val="22"/>
                <w:lang w:val="en-AU"/>
              </w:rPr>
            </w:pPr>
            <w:del w:id="2851" w:author="Author">
              <w:r w:rsidRPr="00D75F3A" w:rsidDel="00C403ED">
                <w:rPr>
                  <w:rFonts w:asciiTheme="minorHAnsi" w:hAnsiTheme="minorHAnsi"/>
                  <w:b/>
                  <w:sz w:val="22"/>
                  <w:lang w:val="en-AU"/>
                </w:rPr>
                <w:delText>13</w:delText>
              </w:r>
            </w:del>
          </w:p>
        </w:tc>
        <w:tc>
          <w:tcPr>
            <w:tcW w:w="851" w:type="dxa"/>
          </w:tcPr>
          <w:p w14:paraId="5227E917" w14:textId="0C8CBBDB" w:rsidR="00213D5A" w:rsidRPr="00D75F3A" w:rsidDel="00C403ED" w:rsidRDefault="00213D5A">
            <w:pPr>
              <w:jc w:val="center"/>
              <w:rPr>
                <w:del w:id="2852" w:author="Author"/>
                <w:rFonts w:asciiTheme="minorHAnsi" w:hAnsiTheme="minorHAnsi"/>
                <w:b/>
                <w:sz w:val="22"/>
                <w:lang w:val="en-AU"/>
              </w:rPr>
            </w:pPr>
            <w:del w:id="2853" w:author="Author">
              <w:r w:rsidRPr="00D75F3A" w:rsidDel="00C403ED">
                <w:rPr>
                  <w:rFonts w:asciiTheme="minorHAnsi" w:hAnsiTheme="minorHAnsi"/>
                  <w:b/>
                  <w:sz w:val="22"/>
                  <w:lang w:val="en-AU"/>
                </w:rPr>
                <w:delText>53</w:delText>
              </w:r>
            </w:del>
          </w:p>
        </w:tc>
        <w:tc>
          <w:tcPr>
            <w:tcW w:w="991" w:type="dxa"/>
          </w:tcPr>
          <w:p w14:paraId="5227E918" w14:textId="03E5D7CC" w:rsidR="00213D5A" w:rsidRPr="00D75F3A" w:rsidDel="00C403ED" w:rsidRDefault="00213D5A">
            <w:pPr>
              <w:jc w:val="center"/>
              <w:rPr>
                <w:del w:id="2854" w:author="Author"/>
                <w:rFonts w:asciiTheme="minorHAnsi" w:hAnsiTheme="minorHAnsi"/>
                <w:b/>
                <w:sz w:val="22"/>
                <w:lang w:val="en-AU"/>
              </w:rPr>
            </w:pPr>
            <w:del w:id="2855" w:author="Author">
              <w:r w:rsidRPr="00D75F3A" w:rsidDel="00C403ED">
                <w:rPr>
                  <w:rFonts w:asciiTheme="minorHAnsi" w:hAnsiTheme="minorHAnsi"/>
                  <w:b/>
                  <w:sz w:val="22"/>
                  <w:lang w:val="en-AU"/>
                </w:rPr>
                <w:delText>93</w:delText>
              </w:r>
            </w:del>
          </w:p>
        </w:tc>
        <w:tc>
          <w:tcPr>
            <w:tcW w:w="991" w:type="dxa"/>
          </w:tcPr>
          <w:p w14:paraId="5227E919" w14:textId="0CE89C13" w:rsidR="00213D5A" w:rsidRPr="00D75F3A" w:rsidDel="00C403ED" w:rsidRDefault="00213D5A">
            <w:pPr>
              <w:jc w:val="center"/>
              <w:rPr>
                <w:del w:id="2856" w:author="Author"/>
                <w:rFonts w:asciiTheme="minorHAnsi" w:hAnsiTheme="minorHAnsi"/>
                <w:b/>
                <w:sz w:val="22"/>
                <w:lang w:val="en-AU"/>
              </w:rPr>
            </w:pPr>
            <w:del w:id="2857" w:author="Author">
              <w:r w:rsidRPr="00D75F3A" w:rsidDel="00C403ED">
                <w:rPr>
                  <w:rFonts w:asciiTheme="minorHAnsi" w:hAnsiTheme="minorHAnsi"/>
                  <w:b/>
                  <w:sz w:val="22"/>
                  <w:lang w:val="en-AU"/>
                </w:rPr>
                <w:delText>133</w:delText>
              </w:r>
            </w:del>
          </w:p>
        </w:tc>
        <w:tc>
          <w:tcPr>
            <w:tcW w:w="991" w:type="dxa"/>
          </w:tcPr>
          <w:p w14:paraId="5227E91A" w14:textId="017FC598" w:rsidR="00213D5A" w:rsidRPr="00D75F3A" w:rsidDel="00C403ED" w:rsidRDefault="00213D5A">
            <w:pPr>
              <w:jc w:val="center"/>
              <w:rPr>
                <w:del w:id="2858" w:author="Author"/>
                <w:rFonts w:asciiTheme="minorHAnsi" w:hAnsiTheme="minorHAnsi"/>
                <w:b/>
                <w:sz w:val="22"/>
                <w:lang w:val="en-AU"/>
              </w:rPr>
            </w:pPr>
            <w:del w:id="2859" w:author="Author">
              <w:r w:rsidRPr="00D75F3A" w:rsidDel="00C403ED">
                <w:rPr>
                  <w:rFonts w:asciiTheme="minorHAnsi" w:hAnsiTheme="minorHAnsi"/>
                  <w:b/>
                  <w:sz w:val="22"/>
                  <w:lang w:val="en-AU"/>
                </w:rPr>
                <w:delText>173</w:delText>
              </w:r>
            </w:del>
          </w:p>
        </w:tc>
      </w:tr>
      <w:tr w:rsidR="00213D5A" w:rsidRPr="00D75F3A" w:rsidDel="00C403ED" w14:paraId="5227E923" w14:textId="135BDD33" w:rsidTr="00A84671">
        <w:trPr>
          <w:trHeight w:hRule="exact" w:val="280"/>
          <w:jc w:val="center"/>
          <w:del w:id="2860" w:author="Author"/>
        </w:trPr>
        <w:tc>
          <w:tcPr>
            <w:tcW w:w="1134" w:type="dxa"/>
            <w:tcBorders>
              <w:right w:val="double" w:sz="6" w:space="0" w:color="000000"/>
            </w:tcBorders>
          </w:tcPr>
          <w:p w14:paraId="5227E91C" w14:textId="37796262" w:rsidR="00213D5A" w:rsidRPr="00D75F3A" w:rsidDel="00C403ED" w:rsidRDefault="00213D5A">
            <w:pPr>
              <w:jc w:val="center"/>
              <w:rPr>
                <w:del w:id="2861" w:author="Author"/>
                <w:rFonts w:asciiTheme="minorHAnsi" w:hAnsiTheme="minorHAnsi"/>
                <w:sz w:val="22"/>
                <w:lang w:val="en-AU"/>
              </w:rPr>
            </w:pPr>
          </w:p>
        </w:tc>
        <w:tc>
          <w:tcPr>
            <w:tcW w:w="1279" w:type="dxa"/>
            <w:tcBorders>
              <w:left w:val="nil"/>
              <w:right w:val="double" w:sz="6" w:space="0" w:color="000000"/>
            </w:tcBorders>
          </w:tcPr>
          <w:p w14:paraId="5227E91D" w14:textId="511B8A47" w:rsidR="00213D5A" w:rsidRPr="00D75F3A" w:rsidDel="00C403ED" w:rsidRDefault="00213D5A">
            <w:pPr>
              <w:jc w:val="center"/>
              <w:rPr>
                <w:del w:id="2862" w:author="Author"/>
                <w:rFonts w:asciiTheme="minorHAnsi" w:hAnsiTheme="minorHAnsi"/>
                <w:sz w:val="22"/>
                <w:lang w:val="en-AU"/>
              </w:rPr>
            </w:pPr>
            <w:del w:id="2863" w:author="Author">
              <w:r w:rsidRPr="00D75F3A" w:rsidDel="00C403ED">
                <w:rPr>
                  <w:rFonts w:asciiTheme="minorHAnsi" w:hAnsiTheme="minorHAnsi"/>
                  <w:sz w:val="22"/>
                  <w:lang w:val="en-AU"/>
                </w:rPr>
                <w:delText>4</w:delText>
              </w:r>
            </w:del>
          </w:p>
        </w:tc>
        <w:tc>
          <w:tcPr>
            <w:tcW w:w="927" w:type="dxa"/>
            <w:tcBorders>
              <w:left w:val="nil"/>
            </w:tcBorders>
          </w:tcPr>
          <w:p w14:paraId="5227E91E" w14:textId="6C60319F" w:rsidR="00213D5A" w:rsidRPr="00D75F3A" w:rsidDel="00C403ED" w:rsidRDefault="00213D5A">
            <w:pPr>
              <w:jc w:val="center"/>
              <w:rPr>
                <w:del w:id="2864" w:author="Author"/>
                <w:rFonts w:asciiTheme="minorHAnsi" w:hAnsiTheme="minorHAnsi"/>
                <w:b/>
                <w:sz w:val="22"/>
                <w:lang w:val="en-AU"/>
              </w:rPr>
            </w:pPr>
            <w:del w:id="2865" w:author="Author">
              <w:r w:rsidRPr="00D75F3A" w:rsidDel="00C403ED">
                <w:rPr>
                  <w:rFonts w:asciiTheme="minorHAnsi" w:hAnsiTheme="minorHAnsi"/>
                  <w:b/>
                  <w:sz w:val="22"/>
                  <w:lang w:val="en-AU"/>
                </w:rPr>
                <w:delText>33</w:delText>
              </w:r>
            </w:del>
          </w:p>
        </w:tc>
        <w:tc>
          <w:tcPr>
            <w:tcW w:w="851" w:type="dxa"/>
          </w:tcPr>
          <w:p w14:paraId="5227E91F" w14:textId="14E66B8A" w:rsidR="00213D5A" w:rsidRPr="00D75F3A" w:rsidDel="00C403ED" w:rsidRDefault="00213D5A">
            <w:pPr>
              <w:jc w:val="center"/>
              <w:rPr>
                <w:del w:id="2866" w:author="Author"/>
                <w:rFonts w:asciiTheme="minorHAnsi" w:hAnsiTheme="minorHAnsi"/>
                <w:b/>
                <w:sz w:val="22"/>
                <w:lang w:val="en-AU"/>
              </w:rPr>
            </w:pPr>
            <w:del w:id="2867" w:author="Author">
              <w:r w:rsidRPr="00D75F3A" w:rsidDel="00C403ED">
                <w:rPr>
                  <w:rFonts w:asciiTheme="minorHAnsi" w:hAnsiTheme="minorHAnsi"/>
                  <w:b/>
                  <w:sz w:val="22"/>
                  <w:lang w:val="en-AU"/>
                </w:rPr>
                <w:delText>73</w:delText>
              </w:r>
            </w:del>
          </w:p>
        </w:tc>
        <w:tc>
          <w:tcPr>
            <w:tcW w:w="991" w:type="dxa"/>
          </w:tcPr>
          <w:p w14:paraId="5227E920" w14:textId="45FDCD8F" w:rsidR="00213D5A" w:rsidRPr="00D75F3A" w:rsidDel="00C403ED" w:rsidRDefault="00213D5A">
            <w:pPr>
              <w:jc w:val="center"/>
              <w:rPr>
                <w:del w:id="2868" w:author="Author"/>
                <w:rFonts w:asciiTheme="minorHAnsi" w:hAnsiTheme="minorHAnsi"/>
                <w:b/>
                <w:sz w:val="22"/>
                <w:lang w:val="en-AU"/>
              </w:rPr>
            </w:pPr>
            <w:del w:id="2869" w:author="Author">
              <w:r w:rsidRPr="00D75F3A" w:rsidDel="00C403ED">
                <w:rPr>
                  <w:rFonts w:asciiTheme="minorHAnsi" w:hAnsiTheme="minorHAnsi"/>
                  <w:b/>
                  <w:sz w:val="22"/>
                  <w:lang w:val="en-AU"/>
                </w:rPr>
                <w:delText>113</w:delText>
              </w:r>
            </w:del>
          </w:p>
        </w:tc>
        <w:tc>
          <w:tcPr>
            <w:tcW w:w="991" w:type="dxa"/>
          </w:tcPr>
          <w:p w14:paraId="5227E921" w14:textId="54DBF626" w:rsidR="00213D5A" w:rsidRPr="00D75F3A" w:rsidDel="00C403ED" w:rsidRDefault="00213D5A">
            <w:pPr>
              <w:jc w:val="center"/>
              <w:rPr>
                <w:del w:id="2870" w:author="Author"/>
                <w:rFonts w:asciiTheme="minorHAnsi" w:hAnsiTheme="minorHAnsi"/>
                <w:b/>
                <w:sz w:val="22"/>
                <w:lang w:val="en-AU"/>
              </w:rPr>
            </w:pPr>
            <w:del w:id="2871" w:author="Author">
              <w:r w:rsidRPr="00D75F3A" w:rsidDel="00C403ED">
                <w:rPr>
                  <w:rFonts w:asciiTheme="minorHAnsi" w:hAnsiTheme="minorHAnsi"/>
                  <w:b/>
                  <w:sz w:val="22"/>
                  <w:lang w:val="en-AU"/>
                </w:rPr>
                <w:delText>153</w:delText>
              </w:r>
            </w:del>
          </w:p>
        </w:tc>
        <w:tc>
          <w:tcPr>
            <w:tcW w:w="991" w:type="dxa"/>
          </w:tcPr>
          <w:p w14:paraId="5227E922" w14:textId="423200F7" w:rsidR="00213D5A" w:rsidRPr="00D75F3A" w:rsidDel="00C403ED" w:rsidRDefault="00213D5A">
            <w:pPr>
              <w:jc w:val="center"/>
              <w:rPr>
                <w:del w:id="2872" w:author="Author"/>
                <w:rFonts w:asciiTheme="minorHAnsi" w:hAnsiTheme="minorHAnsi"/>
                <w:b/>
                <w:sz w:val="22"/>
                <w:lang w:val="en-AU"/>
              </w:rPr>
            </w:pPr>
            <w:del w:id="2873" w:author="Author">
              <w:r w:rsidRPr="00D75F3A" w:rsidDel="00C403ED">
                <w:rPr>
                  <w:rFonts w:asciiTheme="minorHAnsi" w:hAnsiTheme="minorHAnsi"/>
                  <w:b/>
                  <w:sz w:val="22"/>
                  <w:lang w:val="en-AU"/>
                </w:rPr>
                <w:delText>193</w:delText>
              </w:r>
            </w:del>
          </w:p>
        </w:tc>
      </w:tr>
      <w:tr w:rsidR="00213D5A" w:rsidRPr="00D75F3A" w:rsidDel="00C403ED" w14:paraId="5227E92B" w14:textId="610DE77C" w:rsidTr="00A84671">
        <w:trPr>
          <w:trHeight w:hRule="exact" w:val="280"/>
          <w:jc w:val="center"/>
          <w:del w:id="2874" w:author="Author"/>
        </w:trPr>
        <w:tc>
          <w:tcPr>
            <w:tcW w:w="1134" w:type="dxa"/>
            <w:tcBorders>
              <w:right w:val="double" w:sz="6" w:space="0" w:color="000000"/>
            </w:tcBorders>
          </w:tcPr>
          <w:p w14:paraId="5227E924" w14:textId="5E183D0D" w:rsidR="00213D5A" w:rsidRPr="00D75F3A" w:rsidDel="00C403ED" w:rsidRDefault="00213D5A">
            <w:pPr>
              <w:jc w:val="center"/>
              <w:rPr>
                <w:del w:id="2875" w:author="Author"/>
                <w:rFonts w:asciiTheme="minorHAnsi" w:hAnsiTheme="minorHAnsi"/>
                <w:sz w:val="22"/>
                <w:lang w:val="en-AU"/>
              </w:rPr>
            </w:pPr>
            <w:del w:id="2876" w:author="Author">
              <w:r w:rsidRPr="00D75F3A" w:rsidDel="00C403ED">
                <w:rPr>
                  <w:rFonts w:asciiTheme="minorHAnsi" w:hAnsiTheme="minorHAnsi"/>
                  <w:sz w:val="22"/>
                  <w:lang w:val="en-AU"/>
                </w:rPr>
                <w:delText>4</w:delText>
              </w:r>
            </w:del>
          </w:p>
        </w:tc>
        <w:tc>
          <w:tcPr>
            <w:tcW w:w="1279" w:type="dxa"/>
            <w:tcBorders>
              <w:left w:val="nil"/>
              <w:right w:val="double" w:sz="6" w:space="0" w:color="000000"/>
            </w:tcBorders>
          </w:tcPr>
          <w:p w14:paraId="5227E925" w14:textId="6E95BC0C" w:rsidR="00213D5A" w:rsidRPr="00D75F3A" w:rsidDel="00C403ED" w:rsidRDefault="00213D5A">
            <w:pPr>
              <w:jc w:val="center"/>
              <w:rPr>
                <w:del w:id="2877" w:author="Author"/>
                <w:rFonts w:asciiTheme="minorHAnsi" w:hAnsiTheme="minorHAnsi"/>
                <w:sz w:val="22"/>
                <w:lang w:val="en-AU"/>
              </w:rPr>
            </w:pPr>
            <w:del w:id="2878" w:author="Author">
              <w:r w:rsidRPr="00D75F3A" w:rsidDel="00C403ED">
                <w:rPr>
                  <w:rFonts w:asciiTheme="minorHAnsi" w:hAnsiTheme="minorHAnsi"/>
                  <w:sz w:val="22"/>
                  <w:lang w:val="en-AU"/>
                </w:rPr>
                <w:delText>1</w:delText>
              </w:r>
            </w:del>
          </w:p>
        </w:tc>
        <w:tc>
          <w:tcPr>
            <w:tcW w:w="927" w:type="dxa"/>
            <w:tcBorders>
              <w:left w:val="nil"/>
            </w:tcBorders>
          </w:tcPr>
          <w:p w14:paraId="5227E926" w14:textId="41448ACE" w:rsidR="00213D5A" w:rsidRPr="00D75F3A" w:rsidDel="00C403ED" w:rsidRDefault="00213D5A">
            <w:pPr>
              <w:jc w:val="center"/>
              <w:rPr>
                <w:del w:id="2879" w:author="Author"/>
                <w:rFonts w:asciiTheme="minorHAnsi" w:hAnsiTheme="minorHAnsi"/>
                <w:b/>
                <w:sz w:val="22"/>
                <w:lang w:val="en-AU"/>
              </w:rPr>
            </w:pPr>
            <w:del w:id="2880" w:author="Author">
              <w:r w:rsidRPr="00D75F3A" w:rsidDel="00C403ED">
                <w:rPr>
                  <w:rFonts w:asciiTheme="minorHAnsi" w:hAnsiTheme="minorHAnsi"/>
                  <w:b/>
                  <w:sz w:val="22"/>
                  <w:lang w:val="en-AU"/>
                </w:rPr>
                <w:delText>4</w:delText>
              </w:r>
            </w:del>
          </w:p>
        </w:tc>
        <w:tc>
          <w:tcPr>
            <w:tcW w:w="851" w:type="dxa"/>
          </w:tcPr>
          <w:p w14:paraId="5227E927" w14:textId="47FC459C" w:rsidR="00213D5A" w:rsidRPr="00D75F3A" w:rsidDel="00C403ED" w:rsidRDefault="00213D5A">
            <w:pPr>
              <w:jc w:val="center"/>
              <w:rPr>
                <w:del w:id="2881" w:author="Author"/>
                <w:rFonts w:asciiTheme="minorHAnsi" w:hAnsiTheme="minorHAnsi"/>
                <w:b/>
                <w:sz w:val="22"/>
                <w:lang w:val="en-AU"/>
              </w:rPr>
            </w:pPr>
            <w:del w:id="2882" w:author="Author">
              <w:r w:rsidRPr="00D75F3A" w:rsidDel="00C403ED">
                <w:rPr>
                  <w:rFonts w:asciiTheme="minorHAnsi" w:hAnsiTheme="minorHAnsi"/>
                  <w:b/>
                  <w:sz w:val="22"/>
                  <w:lang w:val="en-AU"/>
                </w:rPr>
                <w:delText>44</w:delText>
              </w:r>
            </w:del>
          </w:p>
        </w:tc>
        <w:tc>
          <w:tcPr>
            <w:tcW w:w="991" w:type="dxa"/>
          </w:tcPr>
          <w:p w14:paraId="5227E928" w14:textId="18082555" w:rsidR="00213D5A" w:rsidRPr="00D75F3A" w:rsidDel="00C403ED" w:rsidRDefault="00213D5A">
            <w:pPr>
              <w:jc w:val="center"/>
              <w:rPr>
                <w:del w:id="2883" w:author="Author"/>
                <w:rFonts w:asciiTheme="minorHAnsi" w:hAnsiTheme="minorHAnsi"/>
                <w:b/>
                <w:sz w:val="22"/>
                <w:lang w:val="en-AU"/>
              </w:rPr>
            </w:pPr>
            <w:del w:id="2884" w:author="Author">
              <w:r w:rsidRPr="00D75F3A" w:rsidDel="00C403ED">
                <w:rPr>
                  <w:rFonts w:asciiTheme="minorHAnsi" w:hAnsiTheme="minorHAnsi"/>
                  <w:b/>
                  <w:sz w:val="22"/>
                  <w:lang w:val="en-AU"/>
                </w:rPr>
                <w:delText>84</w:delText>
              </w:r>
            </w:del>
          </w:p>
        </w:tc>
        <w:tc>
          <w:tcPr>
            <w:tcW w:w="991" w:type="dxa"/>
          </w:tcPr>
          <w:p w14:paraId="5227E929" w14:textId="38186170" w:rsidR="00213D5A" w:rsidRPr="00D75F3A" w:rsidDel="00C403ED" w:rsidRDefault="00213D5A">
            <w:pPr>
              <w:jc w:val="center"/>
              <w:rPr>
                <w:del w:id="2885" w:author="Author"/>
                <w:rFonts w:asciiTheme="minorHAnsi" w:hAnsiTheme="minorHAnsi"/>
                <w:b/>
                <w:sz w:val="22"/>
                <w:lang w:val="en-AU"/>
              </w:rPr>
            </w:pPr>
            <w:del w:id="2886" w:author="Author">
              <w:r w:rsidRPr="00D75F3A" w:rsidDel="00C403ED">
                <w:rPr>
                  <w:rFonts w:asciiTheme="minorHAnsi" w:hAnsiTheme="minorHAnsi"/>
                  <w:b/>
                  <w:sz w:val="22"/>
                  <w:lang w:val="en-AU"/>
                </w:rPr>
                <w:delText>124</w:delText>
              </w:r>
            </w:del>
          </w:p>
        </w:tc>
        <w:tc>
          <w:tcPr>
            <w:tcW w:w="991" w:type="dxa"/>
          </w:tcPr>
          <w:p w14:paraId="5227E92A" w14:textId="418D33ED" w:rsidR="00213D5A" w:rsidRPr="00D75F3A" w:rsidDel="00C403ED" w:rsidRDefault="00213D5A">
            <w:pPr>
              <w:jc w:val="center"/>
              <w:rPr>
                <w:del w:id="2887" w:author="Author"/>
                <w:rFonts w:asciiTheme="minorHAnsi" w:hAnsiTheme="minorHAnsi"/>
                <w:b/>
                <w:sz w:val="22"/>
                <w:lang w:val="en-AU"/>
              </w:rPr>
            </w:pPr>
            <w:del w:id="2888" w:author="Author">
              <w:r w:rsidRPr="00D75F3A" w:rsidDel="00C403ED">
                <w:rPr>
                  <w:rFonts w:asciiTheme="minorHAnsi" w:hAnsiTheme="minorHAnsi"/>
                  <w:b/>
                  <w:sz w:val="22"/>
                  <w:lang w:val="en-AU"/>
                </w:rPr>
                <w:delText>164</w:delText>
              </w:r>
            </w:del>
          </w:p>
        </w:tc>
      </w:tr>
      <w:tr w:rsidR="00213D5A" w:rsidRPr="00D75F3A" w:rsidDel="00C403ED" w14:paraId="5227E933" w14:textId="4A79175A" w:rsidTr="00A84671">
        <w:trPr>
          <w:trHeight w:hRule="exact" w:val="280"/>
          <w:jc w:val="center"/>
          <w:del w:id="2889" w:author="Author"/>
        </w:trPr>
        <w:tc>
          <w:tcPr>
            <w:tcW w:w="1134" w:type="dxa"/>
            <w:tcBorders>
              <w:right w:val="double" w:sz="6" w:space="0" w:color="000000"/>
            </w:tcBorders>
          </w:tcPr>
          <w:p w14:paraId="5227E92C" w14:textId="6D765876" w:rsidR="00213D5A" w:rsidRPr="00D75F3A" w:rsidDel="00C403ED" w:rsidRDefault="00213D5A">
            <w:pPr>
              <w:jc w:val="center"/>
              <w:rPr>
                <w:del w:id="2890" w:author="Author"/>
                <w:rFonts w:asciiTheme="minorHAnsi" w:hAnsiTheme="minorHAnsi"/>
                <w:sz w:val="22"/>
                <w:lang w:val="en-AU"/>
              </w:rPr>
            </w:pPr>
          </w:p>
        </w:tc>
        <w:tc>
          <w:tcPr>
            <w:tcW w:w="1279" w:type="dxa"/>
            <w:tcBorders>
              <w:left w:val="nil"/>
              <w:right w:val="double" w:sz="6" w:space="0" w:color="000000"/>
            </w:tcBorders>
          </w:tcPr>
          <w:p w14:paraId="5227E92D" w14:textId="7840DB41" w:rsidR="00213D5A" w:rsidRPr="00D75F3A" w:rsidDel="00C403ED" w:rsidRDefault="00213D5A">
            <w:pPr>
              <w:jc w:val="center"/>
              <w:rPr>
                <w:del w:id="2891" w:author="Author"/>
                <w:rFonts w:asciiTheme="minorHAnsi" w:hAnsiTheme="minorHAnsi"/>
                <w:sz w:val="22"/>
                <w:lang w:val="en-AU"/>
              </w:rPr>
            </w:pPr>
            <w:del w:id="2892" w:author="Author">
              <w:r w:rsidRPr="00D75F3A" w:rsidDel="00C403ED">
                <w:rPr>
                  <w:rFonts w:asciiTheme="minorHAnsi" w:hAnsiTheme="minorHAnsi"/>
                  <w:sz w:val="22"/>
                  <w:lang w:val="en-AU"/>
                </w:rPr>
                <w:delText>2</w:delText>
              </w:r>
            </w:del>
          </w:p>
        </w:tc>
        <w:tc>
          <w:tcPr>
            <w:tcW w:w="927" w:type="dxa"/>
            <w:tcBorders>
              <w:left w:val="nil"/>
            </w:tcBorders>
          </w:tcPr>
          <w:p w14:paraId="5227E92E" w14:textId="025753DA" w:rsidR="00213D5A" w:rsidRPr="00D75F3A" w:rsidDel="00C403ED" w:rsidRDefault="00213D5A">
            <w:pPr>
              <w:jc w:val="center"/>
              <w:rPr>
                <w:del w:id="2893" w:author="Author"/>
                <w:rFonts w:asciiTheme="minorHAnsi" w:hAnsiTheme="minorHAnsi"/>
                <w:b/>
                <w:sz w:val="22"/>
                <w:lang w:val="en-AU"/>
              </w:rPr>
            </w:pPr>
            <w:del w:id="2894" w:author="Author">
              <w:r w:rsidRPr="00D75F3A" w:rsidDel="00C403ED">
                <w:rPr>
                  <w:rFonts w:asciiTheme="minorHAnsi" w:hAnsiTheme="minorHAnsi"/>
                  <w:b/>
                  <w:sz w:val="22"/>
                  <w:lang w:val="en-AU"/>
                </w:rPr>
                <w:delText>24</w:delText>
              </w:r>
            </w:del>
          </w:p>
        </w:tc>
        <w:tc>
          <w:tcPr>
            <w:tcW w:w="851" w:type="dxa"/>
          </w:tcPr>
          <w:p w14:paraId="5227E92F" w14:textId="72056DD0" w:rsidR="00213D5A" w:rsidRPr="00D75F3A" w:rsidDel="00C403ED" w:rsidRDefault="00213D5A">
            <w:pPr>
              <w:jc w:val="center"/>
              <w:rPr>
                <w:del w:id="2895" w:author="Author"/>
                <w:rFonts w:asciiTheme="minorHAnsi" w:hAnsiTheme="minorHAnsi"/>
                <w:b/>
                <w:sz w:val="22"/>
                <w:lang w:val="en-AU"/>
              </w:rPr>
            </w:pPr>
            <w:del w:id="2896" w:author="Author">
              <w:r w:rsidRPr="00D75F3A" w:rsidDel="00C403ED">
                <w:rPr>
                  <w:rFonts w:asciiTheme="minorHAnsi" w:hAnsiTheme="minorHAnsi"/>
                  <w:b/>
                  <w:sz w:val="22"/>
                  <w:lang w:val="en-AU"/>
                </w:rPr>
                <w:delText>64</w:delText>
              </w:r>
            </w:del>
          </w:p>
        </w:tc>
        <w:tc>
          <w:tcPr>
            <w:tcW w:w="991" w:type="dxa"/>
          </w:tcPr>
          <w:p w14:paraId="5227E930" w14:textId="603448E7" w:rsidR="00213D5A" w:rsidRPr="00D75F3A" w:rsidDel="00C403ED" w:rsidRDefault="00213D5A">
            <w:pPr>
              <w:jc w:val="center"/>
              <w:rPr>
                <w:del w:id="2897" w:author="Author"/>
                <w:rFonts w:asciiTheme="minorHAnsi" w:hAnsiTheme="minorHAnsi"/>
                <w:b/>
                <w:sz w:val="22"/>
                <w:lang w:val="en-AU"/>
              </w:rPr>
            </w:pPr>
            <w:del w:id="2898" w:author="Author">
              <w:r w:rsidRPr="00D75F3A" w:rsidDel="00C403ED">
                <w:rPr>
                  <w:rFonts w:asciiTheme="minorHAnsi" w:hAnsiTheme="minorHAnsi"/>
                  <w:b/>
                  <w:sz w:val="22"/>
                  <w:lang w:val="en-AU"/>
                </w:rPr>
                <w:delText>104</w:delText>
              </w:r>
            </w:del>
          </w:p>
        </w:tc>
        <w:tc>
          <w:tcPr>
            <w:tcW w:w="991" w:type="dxa"/>
          </w:tcPr>
          <w:p w14:paraId="5227E931" w14:textId="617784F3" w:rsidR="00213D5A" w:rsidRPr="00D75F3A" w:rsidDel="00C403ED" w:rsidRDefault="00213D5A">
            <w:pPr>
              <w:jc w:val="center"/>
              <w:rPr>
                <w:del w:id="2899" w:author="Author"/>
                <w:rFonts w:asciiTheme="minorHAnsi" w:hAnsiTheme="minorHAnsi"/>
                <w:b/>
                <w:sz w:val="22"/>
                <w:lang w:val="en-AU"/>
              </w:rPr>
            </w:pPr>
            <w:del w:id="2900" w:author="Author">
              <w:r w:rsidRPr="00D75F3A" w:rsidDel="00C403ED">
                <w:rPr>
                  <w:rFonts w:asciiTheme="minorHAnsi" w:hAnsiTheme="minorHAnsi"/>
                  <w:b/>
                  <w:sz w:val="22"/>
                  <w:lang w:val="en-AU"/>
                </w:rPr>
                <w:delText>144</w:delText>
              </w:r>
            </w:del>
          </w:p>
        </w:tc>
        <w:tc>
          <w:tcPr>
            <w:tcW w:w="991" w:type="dxa"/>
          </w:tcPr>
          <w:p w14:paraId="5227E932" w14:textId="0C483DD7" w:rsidR="00213D5A" w:rsidRPr="00D75F3A" w:rsidDel="00C403ED" w:rsidRDefault="00213D5A">
            <w:pPr>
              <w:jc w:val="center"/>
              <w:rPr>
                <w:del w:id="2901" w:author="Author"/>
                <w:rFonts w:asciiTheme="minorHAnsi" w:hAnsiTheme="minorHAnsi"/>
                <w:b/>
                <w:sz w:val="22"/>
                <w:lang w:val="en-AU"/>
              </w:rPr>
            </w:pPr>
            <w:del w:id="2902" w:author="Author">
              <w:r w:rsidRPr="00D75F3A" w:rsidDel="00C403ED">
                <w:rPr>
                  <w:rFonts w:asciiTheme="minorHAnsi" w:hAnsiTheme="minorHAnsi"/>
                  <w:b/>
                  <w:sz w:val="22"/>
                  <w:lang w:val="en-AU"/>
                </w:rPr>
                <w:delText>184</w:delText>
              </w:r>
            </w:del>
          </w:p>
        </w:tc>
      </w:tr>
      <w:tr w:rsidR="00213D5A" w:rsidRPr="00D75F3A" w:rsidDel="00C403ED" w14:paraId="5227E93B" w14:textId="04F62400" w:rsidTr="00A84671">
        <w:trPr>
          <w:trHeight w:hRule="exact" w:val="280"/>
          <w:jc w:val="center"/>
          <w:del w:id="2903" w:author="Author"/>
        </w:trPr>
        <w:tc>
          <w:tcPr>
            <w:tcW w:w="1134" w:type="dxa"/>
            <w:tcBorders>
              <w:right w:val="double" w:sz="6" w:space="0" w:color="000000"/>
            </w:tcBorders>
          </w:tcPr>
          <w:p w14:paraId="5227E934" w14:textId="2281C505" w:rsidR="00213D5A" w:rsidRPr="00D75F3A" w:rsidDel="00C403ED" w:rsidRDefault="00213D5A">
            <w:pPr>
              <w:jc w:val="center"/>
              <w:rPr>
                <w:del w:id="2904" w:author="Author"/>
                <w:rFonts w:asciiTheme="minorHAnsi" w:hAnsiTheme="minorHAnsi"/>
                <w:sz w:val="22"/>
                <w:lang w:val="en-AU"/>
              </w:rPr>
            </w:pPr>
          </w:p>
        </w:tc>
        <w:tc>
          <w:tcPr>
            <w:tcW w:w="1279" w:type="dxa"/>
            <w:tcBorders>
              <w:left w:val="nil"/>
              <w:right w:val="double" w:sz="6" w:space="0" w:color="000000"/>
            </w:tcBorders>
          </w:tcPr>
          <w:p w14:paraId="5227E935" w14:textId="4F75A203" w:rsidR="00213D5A" w:rsidRPr="00D75F3A" w:rsidDel="00C403ED" w:rsidRDefault="00213D5A">
            <w:pPr>
              <w:jc w:val="center"/>
              <w:rPr>
                <w:del w:id="2905" w:author="Author"/>
                <w:rFonts w:asciiTheme="minorHAnsi" w:hAnsiTheme="minorHAnsi"/>
                <w:sz w:val="22"/>
                <w:lang w:val="en-AU"/>
              </w:rPr>
            </w:pPr>
            <w:del w:id="2906" w:author="Author">
              <w:r w:rsidRPr="00D75F3A" w:rsidDel="00C403ED">
                <w:rPr>
                  <w:rFonts w:asciiTheme="minorHAnsi" w:hAnsiTheme="minorHAnsi"/>
                  <w:sz w:val="22"/>
                  <w:lang w:val="en-AU"/>
                </w:rPr>
                <w:delText>3</w:delText>
              </w:r>
            </w:del>
          </w:p>
        </w:tc>
        <w:tc>
          <w:tcPr>
            <w:tcW w:w="927" w:type="dxa"/>
            <w:tcBorders>
              <w:left w:val="nil"/>
            </w:tcBorders>
          </w:tcPr>
          <w:p w14:paraId="5227E936" w14:textId="039F1A7D" w:rsidR="00213D5A" w:rsidRPr="00D75F3A" w:rsidDel="00C403ED" w:rsidRDefault="00213D5A">
            <w:pPr>
              <w:jc w:val="center"/>
              <w:rPr>
                <w:del w:id="2907" w:author="Author"/>
                <w:rFonts w:asciiTheme="minorHAnsi" w:hAnsiTheme="minorHAnsi"/>
                <w:b/>
                <w:sz w:val="22"/>
                <w:lang w:val="en-AU"/>
              </w:rPr>
            </w:pPr>
            <w:del w:id="2908" w:author="Author">
              <w:r w:rsidRPr="00D75F3A" w:rsidDel="00C403ED">
                <w:rPr>
                  <w:rFonts w:asciiTheme="minorHAnsi" w:hAnsiTheme="minorHAnsi"/>
                  <w:b/>
                  <w:sz w:val="22"/>
                  <w:lang w:val="en-AU"/>
                </w:rPr>
                <w:delText>14</w:delText>
              </w:r>
            </w:del>
          </w:p>
        </w:tc>
        <w:tc>
          <w:tcPr>
            <w:tcW w:w="851" w:type="dxa"/>
          </w:tcPr>
          <w:p w14:paraId="5227E937" w14:textId="53FFB6A7" w:rsidR="00213D5A" w:rsidRPr="00D75F3A" w:rsidDel="00C403ED" w:rsidRDefault="00213D5A">
            <w:pPr>
              <w:jc w:val="center"/>
              <w:rPr>
                <w:del w:id="2909" w:author="Author"/>
                <w:rFonts w:asciiTheme="minorHAnsi" w:hAnsiTheme="minorHAnsi"/>
                <w:b/>
                <w:sz w:val="22"/>
                <w:lang w:val="en-AU"/>
              </w:rPr>
            </w:pPr>
            <w:del w:id="2910" w:author="Author">
              <w:r w:rsidRPr="00D75F3A" w:rsidDel="00C403ED">
                <w:rPr>
                  <w:rFonts w:asciiTheme="minorHAnsi" w:hAnsiTheme="minorHAnsi"/>
                  <w:b/>
                  <w:sz w:val="22"/>
                  <w:lang w:val="en-AU"/>
                </w:rPr>
                <w:delText>54</w:delText>
              </w:r>
            </w:del>
          </w:p>
        </w:tc>
        <w:tc>
          <w:tcPr>
            <w:tcW w:w="991" w:type="dxa"/>
          </w:tcPr>
          <w:p w14:paraId="5227E938" w14:textId="20ADB73A" w:rsidR="00213D5A" w:rsidRPr="00D75F3A" w:rsidDel="00C403ED" w:rsidRDefault="00213D5A">
            <w:pPr>
              <w:jc w:val="center"/>
              <w:rPr>
                <w:del w:id="2911" w:author="Author"/>
                <w:rFonts w:asciiTheme="minorHAnsi" w:hAnsiTheme="minorHAnsi"/>
                <w:b/>
                <w:sz w:val="22"/>
                <w:lang w:val="en-AU"/>
              </w:rPr>
            </w:pPr>
            <w:del w:id="2912" w:author="Author">
              <w:r w:rsidRPr="00D75F3A" w:rsidDel="00C403ED">
                <w:rPr>
                  <w:rFonts w:asciiTheme="minorHAnsi" w:hAnsiTheme="minorHAnsi"/>
                  <w:b/>
                  <w:sz w:val="22"/>
                  <w:lang w:val="en-AU"/>
                </w:rPr>
                <w:delText>94</w:delText>
              </w:r>
            </w:del>
          </w:p>
        </w:tc>
        <w:tc>
          <w:tcPr>
            <w:tcW w:w="991" w:type="dxa"/>
          </w:tcPr>
          <w:p w14:paraId="5227E939" w14:textId="103ECF89" w:rsidR="00213D5A" w:rsidRPr="00D75F3A" w:rsidDel="00C403ED" w:rsidRDefault="00213D5A">
            <w:pPr>
              <w:jc w:val="center"/>
              <w:rPr>
                <w:del w:id="2913" w:author="Author"/>
                <w:rFonts w:asciiTheme="minorHAnsi" w:hAnsiTheme="minorHAnsi"/>
                <w:b/>
                <w:sz w:val="22"/>
                <w:lang w:val="en-AU"/>
              </w:rPr>
            </w:pPr>
            <w:del w:id="2914" w:author="Author">
              <w:r w:rsidRPr="00D75F3A" w:rsidDel="00C403ED">
                <w:rPr>
                  <w:rFonts w:asciiTheme="minorHAnsi" w:hAnsiTheme="minorHAnsi"/>
                  <w:b/>
                  <w:sz w:val="22"/>
                  <w:lang w:val="en-AU"/>
                </w:rPr>
                <w:delText>134</w:delText>
              </w:r>
            </w:del>
          </w:p>
        </w:tc>
        <w:tc>
          <w:tcPr>
            <w:tcW w:w="991" w:type="dxa"/>
          </w:tcPr>
          <w:p w14:paraId="5227E93A" w14:textId="75FCF955" w:rsidR="00213D5A" w:rsidRPr="00D75F3A" w:rsidDel="00C403ED" w:rsidRDefault="00213D5A">
            <w:pPr>
              <w:jc w:val="center"/>
              <w:rPr>
                <w:del w:id="2915" w:author="Author"/>
                <w:rFonts w:asciiTheme="minorHAnsi" w:hAnsiTheme="minorHAnsi"/>
                <w:b/>
                <w:sz w:val="22"/>
                <w:lang w:val="en-AU"/>
              </w:rPr>
            </w:pPr>
            <w:del w:id="2916" w:author="Author">
              <w:r w:rsidRPr="00D75F3A" w:rsidDel="00C403ED">
                <w:rPr>
                  <w:rFonts w:asciiTheme="minorHAnsi" w:hAnsiTheme="minorHAnsi"/>
                  <w:b/>
                  <w:sz w:val="22"/>
                  <w:lang w:val="en-AU"/>
                </w:rPr>
                <w:delText>174</w:delText>
              </w:r>
            </w:del>
          </w:p>
        </w:tc>
      </w:tr>
      <w:tr w:rsidR="00213D5A" w:rsidRPr="00D75F3A" w:rsidDel="00C403ED" w14:paraId="5227E943" w14:textId="6C7B19FD" w:rsidTr="00A84671">
        <w:trPr>
          <w:trHeight w:hRule="exact" w:val="280"/>
          <w:jc w:val="center"/>
          <w:del w:id="2917" w:author="Author"/>
        </w:trPr>
        <w:tc>
          <w:tcPr>
            <w:tcW w:w="1134" w:type="dxa"/>
            <w:tcBorders>
              <w:right w:val="double" w:sz="6" w:space="0" w:color="000000"/>
            </w:tcBorders>
          </w:tcPr>
          <w:p w14:paraId="5227E93C" w14:textId="71CFB9B0" w:rsidR="00213D5A" w:rsidRPr="00D75F3A" w:rsidDel="00C403ED" w:rsidRDefault="00213D5A">
            <w:pPr>
              <w:jc w:val="center"/>
              <w:rPr>
                <w:del w:id="2918" w:author="Author"/>
                <w:rFonts w:asciiTheme="minorHAnsi" w:hAnsiTheme="minorHAnsi"/>
                <w:sz w:val="22"/>
                <w:lang w:val="en-AU"/>
              </w:rPr>
            </w:pPr>
          </w:p>
        </w:tc>
        <w:tc>
          <w:tcPr>
            <w:tcW w:w="1279" w:type="dxa"/>
            <w:tcBorders>
              <w:left w:val="nil"/>
              <w:right w:val="double" w:sz="6" w:space="0" w:color="000000"/>
            </w:tcBorders>
          </w:tcPr>
          <w:p w14:paraId="5227E93D" w14:textId="0BA721EF" w:rsidR="00213D5A" w:rsidRPr="00D75F3A" w:rsidDel="00C403ED" w:rsidRDefault="00213D5A">
            <w:pPr>
              <w:jc w:val="center"/>
              <w:rPr>
                <w:del w:id="2919" w:author="Author"/>
                <w:rFonts w:asciiTheme="minorHAnsi" w:hAnsiTheme="minorHAnsi"/>
                <w:sz w:val="22"/>
                <w:lang w:val="en-AU"/>
              </w:rPr>
            </w:pPr>
            <w:del w:id="2920" w:author="Author">
              <w:r w:rsidRPr="00D75F3A" w:rsidDel="00C403ED">
                <w:rPr>
                  <w:rFonts w:asciiTheme="minorHAnsi" w:hAnsiTheme="minorHAnsi"/>
                  <w:sz w:val="22"/>
                  <w:lang w:val="en-AU"/>
                </w:rPr>
                <w:delText>4</w:delText>
              </w:r>
            </w:del>
          </w:p>
        </w:tc>
        <w:tc>
          <w:tcPr>
            <w:tcW w:w="927" w:type="dxa"/>
            <w:tcBorders>
              <w:left w:val="nil"/>
            </w:tcBorders>
          </w:tcPr>
          <w:p w14:paraId="5227E93E" w14:textId="596A472F" w:rsidR="00213D5A" w:rsidRPr="00D75F3A" w:rsidDel="00C403ED" w:rsidRDefault="00213D5A">
            <w:pPr>
              <w:jc w:val="center"/>
              <w:rPr>
                <w:del w:id="2921" w:author="Author"/>
                <w:rFonts w:asciiTheme="minorHAnsi" w:hAnsiTheme="minorHAnsi"/>
                <w:b/>
                <w:sz w:val="22"/>
                <w:lang w:val="en-AU"/>
              </w:rPr>
            </w:pPr>
            <w:del w:id="2922" w:author="Author">
              <w:r w:rsidRPr="00D75F3A" w:rsidDel="00C403ED">
                <w:rPr>
                  <w:rFonts w:asciiTheme="minorHAnsi" w:hAnsiTheme="minorHAnsi"/>
                  <w:b/>
                  <w:sz w:val="22"/>
                  <w:lang w:val="en-AU"/>
                </w:rPr>
                <w:delText>34</w:delText>
              </w:r>
            </w:del>
          </w:p>
        </w:tc>
        <w:tc>
          <w:tcPr>
            <w:tcW w:w="851" w:type="dxa"/>
          </w:tcPr>
          <w:p w14:paraId="5227E93F" w14:textId="0BEA357B" w:rsidR="00213D5A" w:rsidRPr="00D75F3A" w:rsidDel="00C403ED" w:rsidRDefault="00213D5A">
            <w:pPr>
              <w:jc w:val="center"/>
              <w:rPr>
                <w:del w:id="2923" w:author="Author"/>
                <w:rFonts w:asciiTheme="minorHAnsi" w:hAnsiTheme="minorHAnsi"/>
                <w:b/>
                <w:sz w:val="22"/>
                <w:lang w:val="en-AU"/>
              </w:rPr>
            </w:pPr>
            <w:del w:id="2924" w:author="Author">
              <w:r w:rsidRPr="00D75F3A" w:rsidDel="00C403ED">
                <w:rPr>
                  <w:rFonts w:asciiTheme="minorHAnsi" w:hAnsiTheme="minorHAnsi"/>
                  <w:b/>
                  <w:sz w:val="22"/>
                  <w:lang w:val="en-AU"/>
                </w:rPr>
                <w:delText>74</w:delText>
              </w:r>
            </w:del>
          </w:p>
        </w:tc>
        <w:tc>
          <w:tcPr>
            <w:tcW w:w="991" w:type="dxa"/>
          </w:tcPr>
          <w:p w14:paraId="5227E940" w14:textId="64D47DA8" w:rsidR="00213D5A" w:rsidRPr="00D75F3A" w:rsidDel="00C403ED" w:rsidRDefault="00213D5A">
            <w:pPr>
              <w:jc w:val="center"/>
              <w:rPr>
                <w:del w:id="2925" w:author="Author"/>
                <w:rFonts w:asciiTheme="minorHAnsi" w:hAnsiTheme="minorHAnsi"/>
                <w:b/>
                <w:sz w:val="22"/>
                <w:lang w:val="en-AU"/>
              </w:rPr>
            </w:pPr>
            <w:del w:id="2926" w:author="Author">
              <w:r w:rsidRPr="00D75F3A" w:rsidDel="00C403ED">
                <w:rPr>
                  <w:rFonts w:asciiTheme="minorHAnsi" w:hAnsiTheme="minorHAnsi"/>
                  <w:b/>
                  <w:sz w:val="22"/>
                  <w:lang w:val="en-AU"/>
                </w:rPr>
                <w:delText>114</w:delText>
              </w:r>
            </w:del>
          </w:p>
        </w:tc>
        <w:tc>
          <w:tcPr>
            <w:tcW w:w="991" w:type="dxa"/>
          </w:tcPr>
          <w:p w14:paraId="5227E941" w14:textId="6F76BC57" w:rsidR="00213D5A" w:rsidRPr="00D75F3A" w:rsidDel="00C403ED" w:rsidRDefault="00213D5A">
            <w:pPr>
              <w:jc w:val="center"/>
              <w:rPr>
                <w:del w:id="2927" w:author="Author"/>
                <w:rFonts w:asciiTheme="minorHAnsi" w:hAnsiTheme="minorHAnsi"/>
                <w:b/>
                <w:sz w:val="22"/>
                <w:lang w:val="en-AU"/>
              </w:rPr>
            </w:pPr>
            <w:del w:id="2928" w:author="Author">
              <w:r w:rsidRPr="00D75F3A" w:rsidDel="00C403ED">
                <w:rPr>
                  <w:rFonts w:asciiTheme="minorHAnsi" w:hAnsiTheme="minorHAnsi"/>
                  <w:b/>
                  <w:sz w:val="22"/>
                  <w:lang w:val="en-AU"/>
                </w:rPr>
                <w:delText>154</w:delText>
              </w:r>
            </w:del>
          </w:p>
        </w:tc>
        <w:tc>
          <w:tcPr>
            <w:tcW w:w="991" w:type="dxa"/>
          </w:tcPr>
          <w:p w14:paraId="5227E942" w14:textId="3E34039B" w:rsidR="00213D5A" w:rsidRPr="00D75F3A" w:rsidDel="00C403ED" w:rsidRDefault="00213D5A">
            <w:pPr>
              <w:jc w:val="center"/>
              <w:rPr>
                <w:del w:id="2929" w:author="Author"/>
                <w:rFonts w:asciiTheme="minorHAnsi" w:hAnsiTheme="minorHAnsi"/>
                <w:b/>
                <w:sz w:val="22"/>
                <w:lang w:val="en-AU"/>
              </w:rPr>
            </w:pPr>
            <w:del w:id="2930" w:author="Author">
              <w:r w:rsidRPr="00D75F3A" w:rsidDel="00C403ED">
                <w:rPr>
                  <w:rFonts w:asciiTheme="minorHAnsi" w:hAnsiTheme="minorHAnsi"/>
                  <w:b/>
                  <w:sz w:val="22"/>
                  <w:lang w:val="en-AU"/>
                </w:rPr>
                <w:delText>194</w:delText>
              </w:r>
            </w:del>
          </w:p>
        </w:tc>
      </w:tr>
      <w:tr w:rsidR="00213D5A" w:rsidRPr="00D75F3A" w:rsidDel="00C403ED" w14:paraId="5227E94B" w14:textId="17E941D3" w:rsidTr="00A84671">
        <w:trPr>
          <w:trHeight w:hRule="exact" w:val="280"/>
          <w:jc w:val="center"/>
          <w:del w:id="2931" w:author="Author"/>
        </w:trPr>
        <w:tc>
          <w:tcPr>
            <w:tcW w:w="1134" w:type="dxa"/>
            <w:tcBorders>
              <w:right w:val="double" w:sz="6" w:space="0" w:color="000000"/>
            </w:tcBorders>
          </w:tcPr>
          <w:p w14:paraId="5227E944" w14:textId="3BC1C2D3" w:rsidR="00213D5A" w:rsidRPr="00D75F3A" w:rsidDel="00C403ED" w:rsidRDefault="00213D5A">
            <w:pPr>
              <w:jc w:val="center"/>
              <w:rPr>
                <w:del w:id="2932" w:author="Author"/>
                <w:rFonts w:asciiTheme="minorHAnsi" w:hAnsiTheme="minorHAnsi"/>
                <w:sz w:val="22"/>
                <w:lang w:val="en-AU"/>
              </w:rPr>
            </w:pPr>
            <w:del w:id="2933" w:author="Author">
              <w:r w:rsidRPr="00D75F3A" w:rsidDel="00C403ED">
                <w:rPr>
                  <w:rFonts w:asciiTheme="minorHAnsi" w:hAnsiTheme="minorHAnsi"/>
                  <w:sz w:val="22"/>
                  <w:lang w:val="en-AU"/>
                </w:rPr>
                <w:delText>5</w:delText>
              </w:r>
            </w:del>
          </w:p>
        </w:tc>
        <w:tc>
          <w:tcPr>
            <w:tcW w:w="1279" w:type="dxa"/>
            <w:tcBorders>
              <w:left w:val="nil"/>
              <w:right w:val="double" w:sz="6" w:space="0" w:color="000000"/>
            </w:tcBorders>
          </w:tcPr>
          <w:p w14:paraId="5227E945" w14:textId="4764951D" w:rsidR="00213D5A" w:rsidRPr="00D75F3A" w:rsidDel="00C403ED" w:rsidRDefault="00213D5A">
            <w:pPr>
              <w:jc w:val="center"/>
              <w:rPr>
                <w:del w:id="2934" w:author="Author"/>
                <w:rFonts w:asciiTheme="minorHAnsi" w:hAnsiTheme="minorHAnsi"/>
                <w:sz w:val="22"/>
                <w:lang w:val="en-AU"/>
              </w:rPr>
            </w:pPr>
            <w:del w:id="2935" w:author="Author">
              <w:r w:rsidRPr="00D75F3A" w:rsidDel="00C403ED">
                <w:rPr>
                  <w:rFonts w:asciiTheme="minorHAnsi" w:hAnsiTheme="minorHAnsi"/>
                  <w:sz w:val="22"/>
                  <w:lang w:val="en-AU"/>
                </w:rPr>
                <w:delText>1</w:delText>
              </w:r>
            </w:del>
          </w:p>
        </w:tc>
        <w:tc>
          <w:tcPr>
            <w:tcW w:w="927" w:type="dxa"/>
            <w:tcBorders>
              <w:left w:val="nil"/>
            </w:tcBorders>
          </w:tcPr>
          <w:p w14:paraId="5227E946" w14:textId="76B812F4" w:rsidR="00213D5A" w:rsidRPr="00D75F3A" w:rsidDel="00C403ED" w:rsidRDefault="00213D5A">
            <w:pPr>
              <w:jc w:val="center"/>
              <w:rPr>
                <w:del w:id="2936" w:author="Author"/>
                <w:rFonts w:asciiTheme="minorHAnsi" w:hAnsiTheme="minorHAnsi"/>
                <w:b/>
                <w:sz w:val="22"/>
                <w:lang w:val="en-AU"/>
              </w:rPr>
            </w:pPr>
            <w:del w:id="2937" w:author="Author">
              <w:r w:rsidRPr="00D75F3A" w:rsidDel="00C403ED">
                <w:rPr>
                  <w:rFonts w:asciiTheme="minorHAnsi" w:hAnsiTheme="minorHAnsi"/>
                  <w:b/>
                  <w:sz w:val="22"/>
                  <w:lang w:val="en-AU"/>
                </w:rPr>
                <w:delText>5</w:delText>
              </w:r>
            </w:del>
          </w:p>
        </w:tc>
        <w:tc>
          <w:tcPr>
            <w:tcW w:w="851" w:type="dxa"/>
          </w:tcPr>
          <w:p w14:paraId="5227E947" w14:textId="5E1D07B8" w:rsidR="00213D5A" w:rsidRPr="00D75F3A" w:rsidDel="00C403ED" w:rsidRDefault="00213D5A">
            <w:pPr>
              <w:jc w:val="center"/>
              <w:rPr>
                <w:del w:id="2938" w:author="Author"/>
                <w:rFonts w:asciiTheme="minorHAnsi" w:hAnsiTheme="minorHAnsi"/>
                <w:b/>
                <w:sz w:val="22"/>
                <w:lang w:val="en-AU"/>
              </w:rPr>
            </w:pPr>
            <w:del w:id="2939" w:author="Author">
              <w:r w:rsidRPr="00D75F3A" w:rsidDel="00C403ED">
                <w:rPr>
                  <w:rFonts w:asciiTheme="minorHAnsi" w:hAnsiTheme="minorHAnsi"/>
                  <w:b/>
                  <w:sz w:val="22"/>
                  <w:lang w:val="en-AU"/>
                </w:rPr>
                <w:delText>45</w:delText>
              </w:r>
            </w:del>
          </w:p>
        </w:tc>
        <w:tc>
          <w:tcPr>
            <w:tcW w:w="991" w:type="dxa"/>
          </w:tcPr>
          <w:p w14:paraId="5227E948" w14:textId="06AE10E9" w:rsidR="00213D5A" w:rsidRPr="00D75F3A" w:rsidDel="00C403ED" w:rsidRDefault="00213D5A">
            <w:pPr>
              <w:jc w:val="center"/>
              <w:rPr>
                <w:del w:id="2940" w:author="Author"/>
                <w:rFonts w:asciiTheme="minorHAnsi" w:hAnsiTheme="minorHAnsi"/>
                <w:b/>
                <w:sz w:val="22"/>
                <w:lang w:val="en-AU"/>
              </w:rPr>
            </w:pPr>
            <w:del w:id="2941" w:author="Author">
              <w:r w:rsidRPr="00D75F3A" w:rsidDel="00C403ED">
                <w:rPr>
                  <w:rFonts w:asciiTheme="minorHAnsi" w:hAnsiTheme="minorHAnsi"/>
                  <w:b/>
                  <w:sz w:val="22"/>
                  <w:lang w:val="en-AU"/>
                </w:rPr>
                <w:delText>85</w:delText>
              </w:r>
            </w:del>
          </w:p>
        </w:tc>
        <w:tc>
          <w:tcPr>
            <w:tcW w:w="991" w:type="dxa"/>
          </w:tcPr>
          <w:p w14:paraId="5227E949" w14:textId="3ED07B7A" w:rsidR="00213D5A" w:rsidRPr="00D75F3A" w:rsidDel="00C403ED" w:rsidRDefault="00213D5A">
            <w:pPr>
              <w:jc w:val="center"/>
              <w:rPr>
                <w:del w:id="2942" w:author="Author"/>
                <w:rFonts w:asciiTheme="minorHAnsi" w:hAnsiTheme="minorHAnsi"/>
                <w:b/>
                <w:sz w:val="22"/>
                <w:lang w:val="en-AU"/>
              </w:rPr>
            </w:pPr>
            <w:del w:id="2943" w:author="Author">
              <w:r w:rsidRPr="00D75F3A" w:rsidDel="00C403ED">
                <w:rPr>
                  <w:rFonts w:asciiTheme="minorHAnsi" w:hAnsiTheme="minorHAnsi"/>
                  <w:b/>
                  <w:sz w:val="22"/>
                  <w:lang w:val="en-AU"/>
                </w:rPr>
                <w:delText>125</w:delText>
              </w:r>
            </w:del>
          </w:p>
        </w:tc>
        <w:tc>
          <w:tcPr>
            <w:tcW w:w="991" w:type="dxa"/>
          </w:tcPr>
          <w:p w14:paraId="5227E94A" w14:textId="12F9E595" w:rsidR="00213D5A" w:rsidRPr="00D75F3A" w:rsidDel="00C403ED" w:rsidRDefault="00213D5A">
            <w:pPr>
              <w:jc w:val="center"/>
              <w:rPr>
                <w:del w:id="2944" w:author="Author"/>
                <w:rFonts w:asciiTheme="minorHAnsi" w:hAnsiTheme="minorHAnsi"/>
                <w:b/>
                <w:sz w:val="22"/>
                <w:lang w:val="en-AU"/>
              </w:rPr>
            </w:pPr>
            <w:del w:id="2945" w:author="Author">
              <w:r w:rsidRPr="00D75F3A" w:rsidDel="00C403ED">
                <w:rPr>
                  <w:rFonts w:asciiTheme="minorHAnsi" w:hAnsiTheme="minorHAnsi"/>
                  <w:b/>
                  <w:sz w:val="22"/>
                  <w:lang w:val="en-AU"/>
                </w:rPr>
                <w:delText>165</w:delText>
              </w:r>
            </w:del>
          </w:p>
        </w:tc>
      </w:tr>
      <w:tr w:rsidR="00213D5A" w:rsidRPr="00D75F3A" w:rsidDel="00C403ED" w14:paraId="5227E953" w14:textId="196E3259" w:rsidTr="00A84671">
        <w:trPr>
          <w:trHeight w:hRule="exact" w:val="280"/>
          <w:jc w:val="center"/>
          <w:del w:id="2946" w:author="Author"/>
        </w:trPr>
        <w:tc>
          <w:tcPr>
            <w:tcW w:w="1134" w:type="dxa"/>
            <w:tcBorders>
              <w:right w:val="double" w:sz="6" w:space="0" w:color="000000"/>
            </w:tcBorders>
          </w:tcPr>
          <w:p w14:paraId="5227E94C" w14:textId="6A8EF412" w:rsidR="00213D5A" w:rsidRPr="00D75F3A" w:rsidDel="00C403ED" w:rsidRDefault="00213D5A">
            <w:pPr>
              <w:jc w:val="center"/>
              <w:rPr>
                <w:del w:id="2947" w:author="Author"/>
                <w:rFonts w:asciiTheme="minorHAnsi" w:hAnsiTheme="minorHAnsi"/>
                <w:sz w:val="22"/>
                <w:lang w:val="en-AU"/>
              </w:rPr>
            </w:pPr>
          </w:p>
        </w:tc>
        <w:tc>
          <w:tcPr>
            <w:tcW w:w="1279" w:type="dxa"/>
            <w:tcBorders>
              <w:left w:val="nil"/>
              <w:right w:val="double" w:sz="6" w:space="0" w:color="000000"/>
            </w:tcBorders>
          </w:tcPr>
          <w:p w14:paraId="5227E94D" w14:textId="035FF792" w:rsidR="00213D5A" w:rsidRPr="00D75F3A" w:rsidDel="00C403ED" w:rsidRDefault="00213D5A">
            <w:pPr>
              <w:jc w:val="center"/>
              <w:rPr>
                <w:del w:id="2948" w:author="Author"/>
                <w:rFonts w:asciiTheme="minorHAnsi" w:hAnsiTheme="minorHAnsi"/>
                <w:sz w:val="22"/>
                <w:lang w:val="en-AU"/>
              </w:rPr>
            </w:pPr>
            <w:del w:id="2949" w:author="Author">
              <w:r w:rsidRPr="00D75F3A" w:rsidDel="00C403ED">
                <w:rPr>
                  <w:rFonts w:asciiTheme="minorHAnsi" w:hAnsiTheme="minorHAnsi"/>
                  <w:sz w:val="22"/>
                  <w:lang w:val="en-AU"/>
                </w:rPr>
                <w:delText>2</w:delText>
              </w:r>
            </w:del>
          </w:p>
        </w:tc>
        <w:tc>
          <w:tcPr>
            <w:tcW w:w="927" w:type="dxa"/>
            <w:tcBorders>
              <w:left w:val="nil"/>
            </w:tcBorders>
          </w:tcPr>
          <w:p w14:paraId="5227E94E" w14:textId="635355FE" w:rsidR="00213D5A" w:rsidRPr="00D75F3A" w:rsidDel="00C403ED" w:rsidRDefault="00213D5A">
            <w:pPr>
              <w:jc w:val="center"/>
              <w:rPr>
                <w:del w:id="2950" w:author="Author"/>
                <w:rFonts w:asciiTheme="minorHAnsi" w:hAnsiTheme="minorHAnsi"/>
                <w:b/>
                <w:sz w:val="22"/>
                <w:lang w:val="en-AU"/>
              </w:rPr>
            </w:pPr>
            <w:del w:id="2951" w:author="Author">
              <w:r w:rsidRPr="00D75F3A" w:rsidDel="00C403ED">
                <w:rPr>
                  <w:rFonts w:asciiTheme="minorHAnsi" w:hAnsiTheme="minorHAnsi"/>
                  <w:b/>
                  <w:sz w:val="22"/>
                  <w:lang w:val="en-AU"/>
                </w:rPr>
                <w:delText>25</w:delText>
              </w:r>
            </w:del>
          </w:p>
        </w:tc>
        <w:tc>
          <w:tcPr>
            <w:tcW w:w="851" w:type="dxa"/>
          </w:tcPr>
          <w:p w14:paraId="5227E94F" w14:textId="7991BCA9" w:rsidR="00213D5A" w:rsidRPr="00D75F3A" w:rsidDel="00C403ED" w:rsidRDefault="00213D5A">
            <w:pPr>
              <w:jc w:val="center"/>
              <w:rPr>
                <w:del w:id="2952" w:author="Author"/>
                <w:rFonts w:asciiTheme="minorHAnsi" w:hAnsiTheme="minorHAnsi"/>
                <w:b/>
                <w:sz w:val="22"/>
                <w:lang w:val="en-AU"/>
              </w:rPr>
            </w:pPr>
            <w:del w:id="2953" w:author="Author">
              <w:r w:rsidRPr="00D75F3A" w:rsidDel="00C403ED">
                <w:rPr>
                  <w:rFonts w:asciiTheme="minorHAnsi" w:hAnsiTheme="minorHAnsi"/>
                  <w:b/>
                  <w:sz w:val="22"/>
                  <w:lang w:val="en-AU"/>
                </w:rPr>
                <w:delText>65</w:delText>
              </w:r>
            </w:del>
          </w:p>
        </w:tc>
        <w:tc>
          <w:tcPr>
            <w:tcW w:w="991" w:type="dxa"/>
          </w:tcPr>
          <w:p w14:paraId="5227E950" w14:textId="751F3EFB" w:rsidR="00213D5A" w:rsidRPr="00D75F3A" w:rsidDel="00C403ED" w:rsidRDefault="00213D5A">
            <w:pPr>
              <w:jc w:val="center"/>
              <w:rPr>
                <w:del w:id="2954" w:author="Author"/>
                <w:rFonts w:asciiTheme="minorHAnsi" w:hAnsiTheme="minorHAnsi"/>
                <w:b/>
                <w:sz w:val="22"/>
                <w:lang w:val="en-AU"/>
              </w:rPr>
            </w:pPr>
            <w:del w:id="2955" w:author="Author">
              <w:r w:rsidRPr="00D75F3A" w:rsidDel="00C403ED">
                <w:rPr>
                  <w:rFonts w:asciiTheme="minorHAnsi" w:hAnsiTheme="minorHAnsi"/>
                  <w:b/>
                  <w:sz w:val="22"/>
                  <w:lang w:val="en-AU"/>
                </w:rPr>
                <w:delText>105</w:delText>
              </w:r>
            </w:del>
          </w:p>
        </w:tc>
        <w:tc>
          <w:tcPr>
            <w:tcW w:w="991" w:type="dxa"/>
          </w:tcPr>
          <w:p w14:paraId="5227E951" w14:textId="48A178B5" w:rsidR="00213D5A" w:rsidRPr="00D75F3A" w:rsidDel="00C403ED" w:rsidRDefault="00213D5A">
            <w:pPr>
              <w:jc w:val="center"/>
              <w:rPr>
                <w:del w:id="2956" w:author="Author"/>
                <w:rFonts w:asciiTheme="minorHAnsi" w:hAnsiTheme="minorHAnsi"/>
                <w:b/>
                <w:sz w:val="22"/>
                <w:lang w:val="en-AU"/>
              </w:rPr>
            </w:pPr>
            <w:del w:id="2957" w:author="Author">
              <w:r w:rsidRPr="00D75F3A" w:rsidDel="00C403ED">
                <w:rPr>
                  <w:rFonts w:asciiTheme="minorHAnsi" w:hAnsiTheme="minorHAnsi"/>
                  <w:b/>
                  <w:sz w:val="22"/>
                  <w:lang w:val="en-AU"/>
                </w:rPr>
                <w:delText>145</w:delText>
              </w:r>
            </w:del>
          </w:p>
        </w:tc>
        <w:tc>
          <w:tcPr>
            <w:tcW w:w="991" w:type="dxa"/>
          </w:tcPr>
          <w:p w14:paraId="5227E952" w14:textId="2DBBD1D9" w:rsidR="00213D5A" w:rsidRPr="00D75F3A" w:rsidDel="00C403ED" w:rsidRDefault="00213D5A">
            <w:pPr>
              <w:jc w:val="center"/>
              <w:rPr>
                <w:del w:id="2958" w:author="Author"/>
                <w:rFonts w:asciiTheme="minorHAnsi" w:hAnsiTheme="minorHAnsi"/>
                <w:b/>
                <w:sz w:val="22"/>
                <w:lang w:val="en-AU"/>
              </w:rPr>
            </w:pPr>
            <w:del w:id="2959" w:author="Author">
              <w:r w:rsidRPr="00D75F3A" w:rsidDel="00C403ED">
                <w:rPr>
                  <w:rFonts w:asciiTheme="minorHAnsi" w:hAnsiTheme="minorHAnsi"/>
                  <w:b/>
                  <w:sz w:val="22"/>
                  <w:lang w:val="en-AU"/>
                </w:rPr>
                <w:delText>185</w:delText>
              </w:r>
            </w:del>
          </w:p>
        </w:tc>
      </w:tr>
      <w:tr w:rsidR="00213D5A" w:rsidRPr="00D75F3A" w:rsidDel="00C403ED" w14:paraId="5227E95B" w14:textId="3B0DCD13" w:rsidTr="00A84671">
        <w:trPr>
          <w:trHeight w:hRule="exact" w:val="280"/>
          <w:jc w:val="center"/>
          <w:del w:id="2960" w:author="Author"/>
        </w:trPr>
        <w:tc>
          <w:tcPr>
            <w:tcW w:w="1134" w:type="dxa"/>
            <w:tcBorders>
              <w:right w:val="double" w:sz="6" w:space="0" w:color="000000"/>
            </w:tcBorders>
          </w:tcPr>
          <w:p w14:paraId="5227E954" w14:textId="338E42DF" w:rsidR="00213D5A" w:rsidRPr="00D75F3A" w:rsidDel="00C403ED" w:rsidRDefault="00213D5A">
            <w:pPr>
              <w:jc w:val="center"/>
              <w:rPr>
                <w:del w:id="2961" w:author="Author"/>
                <w:rFonts w:asciiTheme="minorHAnsi" w:hAnsiTheme="minorHAnsi"/>
                <w:sz w:val="22"/>
                <w:lang w:val="en-AU"/>
              </w:rPr>
            </w:pPr>
          </w:p>
        </w:tc>
        <w:tc>
          <w:tcPr>
            <w:tcW w:w="1279" w:type="dxa"/>
            <w:tcBorders>
              <w:left w:val="nil"/>
              <w:right w:val="double" w:sz="6" w:space="0" w:color="000000"/>
            </w:tcBorders>
          </w:tcPr>
          <w:p w14:paraId="5227E955" w14:textId="1475316D" w:rsidR="00213D5A" w:rsidRPr="00D75F3A" w:rsidDel="00C403ED" w:rsidRDefault="00213D5A">
            <w:pPr>
              <w:jc w:val="center"/>
              <w:rPr>
                <w:del w:id="2962" w:author="Author"/>
                <w:rFonts w:asciiTheme="minorHAnsi" w:hAnsiTheme="minorHAnsi"/>
                <w:sz w:val="22"/>
                <w:lang w:val="en-AU"/>
              </w:rPr>
            </w:pPr>
            <w:del w:id="2963" w:author="Author">
              <w:r w:rsidRPr="00D75F3A" w:rsidDel="00C403ED">
                <w:rPr>
                  <w:rFonts w:asciiTheme="minorHAnsi" w:hAnsiTheme="minorHAnsi"/>
                  <w:sz w:val="22"/>
                  <w:lang w:val="en-AU"/>
                </w:rPr>
                <w:delText>3</w:delText>
              </w:r>
            </w:del>
          </w:p>
        </w:tc>
        <w:tc>
          <w:tcPr>
            <w:tcW w:w="927" w:type="dxa"/>
            <w:tcBorders>
              <w:left w:val="nil"/>
            </w:tcBorders>
          </w:tcPr>
          <w:p w14:paraId="5227E956" w14:textId="6BF3BC9A" w:rsidR="00213D5A" w:rsidRPr="00D75F3A" w:rsidDel="00C403ED" w:rsidRDefault="00213D5A">
            <w:pPr>
              <w:jc w:val="center"/>
              <w:rPr>
                <w:del w:id="2964" w:author="Author"/>
                <w:rFonts w:asciiTheme="minorHAnsi" w:hAnsiTheme="minorHAnsi"/>
                <w:b/>
                <w:sz w:val="22"/>
                <w:lang w:val="en-AU"/>
              </w:rPr>
            </w:pPr>
            <w:del w:id="2965" w:author="Author">
              <w:r w:rsidRPr="00D75F3A" w:rsidDel="00C403ED">
                <w:rPr>
                  <w:rFonts w:asciiTheme="minorHAnsi" w:hAnsiTheme="minorHAnsi"/>
                  <w:b/>
                  <w:sz w:val="22"/>
                  <w:lang w:val="en-AU"/>
                </w:rPr>
                <w:delText>15</w:delText>
              </w:r>
            </w:del>
          </w:p>
        </w:tc>
        <w:tc>
          <w:tcPr>
            <w:tcW w:w="851" w:type="dxa"/>
          </w:tcPr>
          <w:p w14:paraId="5227E957" w14:textId="474286BA" w:rsidR="00213D5A" w:rsidRPr="00D75F3A" w:rsidDel="00C403ED" w:rsidRDefault="00213D5A">
            <w:pPr>
              <w:jc w:val="center"/>
              <w:rPr>
                <w:del w:id="2966" w:author="Author"/>
                <w:rFonts w:asciiTheme="minorHAnsi" w:hAnsiTheme="minorHAnsi"/>
                <w:b/>
                <w:sz w:val="22"/>
                <w:lang w:val="en-AU"/>
              </w:rPr>
            </w:pPr>
            <w:del w:id="2967" w:author="Author">
              <w:r w:rsidRPr="00D75F3A" w:rsidDel="00C403ED">
                <w:rPr>
                  <w:rFonts w:asciiTheme="minorHAnsi" w:hAnsiTheme="minorHAnsi"/>
                  <w:b/>
                  <w:sz w:val="22"/>
                  <w:lang w:val="en-AU"/>
                </w:rPr>
                <w:delText>55</w:delText>
              </w:r>
            </w:del>
          </w:p>
        </w:tc>
        <w:tc>
          <w:tcPr>
            <w:tcW w:w="991" w:type="dxa"/>
          </w:tcPr>
          <w:p w14:paraId="5227E958" w14:textId="10C30A8C" w:rsidR="00213D5A" w:rsidRPr="00D75F3A" w:rsidDel="00C403ED" w:rsidRDefault="00213D5A">
            <w:pPr>
              <w:jc w:val="center"/>
              <w:rPr>
                <w:del w:id="2968" w:author="Author"/>
                <w:rFonts w:asciiTheme="minorHAnsi" w:hAnsiTheme="minorHAnsi"/>
                <w:b/>
                <w:sz w:val="22"/>
                <w:lang w:val="en-AU"/>
              </w:rPr>
            </w:pPr>
            <w:del w:id="2969" w:author="Author">
              <w:r w:rsidRPr="00D75F3A" w:rsidDel="00C403ED">
                <w:rPr>
                  <w:rFonts w:asciiTheme="minorHAnsi" w:hAnsiTheme="minorHAnsi"/>
                  <w:b/>
                  <w:sz w:val="22"/>
                  <w:lang w:val="en-AU"/>
                </w:rPr>
                <w:delText>95</w:delText>
              </w:r>
            </w:del>
          </w:p>
        </w:tc>
        <w:tc>
          <w:tcPr>
            <w:tcW w:w="991" w:type="dxa"/>
          </w:tcPr>
          <w:p w14:paraId="5227E959" w14:textId="15FEEA47" w:rsidR="00213D5A" w:rsidRPr="00D75F3A" w:rsidDel="00C403ED" w:rsidRDefault="00213D5A">
            <w:pPr>
              <w:jc w:val="center"/>
              <w:rPr>
                <w:del w:id="2970" w:author="Author"/>
                <w:rFonts w:asciiTheme="minorHAnsi" w:hAnsiTheme="minorHAnsi"/>
                <w:b/>
                <w:sz w:val="22"/>
                <w:lang w:val="en-AU"/>
              </w:rPr>
            </w:pPr>
            <w:del w:id="2971" w:author="Author">
              <w:r w:rsidRPr="00D75F3A" w:rsidDel="00C403ED">
                <w:rPr>
                  <w:rFonts w:asciiTheme="minorHAnsi" w:hAnsiTheme="minorHAnsi"/>
                  <w:b/>
                  <w:sz w:val="22"/>
                  <w:lang w:val="en-AU"/>
                </w:rPr>
                <w:delText>135</w:delText>
              </w:r>
            </w:del>
          </w:p>
        </w:tc>
        <w:tc>
          <w:tcPr>
            <w:tcW w:w="991" w:type="dxa"/>
          </w:tcPr>
          <w:p w14:paraId="5227E95A" w14:textId="7694870C" w:rsidR="00213D5A" w:rsidRPr="00D75F3A" w:rsidDel="00C403ED" w:rsidRDefault="00213D5A">
            <w:pPr>
              <w:jc w:val="center"/>
              <w:rPr>
                <w:del w:id="2972" w:author="Author"/>
                <w:rFonts w:asciiTheme="minorHAnsi" w:hAnsiTheme="minorHAnsi"/>
                <w:b/>
                <w:sz w:val="22"/>
                <w:lang w:val="en-AU"/>
              </w:rPr>
            </w:pPr>
            <w:del w:id="2973" w:author="Author">
              <w:r w:rsidRPr="00D75F3A" w:rsidDel="00C403ED">
                <w:rPr>
                  <w:rFonts w:asciiTheme="minorHAnsi" w:hAnsiTheme="minorHAnsi"/>
                  <w:b/>
                  <w:sz w:val="22"/>
                  <w:lang w:val="en-AU"/>
                </w:rPr>
                <w:delText>175</w:delText>
              </w:r>
            </w:del>
          </w:p>
        </w:tc>
      </w:tr>
      <w:tr w:rsidR="00213D5A" w:rsidRPr="00D75F3A" w:rsidDel="00C403ED" w14:paraId="5227E963" w14:textId="2E62C565" w:rsidTr="00A84671">
        <w:trPr>
          <w:trHeight w:hRule="exact" w:val="280"/>
          <w:jc w:val="center"/>
          <w:del w:id="2974" w:author="Author"/>
        </w:trPr>
        <w:tc>
          <w:tcPr>
            <w:tcW w:w="1134" w:type="dxa"/>
            <w:tcBorders>
              <w:right w:val="double" w:sz="6" w:space="0" w:color="000000"/>
            </w:tcBorders>
          </w:tcPr>
          <w:p w14:paraId="5227E95C" w14:textId="1B81132B" w:rsidR="00213D5A" w:rsidRPr="00D75F3A" w:rsidDel="00C403ED" w:rsidRDefault="00213D5A">
            <w:pPr>
              <w:jc w:val="center"/>
              <w:rPr>
                <w:del w:id="2975" w:author="Author"/>
                <w:rFonts w:asciiTheme="minorHAnsi" w:hAnsiTheme="minorHAnsi"/>
                <w:sz w:val="22"/>
                <w:lang w:val="en-AU"/>
              </w:rPr>
            </w:pPr>
          </w:p>
        </w:tc>
        <w:tc>
          <w:tcPr>
            <w:tcW w:w="1279" w:type="dxa"/>
            <w:tcBorders>
              <w:left w:val="nil"/>
              <w:right w:val="double" w:sz="6" w:space="0" w:color="000000"/>
            </w:tcBorders>
          </w:tcPr>
          <w:p w14:paraId="5227E95D" w14:textId="5A157EEA" w:rsidR="00213D5A" w:rsidRPr="00D75F3A" w:rsidDel="00C403ED" w:rsidRDefault="00213D5A">
            <w:pPr>
              <w:jc w:val="center"/>
              <w:rPr>
                <w:del w:id="2976" w:author="Author"/>
                <w:rFonts w:asciiTheme="minorHAnsi" w:hAnsiTheme="minorHAnsi"/>
                <w:sz w:val="22"/>
                <w:lang w:val="en-AU"/>
              </w:rPr>
            </w:pPr>
            <w:del w:id="2977" w:author="Author">
              <w:r w:rsidRPr="00D75F3A" w:rsidDel="00C403ED">
                <w:rPr>
                  <w:rFonts w:asciiTheme="minorHAnsi" w:hAnsiTheme="minorHAnsi"/>
                  <w:sz w:val="22"/>
                  <w:lang w:val="en-AU"/>
                </w:rPr>
                <w:delText>4</w:delText>
              </w:r>
            </w:del>
          </w:p>
        </w:tc>
        <w:tc>
          <w:tcPr>
            <w:tcW w:w="927" w:type="dxa"/>
            <w:tcBorders>
              <w:left w:val="nil"/>
            </w:tcBorders>
          </w:tcPr>
          <w:p w14:paraId="5227E95E" w14:textId="360E85C9" w:rsidR="00213D5A" w:rsidRPr="00D75F3A" w:rsidDel="00C403ED" w:rsidRDefault="00213D5A">
            <w:pPr>
              <w:jc w:val="center"/>
              <w:rPr>
                <w:del w:id="2978" w:author="Author"/>
                <w:rFonts w:asciiTheme="minorHAnsi" w:hAnsiTheme="minorHAnsi"/>
                <w:b/>
                <w:sz w:val="22"/>
                <w:lang w:val="en-AU"/>
              </w:rPr>
            </w:pPr>
            <w:del w:id="2979" w:author="Author">
              <w:r w:rsidRPr="00D75F3A" w:rsidDel="00C403ED">
                <w:rPr>
                  <w:rFonts w:asciiTheme="minorHAnsi" w:hAnsiTheme="minorHAnsi"/>
                  <w:b/>
                  <w:sz w:val="22"/>
                  <w:lang w:val="en-AU"/>
                </w:rPr>
                <w:delText>35</w:delText>
              </w:r>
            </w:del>
          </w:p>
        </w:tc>
        <w:tc>
          <w:tcPr>
            <w:tcW w:w="851" w:type="dxa"/>
          </w:tcPr>
          <w:p w14:paraId="5227E95F" w14:textId="3E1A7B24" w:rsidR="00213D5A" w:rsidRPr="00D75F3A" w:rsidDel="00C403ED" w:rsidRDefault="00213D5A">
            <w:pPr>
              <w:jc w:val="center"/>
              <w:rPr>
                <w:del w:id="2980" w:author="Author"/>
                <w:rFonts w:asciiTheme="minorHAnsi" w:hAnsiTheme="minorHAnsi"/>
                <w:b/>
                <w:sz w:val="22"/>
                <w:lang w:val="en-AU"/>
              </w:rPr>
            </w:pPr>
            <w:del w:id="2981" w:author="Author">
              <w:r w:rsidRPr="00D75F3A" w:rsidDel="00C403ED">
                <w:rPr>
                  <w:rFonts w:asciiTheme="minorHAnsi" w:hAnsiTheme="minorHAnsi"/>
                  <w:b/>
                  <w:sz w:val="22"/>
                  <w:lang w:val="en-AU"/>
                </w:rPr>
                <w:delText>75</w:delText>
              </w:r>
            </w:del>
          </w:p>
        </w:tc>
        <w:tc>
          <w:tcPr>
            <w:tcW w:w="991" w:type="dxa"/>
          </w:tcPr>
          <w:p w14:paraId="5227E960" w14:textId="3737293B" w:rsidR="00213D5A" w:rsidRPr="00D75F3A" w:rsidDel="00C403ED" w:rsidRDefault="00213D5A">
            <w:pPr>
              <w:jc w:val="center"/>
              <w:rPr>
                <w:del w:id="2982" w:author="Author"/>
                <w:rFonts w:asciiTheme="minorHAnsi" w:hAnsiTheme="minorHAnsi"/>
                <w:b/>
                <w:sz w:val="22"/>
                <w:lang w:val="en-AU"/>
              </w:rPr>
            </w:pPr>
            <w:del w:id="2983" w:author="Author">
              <w:r w:rsidRPr="00D75F3A" w:rsidDel="00C403ED">
                <w:rPr>
                  <w:rFonts w:asciiTheme="minorHAnsi" w:hAnsiTheme="minorHAnsi"/>
                  <w:b/>
                  <w:sz w:val="22"/>
                  <w:lang w:val="en-AU"/>
                </w:rPr>
                <w:delText>115</w:delText>
              </w:r>
            </w:del>
          </w:p>
        </w:tc>
        <w:tc>
          <w:tcPr>
            <w:tcW w:w="991" w:type="dxa"/>
          </w:tcPr>
          <w:p w14:paraId="5227E961" w14:textId="52298BC0" w:rsidR="00213D5A" w:rsidRPr="00D75F3A" w:rsidDel="00C403ED" w:rsidRDefault="00213D5A">
            <w:pPr>
              <w:jc w:val="center"/>
              <w:rPr>
                <w:del w:id="2984" w:author="Author"/>
                <w:rFonts w:asciiTheme="minorHAnsi" w:hAnsiTheme="minorHAnsi"/>
                <w:b/>
                <w:sz w:val="22"/>
                <w:lang w:val="en-AU"/>
              </w:rPr>
            </w:pPr>
            <w:del w:id="2985" w:author="Author">
              <w:r w:rsidRPr="00D75F3A" w:rsidDel="00C403ED">
                <w:rPr>
                  <w:rFonts w:asciiTheme="minorHAnsi" w:hAnsiTheme="minorHAnsi"/>
                  <w:b/>
                  <w:sz w:val="22"/>
                  <w:lang w:val="en-AU"/>
                </w:rPr>
                <w:delText>155</w:delText>
              </w:r>
            </w:del>
          </w:p>
        </w:tc>
        <w:tc>
          <w:tcPr>
            <w:tcW w:w="991" w:type="dxa"/>
          </w:tcPr>
          <w:p w14:paraId="5227E962" w14:textId="0CAB9AEA" w:rsidR="00213D5A" w:rsidRPr="00D75F3A" w:rsidDel="00C403ED" w:rsidRDefault="00213D5A">
            <w:pPr>
              <w:jc w:val="center"/>
              <w:rPr>
                <w:del w:id="2986" w:author="Author"/>
                <w:rFonts w:asciiTheme="minorHAnsi" w:hAnsiTheme="minorHAnsi"/>
                <w:b/>
                <w:sz w:val="22"/>
                <w:lang w:val="en-AU"/>
              </w:rPr>
            </w:pPr>
            <w:del w:id="2987" w:author="Author">
              <w:r w:rsidRPr="00D75F3A" w:rsidDel="00C403ED">
                <w:rPr>
                  <w:rFonts w:asciiTheme="minorHAnsi" w:hAnsiTheme="minorHAnsi"/>
                  <w:b/>
                  <w:sz w:val="22"/>
                  <w:lang w:val="en-AU"/>
                </w:rPr>
                <w:delText>195</w:delText>
              </w:r>
            </w:del>
          </w:p>
        </w:tc>
      </w:tr>
      <w:tr w:rsidR="00213D5A" w:rsidRPr="00D75F3A" w:rsidDel="00C403ED" w14:paraId="5227E96B" w14:textId="6E9457BE" w:rsidTr="00A84671">
        <w:trPr>
          <w:trHeight w:hRule="exact" w:val="280"/>
          <w:jc w:val="center"/>
          <w:del w:id="2988" w:author="Author"/>
        </w:trPr>
        <w:tc>
          <w:tcPr>
            <w:tcW w:w="1134" w:type="dxa"/>
            <w:tcBorders>
              <w:right w:val="double" w:sz="6" w:space="0" w:color="000000"/>
            </w:tcBorders>
          </w:tcPr>
          <w:p w14:paraId="5227E964" w14:textId="6D4FB079" w:rsidR="00213D5A" w:rsidRPr="00D75F3A" w:rsidDel="00C403ED" w:rsidRDefault="00213D5A">
            <w:pPr>
              <w:jc w:val="center"/>
              <w:rPr>
                <w:del w:id="2989" w:author="Author"/>
                <w:rFonts w:asciiTheme="minorHAnsi" w:hAnsiTheme="minorHAnsi"/>
                <w:sz w:val="22"/>
                <w:lang w:val="en-AU"/>
              </w:rPr>
            </w:pPr>
            <w:del w:id="2990" w:author="Author">
              <w:r w:rsidRPr="00D75F3A" w:rsidDel="00C403ED">
                <w:rPr>
                  <w:rFonts w:asciiTheme="minorHAnsi" w:hAnsiTheme="minorHAnsi"/>
                  <w:sz w:val="22"/>
                  <w:lang w:val="en-AU"/>
                </w:rPr>
                <w:delText>6</w:delText>
              </w:r>
            </w:del>
          </w:p>
        </w:tc>
        <w:tc>
          <w:tcPr>
            <w:tcW w:w="1279" w:type="dxa"/>
            <w:tcBorders>
              <w:left w:val="nil"/>
              <w:right w:val="double" w:sz="6" w:space="0" w:color="000000"/>
            </w:tcBorders>
          </w:tcPr>
          <w:p w14:paraId="5227E965" w14:textId="0ADE9871" w:rsidR="00213D5A" w:rsidRPr="00D75F3A" w:rsidDel="00C403ED" w:rsidRDefault="00213D5A">
            <w:pPr>
              <w:jc w:val="center"/>
              <w:rPr>
                <w:del w:id="2991" w:author="Author"/>
                <w:rFonts w:asciiTheme="minorHAnsi" w:hAnsiTheme="minorHAnsi"/>
                <w:sz w:val="22"/>
                <w:lang w:val="en-AU"/>
              </w:rPr>
            </w:pPr>
            <w:del w:id="2992" w:author="Author">
              <w:r w:rsidRPr="00D75F3A" w:rsidDel="00C403ED">
                <w:rPr>
                  <w:rFonts w:asciiTheme="minorHAnsi" w:hAnsiTheme="minorHAnsi"/>
                  <w:sz w:val="22"/>
                  <w:lang w:val="en-AU"/>
                </w:rPr>
                <w:delText>1</w:delText>
              </w:r>
            </w:del>
          </w:p>
        </w:tc>
        <w:tc>
          <w:tcPr>
            <w:tcW w:w="927" w:type="dxa"/>
            <w:tcBorders>
              <w:left w:val="nil"/>
            </w:tcBorders>
          </w:tcPr>
          <w:p w14:paraId="5227E966" w14:textId="218F62FC" w:rsidR="00213D5A" w:rsidRPr="00D75F3A" w:rsidDel="00C403ED" w:rsidRDefault="00213D5A">
            <w:pPr>
              <w:jc w:val="center"/>
              <w:rPr>
                <w:del w:id="2993" w:author="Author"/>
                <w:rFonts w:asciiTheme="minorHAnsi" w:hAnsiTheme="minorHAnsi"/>
                <w:b/>
                <w:sz w:val="22"/>
                <w:lang w:val="en-AU"/>
              </w:rPr>
            </w:pPr>
            <w:del w:id="2994" w:author="Author">
              <w:r w:rsidRPr="00D75F3A" w:rsidDel="00C403ED">
                <w:rPr>
                  <w:rFonts w:asciiTheme="minorHAnsi" w:hAnsiTheme="minorHAnsi"/>
                  <w:b/>
                  <w:sz w:val="22"/>
                  <w:lang w:val="en-AU"/>
                </w:rPr>
                <w:delText>6</w:delText>
              </w:r>
            </w:del>
          </w:p>
        </w:tc>
        <w:tc>
          <w:tcPr>
            <w:tcW w:w="851" w:type="dxa"/>
          </w:tcPr>
          <w:p w14:paraId="5227E967" w14:textId="500BA18B" w:rsidR="00213D5A" w:rsidRPr="00D75F3A" w:rsidDel="00C403ED" w:rsidRDefault="00213D5A">
            <w:pPr>
              <w:jc w:val="center"/>
              <w:rPr>
                <w:del w:id="2995" w:author="Author"/>
                <w:rFonts w:asciiTheme="minorHAnsi" w:hAnsiTheme="minorHAnsi"/>
                <w:b/>
                <w:sz w:val="22"/>
                <w:lang w:val="en-AU"/>
              </w:rPr>
            </w:pPr>
            <w:del w:id="2996" w:author="Author">
              <w:r w:rsidRPr="00D75F3A" w:rsidDel="00C403ED">
                <w:rPr>
                  <w:rFonts w:asciiTheme="minorHAnsi" w:hAnsiTheme="minorHAnsi"/>
                  <w:b/>
                  <w:sz w:val="22"/>
                  <w:lang w:val="en-AU"/>
                </w:rPr>
                <w:delText>46</w:delText>
              </w:r>
            </w:del>
          </w:p>
        </w:tc>
        <w:tc>
          <w:tcPr>
            <w:tcW w:w="991" w:type="dxa"/>
          </w:tcPr>
          <w:p w14:paraId="5227E968" w14:textId="07F6C814" w:rsidR="00213D5A" w:rsidRPr="00D75F3A" w:rsidDel="00C403ED" w:rsidRDefault="00213D5A">
            <w:pPr>
              <w:jc w:val="center"/>
              <w:rPr>
                <w:del w:id="2997" w:author="Author"/>
                <w:rFonts w:asciiTheme="minorHAnsi" w:hAnsiTheme="minorHAnsi"/>
                <w:b/>
                <w:sz w:val="22"/>
                <w:lang w:val="en-AU"/>
              </w:rPr>
            </w:pPr>
            <w:del w:id="2998" w:author="Author">
              <w:r w:rsidRPr="00D75F3A" w:rsidDel="00C403ED">
                <w:rPr>
                  <w:rFonts w:asciiTheme="minorHAnsi" w:hAnsiTheme="minorHAnsi"/>
                  <w:b/>
                  <w:sz w:val="22"/>
                  <w:lang w:val="en-AU"/>
                </w:rPr>
                <w:delText>86</w:delText>
              </w:r>
            </w:del>
          </w:p>
        </w:tc>
        <w:tc>
          <w:tcPr>
            <w:tcW w:w="991" w:type="dxa"/>
          </w:tcPr>
          <w:p w14:paraId="5227E969" w14:textId="6C3E7904" w:rsidR="00213D5A" w:rsidRPr="00D75F3A" w:rsidDel="00C403ED" w:rsidRDefault="00213D5A">
            <w:pPr>
              <w:jc w:val="center"/>
              <w:rPr>
                <w:del w:id="2999" w:author="Author"/>
                <w:rFonts w:asciiTheme="minorHAnsi" w:hAnsiTheme="minorHAnsi"/>
                <w:b/>
                <w:sz w:val="22"/>
                <w:lang w:val="en-AU"/>
              </w:rPr>
            </w:pPr>
            <w:del w:id="3000" w:author="Author">
              <w:r w:rsidRPr="00D75F3A" w:rsidDel="00C403ED">
                <w:rPr>
                  <w:rFonts w:asciiTheme="minorHAnsi" w:hAnsiTheme="minorHAnsi"/>
                  <w:b/>
                  <w:sz w:val="22"/>
                  <w:lang w:val="en-AU"/>
                </w:rPr>
                <w:delText>126</w:delText>
              </w:r>
            </w:del>
          </w:p>
        </w:tc>
        <w:tc>
          <w:tcPr>
            <w:tcW w:w="991" w:type="dxa"/>
          </w:tcPr>
          <w:p w14:paraId="5227E96A" w14:textId="5462D50E" w:rsidR="00213D5A" w:rsidRPr="00D75F3A" w:rsidDel="00C403ED" w:rsidRDefault="00213D5A">
            <w:pPr>
              <w:jc w:val="center"/>
              <w:rPr>
                <w:del w:id="3001" w:author="Author"/>
                <w:rFonts w:asciiTheme="minorHAnsi" w:hAnsiTheme="minorHAnsi"/>
                <w:b/>
                <w:sz w:val="22"/>
                <w:lang w:val="en-AU"/>
              </w:rPr>
            </w:pPr>
            <w:del w:id="3002" w:author="Author">
              <w:r w:rsidRPr="00D75F3A" w:rsidDel="00C403ED">
                <w:rPr>
                  <w:rFonts w:asciiTheme="minorHAnsi" w:hAnsiTheme="minorHAnsi"/>
                  <w:b/>
                  <w:sz w:val="22"/>
                  <w:lang w:val="en-AU"/>
                </w:rPr>
                <w:delText>166</w:delText>
              </w:r>
            </w:del>
          </w:p>
        </w:tc>
      </w:tr>
      <w:tr w:rsidR="00213D5A" w:rsidRPr="00D75F3A" w:rsidDel="00C403ED" w14:paraId="5227E973" w14:textId="602AEA40" w:rsidTr="00A84671">
        <w:trPr>
          <w:trHeight w:hRule="exact" w:val="280"/>
          <w:jc w:val="center"/>
          <w:del w:id="3003" w:author="Author"/>
        </w:trPr>
        <w:tc>
          <w:tcPr>
            <w:tcW w:w="1134" w:type="dxa"/>
            <w:tcBorders>
              <w:right w:val="double" w:sz="6" w:space="0" w:color="000000"/>
            </w:tcBorders>
          </w:tcPr>
          <w:p w14:paraId="5227E96C" w14:textId="4BF7162C" w:rsidR="00213D5A" w:rsidRPr="00D75F3A" w:rsidDel="00C403ED" w:rsidRDefault="00213D5A">
            <w:pPr>
              <w:jc w:val="center"/>
              <w:rPr>
                <w:del w:id="3004" w:author="Author"/>
                <w:rFonts w:asciiTheme="minorHAnsi" w:hAnsiTheme="minorHAnsi"/>
                <w:sz w:val="22"/>
                <w:lang w:val="en-AU"/>
              </w:rPr>
            </w:pPr>
          </w:p>
        </w:tc>
        <w:tc>
          <w:tcPr>
            <w:tcW w:w="1279" w:type="dxa"/>
            <w:tcBorders>
              <w:left w:val="nil"/>
              <w:right w:val="double" w:sz="6" w:space="0" w:color="000000"/>
            </w:tcBorders>
          </w:tcPr>
          <w:p w14:paraId="5227E96D" w14:textId="5131E171" w:rsidR="00213D5A" w:rsidRPr="00D75F3A" w:rsidDel="00C403ED" w:rsidRDefault="00213D5A">
            <w:pPr>
              <w:jc w:val="center"/>
              <w:rPr>
                <w:del w:id="3005" w:author="Author"/>
                <w:rFonts w:asciiTheme="minorHAnsi" w:hAnsiTheme="minorHAnsi"/>
                <w:sz w:val="22"/>
                <w:lang w:val="en-AU"/>
              </w:rPr>
            </w:pPr>
            <w:del w:id="3006" w:author="Author">
              <w:r w:rsidRPr="00D75F3A" w:rsidDel="00C403ED">
                <w:rPr>
                  <w:rFonts w:asciiTheme="minorHAnsi" w:hAnsiTheme="minorHAnsi"/>
                  <w:sz w:val="22"/>
                  <w:lang w:val="en-AU"/>
                </w:rPr>
                <w:delText>2</w:delText>
              </w:r>
            </w:del>
          </w:p>
        </w:tc>
        <w:tc>
          <w:tcPr>
            <w:tcW w:w="927" w:type="dxa"/>
            <w:tcBorders>
              <w:left w:val="nil"/>
            </w:tcBorders>
          </w:tcPr>
          <w:p w14:paraId="5227E96E" w14:textId="521157D8" w:rsidR="00213D5A" w:rsidRPr="00D75F3A" w:rsidDel="00C403ED" w:rsidRDefault="00213D5A">
            <w:pPr>
              <w:jc w:val="center"/>
              <w:rPr>
                <w:del w:id="3007" w:author="Author"/>
                <w:rFonts w:asciiTheme="minorHAnsi" w:hAnsiTheme="minorHAnsi"/>
                <w:b/>
                <w:sz w:val="22"/>
                <w:lang w:val="en-AU"/>
              </w:rPr>
            </w:pPr>
            <w:del w:id="3008" w:author="Author">
              <w:r w:rsidRPr="00D75F3A" w:rsidDel="00C403ED">
                <w:rPr>
                  <w:rFonts w:asciiTheme="minorHAnsi" w:hAnsiTheme="minorHAnsi"/>
                  <w:b/>
                  <w:sz w:val="22"/>
                  <w:lang w:val="en-AU"/>
                </w:rPr>
                <w:delText>26</w:delText>
              </w:r>
            </w:del>
          </w:p>
        </w:tc>
        <w:tc>
          <w:tcPr>
            <w:tcW w:w="851" w:type="dxa"/>
          </w:tcPr>
          <w:p w14:paraId="5227E96F" w14:textId="5A06F44B" w:rsidR="00213D5A" w:rsidRPr="00D75F3A" w:rsidDel="00C403ED" w:rsidRDefault="00213D5A">
            <w:pPr>
              <w:jc w:val="center"/>
              <w:rPr>
                <w:del w:id="3009" w:author="Author"/>
                <w:rFonts w:asciiTheme="minorHAnsi" w:hAnsiTheme="minorHAnsi"/>
                <w:b/>
                <w:sz w:val="22"/>
                <w:lang w:val="en-AU"/>
              </w:rPr>
            </w:pPr>
            <w:del w:id="3010" w:author="Author">
              <w:r w:rsidRPr="00D75F3A" w:rsidDel="00C403ED">
                <w:rPr>
                  <w:rFonts w:asciiTheme="minorHAnsi" w:hAnsiTheme="minorHAnsi"/>
                  <w:b/>
                  <w:sz w:val="22"/>
                  <w:lang w:val="en-AU"/>
                </w:rPr>
                <w:delText>66</w:delText>
              </w:r>
            </w:del>
          </w:p>
        </w:tc>
        <w:tc>
          <w:tcPr>
            <w:tcW w:w="991" w:type="dxa"/>
          </w:tcPr>
          <w:p w14:paraId="5227E970" w14:textId="684099B5" w:rsidR="00213D5A" w:rsidRPr="00D75F3A" w:rsidDel="00C403ED" w:rsidRDefault="00213D5A">
            <w:pPr>
              <w:jc w:val="center"/>
              <w:rPr>
                <w:del w:id="3011" w:author="Author"/>
                <w:rFonts w:asciiTheme="minorHAnsi" w:hAnsiTheme="minorHAnsi"/>
                <w:b/>
                <w:sz w:val="22"/>
                <w:lang w:val="en-AU"/>
              </w:rPr>
            </w:pPr>
            <w:del w:id="3012" w:author="Author">
              <w:r w:rsidRPr="00D75F3A" w:rsidDel="00C403ED">
                <w:rPr>
                  <w:rFonts w:asciiTheme="minorHAnsi" w:hAnsiTheme="minorHAnsi"/>
                  <w:b/>
                  <w:sz w:val="22"/>
                  <w:lang w:val="en-AU"/>
                </w:rPr>
                <w:delText>106</w:delText>
              </w:r>
            </w:del>
          </w:p>
        </w:tc>
        <w:tc>
          <w:tcPr>
            <w:tcW w:w="991" w:type="dxa"/>
          </w:tcPr>
          <w:p w14:paraId="5227E971" w14:textId="1E1D82EC" w:rsidR="00213D5A" w:rsidRPr="00D75F3A" w:rsidDel="00C403ED" w:rsidRDefault="00213D5A">
            <w:pPr>
              <w:jc w:val="center"/>
              <w:rPr>
                <w:del w:id="3013" w:author="Author"/>
                <w:rFonts w:asciiTheme="minorHAnsi" w:hAnsiTheme="minorHAnsi"/>
                <w:b/>
                <w:sz w:val="22"/>
                <w:lang w:val="en-AU"/>
              </w:rPr>
            </w:pPr>
            <w:del w:id="3014" w:author="Author">
              <w:r w:rsidRPr="00D75F3A" w:rsidDel="00C403ED">
                <w:rPr>
                  <w:rFonts w:asciiTheme="minorHAnsi" w:hAnsiTheme="minorHAnsi"/>
                  <w:b/>
                  <w:sz w:val="22"/>
                  <w:lang w:val="en-AU"/>
                </w:rPr>
                <w:delText>146</w:delText>
              </w:r>
            </w:del>
          </w:p>
        </w:tc>
        <w:tc>
          <w:tcPr>
            <w:tcW w:w="991" w:type="dxa"/>
          </w:tcPr>
          <w:p w14:paraId="5227E972" w14:textId="0CE24983" w:rsidR="00213D5A" w:rsidRPr="00D75F3A" w:rsidDel="00C403ED" w:rsidRDefault="00213D5A">
            <w:pPr>
              <w:jc w:val="center"/>
              <w:rPr>
                <w:del w:id="3015" w:author="Author"/>
                <w:rFonts w:asciiTheme="minorHAnsi" w:hAnsiTheme="minorHAnsi"/>
                <w:b/>
                <w:sz w:val="22"/>
                <w:lang w:val="en-AU"/>
              </w:rPr>
            </w:pPr>
            <w:del w:id="3016" w:author="Author">
              <w:r w:rsidRPr="00D75F3A" w:rsidDel="00C403ED">
                <w:rPr>
                  <w:rFonts w:asciiTheme="minorHAnsi" w:hAnsiTheme="minorHAnsi"/>
                  <w:b/>
                  <w:sz w:val="22"/>
                  <w:lang w:val="en-AU"/>
                </w:rPr>
                <w:delText>186</w:delText>
              </w:r>
            </w:del>
          </w:p>
        </w:tc>
      </w:tr>
      <w:tr w:rsidR="00213D5A" w:rsidRPr="00D75F3A" w:rsidDel="00C403ED" w14:paraId="5227E97B" w14:textId="45E4E91C" w:rsidTr="00A84671">
        <w:trPr>
          <w:trHeight w:hRule="exact" w:val="280"/>
          <w:jc w:val="center"/>
          <w:del w:id="3017" w:author="Author"/>
        </w:trPr>
        <w:tc>
          <w:tcPr>
            <w:tcW w:w="1134" w:type="dxa"/>
            <w:tcBorders>
              <w:right w:val="double" w:sz="6" w:space="0" w:color="000000"/>
            </w:tcBorders>
          </w:tcPr>
          <w:p w14:paraId="5227E974" w14:textId="696973E9" w:rsidR="00213D5A" w:rsidRPr="00D75F3A" w:rsidDel="00C403ED" w:rsidRDefault="00213D5A">
            <w:pPr>
              <w:jc w:val="center"/>
              <w:rPr>
                <w:del w:id="3018" w:author="Author"/>
                <w:rFonts w:asciiTheme="minorHAnsi" w:hAnsiTheme="minorHAnsi"/>
                <w:sz w:val="22"/>
                <w:lang w:val="en-AU"/>
              </w:rPr>
            </w:pPr>
          </w:p>
        </w:tc>
        <w:tc>
          <w:tcPr>
            <w:tcW w:w="1279" w:type="dxa"/>
            <w:tcBorders>
              <w:left w:val="nil"/>
              <w:right w:val="double" w:sz="6" w:space="0" w:color="000000"/>
            </w:tcBorders>
          </w:tcPr>
          <w:p w14:paraId="5227E975" w14:textId="01C771BC" w:rsidR="00213D5A" w:rsidRPr="00D75F3A" w:rsidDel="00C403ED" w:rsidRDefault="00213D5A">
            <w:pPr>
              <w:jc w:val="center"/>
              <w:rPr>
                <w:del w:id="3019" w:author="Author"/>
                <w:rFonts w:asciiTheme="minorHAnsi" w:hAnsiTheme="minorHAnsi"/>
                <w:sz w:val="22"/>
                <w:lang w:val="en-AU"/>
              </w:rPr>
            </w:pPr>
            <w:del w:id="3020" w:author="Author">
              <w:r w:rsidRPr="00D75F3A" w:rsidDel="00C403ED">
                <w:rPr>
                  <w:rFonts w:asciiTheme="minorHAnsi" w:hAnsiTheme="minorHAnsi"/>
                  <w:sz w:val="22"/>
                  <w:lang w:val="en-AU"/>
                </w:rPr>
                <w:delText>3</w:delText>
              </w:r>
            </w:del>
          </w:p>
        </w:tc>
        <w:tc>
          <w:tcPr>
            <w:tcW w:w="927" w:type="dxa"/>
            <w:tcBorders>
              <w:left w:val="nil"/>
            </w:tcBorders>
          </w:tcPr>
          <w:p w14:paraId="5227E976" w14:textId="7C02C688" w:rsidR="00213D5A" w:rsidRPr="00D75F3A" w:rsidDel="00C403ED" w:rsidRDefault="00213D5A">
            <w:pPr>
              <w:jc w:val="center"/>
              <w:rPr>
                <w:del w:id="3021" w:author="Author"/>
                <w:rFonts w:asciiTheme="minorHAnsi" w:hAnsiTheme="minorHAnsi"/>
                <w:b/>
                <w:sz w:val="22"/>
                <w:lang w:val="en-AU"/>
              </w:rPr>
            </w:pPr>
            <w:del w:id="3022" w:author="Author">
              <w:r w:rsidRPr="00D75F3A" w:rsidDel="00C403ED">
                <w:rPr>
                  <w:rFonts w:asciiTheme="minorHAnsi" w:hAnsiTheme="minorHAnsi"/>
                  <w:b/>
                  <w:sz w:val="22"/>
                  <w:lang w:val="en-AU"/>
                </w:rPr>
                <w:delText>16</w:delText>
              </w:r>
            </w:del>
          </w:p>
        </w:tc>
        <w:tc>
          <w:tcPr>
            <w:tcW w:w="851" w:type="dxa"/>
          </w:tcPr>
          <w:p w14:paraId="5227E977" w14:textId="10EBAF7E" w:rsidR="00213D5A" w:rsidRPr="00D75F3A" w:rsidDel="00C403ED" w:rsidRDefault="00213D5A">
            <w:pPr>
              <w:jc w:val="center"/>
              <w:rPr>
                <w:del w:id="3023" w:author="Author"/>
                <w:rFonts w:asciiTheme="minorHAnsi" w:hAnsiTheme="minorHAnsi"/>
                <w:b/>
                <w:sz w:val="22"/>
                <w:lang w:val="en-AU"/>
              </w:rPr>
            </w:pPr>
            <w:del w:id="3024" w:author="Author">
              <w:r w:rsidRPr="00D75F3A" w:rsidDel="00C403ED">
                <w:rPr>
                  <w:rFonts w:asciiTheme="minorHAnsi" w:hAnsiTheme="minorHAnsi"/>
                  <w:b/>
                  <w:sz w:val="22"/>
                  <w:lang w:val="en-AU"/>
                </w:rPr>
                <w:delText>56</w:delText>
              </w:r>
            </w:del>
          </w:p>
        </w:tc>
        <w:tc>
          <w:tcPr>
            <w:tcW w:w="991" w:type="dxa"/>
          </w:tcPr>
          <w:p w14:paraId="5227E978" w14:textId="7EF89BE9" w:rsidR="00213D5A" w:rsidRPr="00D75F3A" w:rsidDel="00C403ED" w:rsidRDefault="00213D5A">
            <w:pPr>
              <w:jc w:val="center"/>
              <w:rPr>
                <w:del w:id="3025" w:author="Author"/>
                <w:rFonts w:asciiTheme="minorHAnsi" w:hAnsiTheme="minorHAnsi"/>
                <w:b/>
                <w:sz w:val="22"/>
                <w:lang w:val="en-AU"/>
              </w:rPr>
            </w:pPr>
            <w:del w:id="3026" w:author="Author">
              <w:r w:rsidRPr="00D75F3A" w:rsidDel="00C403ED">
                <w:rPr>
                  <w:rFonts w:asciiTheme="minorHAnsi" w:hAnsiTheme="minorHAnsi"/>
                  <w:b/>
                  <w:sz w:val="22"/>
                  <w:lang w:val="en-AU"/>
                </w:rPr>
                <w:delText>96</w:delText>
              </w:r>
            </w:del>
          </w:p>
        </w:tc>
        <w:tc>
          <w:tcPr>
            <w:tcW w:w="991" w:type="dxa"/>
          </w:tcPr>
          <w:p w14:paraId="5227E979" w14:textId="79A1639D" w:rsidR="00213D5A" w:rsidRPr="00D75F3A" w:rsidDel="00C403ED" w:rsidRDefault="00213D5A">
            <w:pPr>
              <w:jc w:val="center"/>
              <w:rPr>
                <w:del w:id="3027" w:author="Author"/>
                <w:rFonts w:asciiTheme="minorHAnsi" w:hAnsiTheme="minorHAnsi"/>
                <w:b/>
                <w:sz w:val="22"/>
                <w:lang w:val="en-AU"/>
              </w:rPr>
            </w:pPr>
            <w:del w:id="3028" w:author="Author">
              <w:r w:rsidRPr="00D75F3A" w:rsidDel="00C403ED">
                <w:rPr>
                  <w:rFonts w:asciiTheme="minorHAnsi" w:hAnsiTheme="minorHAnsi"/>
                  <w:b/>
                  <w:sz w:val="22"/>
                  <w:lang w:val="en-AU"/>
                </w:rPr>
                <w:delText>136</w:delText>
              </w:r>
            </w:del>
          </w:p>
        </w:tc>
        <w:tc>
          <w:tcPr>
            <w:tcW w:w="991" w:type="dxa"/>
          </w:tcPr>
          <w:p w14:paraId="5227E97A" w14:textId="62F4015B" w:rsidR="00213D5A" w:rsidRPr="00D75F3A" w:rsidDel="00C403ED" w:rsidRDefault="00213D5A">
            <w:pPr>
              <w:jc w:val="center"/>
              <w:rPr>
                <w:del w:id="3029" w:author="Author"/>
                <w:rFonts w:asciiTheme="minorHAnsi" w:hAnsiTheme="minorHAnsi"/>
                <w:b/>
                <w:sz w:val="22"/>
                <w:lang w:val="en-AU"/>
              </w:rPr>
            </w:pPr>
            <w:del w:id="3030" w:author="Author">
              <w:r w:rsidRPr="00D75F3A" w:rsidDel="00C403ED">
                <w:rPr>
                  <w:rFonts w:asciiTheme="minorHAnsi" w:hAnsiTheme="minorHAnsi"/>
                  <w:b/>
                  <w:sz w:val="22"/>
                  <w:lang w:val="en-AU"/>
                </w:rPr>
                <w:delText>176</w:delText>
              </w:r>
            </w:del>
          </w:p>
        </w:tc>
      </w:tr>
      <w:tr w:rsidR="00213D5A" w:rsidRPr="00D75F3A" w:rsidDel="00C403ED" w14:paraId="5227E983" w14:textId="65AC3ABA" w:rsidTr="00A84671">
        <w:trPr>
          <w:trHeight w:hRule="exact" w:val="280"/>
          <w:jc w:val="center"/>
          <w:del w:id="3031" w:author="Author"/>
        </w:trPr>
        <w:tc>
          <w:tcPr>
            <w:tcW w:w="1134" w:type="dxa"/>
            <w:tcBorders>
              <w:right w:val="double" w:sz="6" w:space="0" w:color="000000"/>
            </w:tcBorders>
          </w:tcPr>
          <w:p w14:paraId="5227E97C" w14:textId="79CFA3F8" w:rsidR="00213D5A" w:rsidRPr="00D75F3A" w:rsidDel="00C403ED" w:rsidRDefault="00213D5A">
            <w:pPr>
              <w:jc w:val="center"/>
              <w:rPr>
                <w:del w:id="3032" w:author="Author"/>
                <w:rFonts w:asciiTheme="minorHAnsi" w:hAnsiTheme="minorHAnsi"/>
                <w:sz w:val="22"/>
                <w:lang w:val="en-AU"/>
              </w:rPr>
            </w:pPr>
          </w:p>
        </w:tc>
        <w:tc>
          <w:tcPr>
            <w:tcW w:w="1279" w:type="dxa"/>
            <w:tcBorders>
              <w:left w:val="nil"/>
              <w:right w:val="double" w:sz="6" w:space="0" w:color="000000"/>
            </w:tcBorders>
          </w:tcPr>
          <w:p w14:paraId="5227E97D" w14:textId="7BF6C640" w:rsidR="00213D5A" w:rsidRPr="00D75F3A" w:rsidDel="00C403ED" w:rsidRDefault="00213D5A">
            <w:pPr>
              <w:jc w:val="center"/>
              <w:rPr>
                <w:del w:id="3033" w:author="Author"/>
                <w:rFonts w:asciiTheme="minorHAnsi" w:hAnsiTheme="minorHAnsi"/>
                <w:sz w:val="22"/>
                <w:lang w:val="en-AU"/>
              </w:rPr>
            </w:pPr>
            <w:del w:id="3034" w:author="Author">
              <w:r w:rsidRPr="00D75F3A" w:rsidDel="00C403ED">
                <w:rPr>
                  <w:rFonts w:asciiTheme="minorHAnsi" w:hAnsiTheme="minorHAnsi"/>
                  <w:sz w:val="22"/>
                  <w:lang w:val="en-AU"/>
                </w:rPr>
                <w:delText>4</w:delText>
              </w:r>
            </w:del>
          </w:p>
        </w:tc>
        <w:tc>
          <w:tcPr>
            <w:tcW w:w="927" w:type="dxa"/>
            <w:tcBorders>
              <w:left w:val="nil"/>
            </w:tcBorders>
          </w:tcPr>
          <w:p w14:paraId="5227E97E" w14:textId="0BA9A518" w:rsidR="00213D5A" w:rsidRPr="00D75F3A" w:rsidDel="00C403ED" w:rsidRDefault="00213D5A">
            <w:pPr>
              <w:jc w:val="center"/>
              <w:rPr>
                <w:del w:id="3035" w:author="Author"/>
                <w:rFonts w:asciiTheme="minorHAnsi" w:hAnsiTheme="minorHAnsi"/>
                <w:b/>
                <w:sz w:val="22"/>
                <w:lang w:val="en-AU"/>
              </w:rPr>
            </w:pPr>
            <w:del w:id="3036" w:author="Author">
              <w:r w:rsidRPr="00D75F3A" w:rsidDel="00C403ED">
                <w:rPr>
                  <w:rFonts w:asciiTheme="minorHAnsi" w:hAnsiTheme="minorHAnsi"/>
                  <w:b/>
                  <w:sz w:val="22"/>
                  <w:lang w:val="en-AU"/>
                </w:rPr>
                <w:delText>36</w:delText>
              </w:r>
            </w:del>
          </w:p>
        </w:tc>
        <w:tc>
          <w:tcPr>
            <w:tcW w:w="851" w:type="dxa"/>
          </w:tcPr>
          <w:p w14:paraId="5227E97F" w14:textId="5FEEFA71" w:rsidR="00213D5A" w:rsidRPr="00D75F3A" w:rsidDel="00C403ED" w:rsidRDefault="00213D5A">
            <w:pPr>
              <w:jc w:val="center"/>
              <w:rPr>
                <w:del w:id="3037" w:author="Author"/>
                <w:rFonts w:asciiTheme="minorHAnsi" w:hAnsiTheme="minorHAnsi"/>
                <w:b/>
                <w:sz w:val="22"/>
                <w:lang w:val="en-AU"/>
              </w:rPr>
            </w:pPr>
            <w:del w:id="3038" w:author="Author">
              <w:r w:rsidRPr="00D75F3A" w:rsidDel="00C403ED">
                <w:rPr>
                  <w:rFonts w:asciiTheme="minorHAnsi" w:hAnsiTheme="minorHAnsi"/>
                  <w:b/>
                  <w:sz w:val="22"/>
                  <w:lang w:val="en-AU"/>
                </w:rPr>
                <w:delText>76</w:delText>
              </w:r>
            </w:del>
          </w:p>
        </w:tc>
        <w:tc>
          <w:tcPr>
            <w:tcW w:w="991" w:type="dxa"/>
          </w:tcPr>
          <w:p w14:paraId="5227E980" w14:textId="2C2C1D3A" w:rsidR="00213D5A" w:rsidRPr="00D75F3A" w:rsidDel="00C403ED" w:rsidRDefault="00213D5A">
            <w:pPr>
              <w:jc w:val="center"/>
              <w:rPr>
                <w:del w:id="3039" w:author="Author"/>
                <w:rFonts w:asciiTheme="minorHAnsi" w:hAnsiTheme="minorHAnsi"/>
                <w:b/>
                <w:sz w:val="22"/>
                <w:lang w:val="en-AU"/>
              </w:rPr>
            </w:pPr>
            <w:del w:id="3040" w:author="Author">
              <w:r w:rsidRPr="00D75F3A" w:rsidDel="00C403ED">
                <w:rPr>
                  <w:rFonts w:asciiTheme="minorHAnsi" w:hAnsiTheme="minorHAnsi"/>
                  <w:b/>
                  <w:sz w:val="22"/>
                  <w:lang w:val="en-AU"/>
                </w:rPr>
                <w:delText>116</w:delText>
              </w:r>
            </w:del>
          </w:p>
        </w:tc>
        <w:tc>
          <w:tcPr>
            <w:tcW w:w="991" w:type="dxa"/>
          </w:tcPr>
          <w:p w14:paraId="5227E981" w14:textId="07E69F2F" w:rsidR="00213D5A" w:rsidRPr="00D75F3A" w:rsidDel="00C403ED" w:rsidRDefault="00213D5A">
            <w:pPr>
              <w:jc w:val="center"/>
              <w:rPr>
                <w:del w:id="3041" w:author="Author"/>
                <w:rFonts w:asciiTheme="minorHAnsi" w:hAnsiTheme="minorHAnsi"/>
                <w:b/>
                <w:sz w:val="22"/>
                <w:lang w:val="en-AU"/>
              </w:rPr>
            </w:pPr>
            <w:del w:id="3042" w:author="Author">
              <w:r w:rsidRPr="00D75F3A" w:rsidDel="00C403ED">
                <w:rPr>
                  <w:rFonts w:asciiTheme="minorHAnsi" w:hAnsiTheme="minorHAnsi"/>
                  <w:b/>
                  <w:sz w:val="22"/>
                  <w:lang w:val="en-AU"/>
                </w:rPr>
                <w:delText>156</w:delText>
              </w:r>
            </w:del>
          </w:p>
        </w:tc>
        <w:tc>
          <w:tcPr>
            <w:tcW w:w="991" w:type="dxa"/>
          </w:tcPr>
          <w:p w14:paraId="5227E982" w14:textId="7562ADA3" w:rsidR="00213D5A" w:rsidRPr="00D75F3A" w:rsidDel="00C403ED" w:rsidRDefault="00213D5A">
            <w:pPr>
              <w:jc w:val="center"/>
              <w:rPr>
                <w:del w:id="3043" w:author="Author"/>
                <w:rFonts w:asciiTheme="minorHAnsi" w:hAnsiTheme="minorHAnsi"/>
                <w:b/>
                <w:sz w:val="22"/>
                <w:lang w:val="en-AU"/>
              </w:rPr>
            </w:pPr>
            <w:del w:id="3044" w:author="Author">
              <w:r w:rsidRPr="00D75F3A" w:rsidDel="00C403ED">
                <w:rPr>
                  <w:rFonts w:asciiTheme="minorHAnsi" w:hAnsiTheme="minorHAnsi"/>
                  <w:b/>
                  <w:sz w:val="22"/>
                  <w:lang w:val="en-AU"/>
                </w:rPr>
                <w:delText>196</w:delText>
              </w:r>
            </w:del>
          </w:p>
        </w:tc>
      </w:tr>
      <w:tr w:rsidR="00213D5A" w:rsidRPr="00D75F3A" w:rsidDel="00C403ED" w14:paraId="5227E98B" w14:textId="34A58AFB" w:rsidTr="00A84671">
        <w:trPr>
          <w:trHeight w:hRule="exact" w:val="280"/>
          <w:jc w:val="center"/>
          <w:del w:id="3045" w:author="Author"/>
        </w:trPr>
        <w:tc>
          <w:tcPr>
            <w:tcW w:w="1134" w:type="dxa"/>
            <w:tcBorders>
              <w:right w:val="double" w:sz="6" w:space="0" w:color="000000"/>
            </w:tcBorders>
          </w:tcPr>
          <w:p w14:paraId="5227E984" w14:textId="48042ED0" w:rsidR="00213D5A" w:rsidRPr="00D75F3A" w:rsidDel="00C403ED" w:rsidRDefault="00213D5A">
            <w:pPr>
              <w:jc w:val="center"/>
              <w:rPr>
                <w:del w:id="3046" w:author="Author"/>
                <w:rFonts w:asciiTheme="minorHAnsi" w:hAnsiTheme="minorHAnsi"/>
                <w:sz w:val="22"/>
                <w:lang w:val="en-AU"/>
              </w:rPr>
            </w:pPr>
            <w:del w:id="3047" w:author="Author">
              <w:r w:rsidRPr="00D75F3A" w:rsidDel="00C403ED">
                <w:rPr>
                  <w:rFonts w:asciiTheme="minorHAnsi" w:hAnsiTheme="minorHAnsi"/>
                  <w:sz w:val="22"/>
                  <w:lang w:val="en-AU"/>
                </w:rPr>
                <w:delText>7</w:delText>
              </w:r>
            </w:del>
          </w:p>
        </w:tc>
        <w:tc>
          <w:tcPr>
            <w:tcW w:w="1279" w:type="dxa"/>
            <w:tcBorders>
              <w:left w:val="nil"/>
              <w:right w:val="double" w:sz="6" w:space="0" w:color="000000"/>
            </w:tcBorders>
          </w:tcPr>
          <w:p w14:paraId="5227E985" w14:textId="7677EBB1" w:rsidR="00213D5A" w:rsidRPr="00D75F3A" w:rsidDel="00C403ED" w:rsidRDefault="00213D5A">
            <w:pPr>
              <w:jc w:val="center"/>
              <w:rPr>
                <w:del w:id="3048" w:author="Author"/>
                <w:rFonts w:asciiTheme="minorHAnsi" w:hAnsiTheme="minorHAnsi"/>
                <w:sz w:val="22"/>
                <w:lang w:val="en-AU"/>
              </w:rPr>
            </w:pPr>
            <w:del w:id="3049" w:author="Author">
              <w:r w:rsidRPr="00D75F3A" w:rsidDel="00C403ED">
                <w:rPr>
                  <w:rFonts w:asciiTheme="minorHAnsi" w:hAnsiTheme="minorHAnsi"/>
                  <w:sz w:val="22"/>
                  <w:lang w:val="en-AU"/>
                </w:rPr>
                <w:delText>1</w:delText>
              </w:r>
            </w:del>
          </w:p>
        </w:tc>
        <w:tc>
          <w:tcPr>
            <w:tcW w:w="927" w:type="dxa"/>
            <w:tcBorders>
              <w:left w:val="nil"/>
            </w:tcBorders>
          </w:tcPr>
          <w:p w14:paraId="5227E986" w14:textId="34350395" w:rsidR="00213D5A" w:rsidRPr="00D75F3A" w:rsidDel="00C403ED" w:rsidRDefault="00213D5A">
            <w:pPr>
              <w:jc w:val="center"/>
              <w:rPr>
                <w:del w:id="3050" w:author="Author"/>
                <w:rFonts w:asciiTheme="minorHAnsi" w:hAnsiTheme="minorHAnsi"/>
                <w:b/>
                <w:sz w:val="22"/>
                <w:lang w:val="en-AU"/>
              </w:rPr>
            </w:pPr>
            <w:del w:id="3051" w:author="Author">
              <w:r w:rsidRPr="00D75F3A" w:rsidDel="00C403ED">
                <w:rPr>
                  <w:rFonts w:asciiTheme="minorHAnsi" w:hAnsiTheme="minorHAnsi"/>
                  <w:b/>
                  <w:sz w:val="22"/>
                  <w:lang w:val="en-AU"/>
                </w:rPr>
                <w:delText>7</w:delText>
              </w:r>
            </w:del>
          </w:p>
        </w:tc>
        <w:tc>
          <w:tcPr>
            <w:tcW w:w="851" w:type="dxa"/>
          </w:tcPr>
          <w:p w14:paraId="5227E987" w14:textId="0BBD43F2" w:rsidR="00213D5A" w:rsidRPr="00D75F3A" w:rsidDel="00C403ED" w:rsidRDefault="00213D5A">
            <w:pPr>
              <w:jc w:val="center"/>
              <w:rPr>
                <w:del w:id="3052" w:author="Author"/>
                <w:rFonts w:asciiTheme="minorHAnsi" w:hAnsiTheme="minorHAnsi"/>
                <w:b/>
                <w:sz w:val="22"/>
                <w:lang w:val="en-AU"/>
              </w:rPr>
            </w:pPr>
            <w:del w:id="3053" w:author="Author">
              <w:r w:rsidRPr="00D75F3A" w:rsidDel="00C403ED">
                <w:rPr>
                  <w:rFonts w:asciiTheme="minorHAnsi" w:hAnsiTheme="minorHAnsi"/>
                  <w:b/>
                  <w:sz w:val="22"/>
                  <w:lang w:val="en-AU"/>
                </w:rPr>
                <w:delText>47</w:delText>
              </w:r>
            </w:del>
          </w:p>
        </w:tc>
        <w:tc>
          <w:tcPr>
            <w:tcW w:w="991" w:type="dxa"/>
          </w:tcPr>
          <w:p w14:paraId="5227E988" w14:textId="2E30348E" w:rsidR="00213D5A" w:rsidRPr="00D75F3A" w:rsidDel="00C403ED" w:rsidRDefault="00213D5A">
            <w:pPr>
              <w:jc w:val="center"/>
              <w:rPr>
                <w:del w:id="3054" w:author="Author"/>
                <w:rFonts w:asciiTheme="minorHAnsi" w:hAnsiTheme="minorHAnsi"/>
                <w:b/>
                <w:sz w:val="22"/>
                <w:lang w:val="en-AU"/>
              </w:rPr>
            </w:pPr>
            <w:del w:id="3055" w:author="Author">
              <w:r w:rsidRPr="00D75F3A" w:rsidDel="00C403ED">
                <w:rPr>
                  <w:rFonts w:asciiTheme="minorHAnsi" w:hAnsiTheme="minorHAnsi"/>
                  <w:b/>
                  <w:sz w:val="22"/>
                  <w:lang w:val="en-AU"/>
                </w:rPr>
                <w:delText>87</w:delText>
              </w:r>
            </w:del>
          </w:p>
        </w:tc>
        <w:tc>
          <w:tcPr>
            <w:tcW w:w="991" w:type="dxa"/>
          </w:tcPr>
          <w:p w14:paraId="5227E989" w14:textId="2C2A8958" w:rsidR="00213D5A" w:rsidRPr="00D75F3A" w:rsidDel="00C403ED" w:rsidRDefault="00213D5A">
            <w:pPr>
              <w:jc w:val="center"/>
              <w:rPr>
                <w:del w:id="3056" w:author="Author"/>
                <w:rFonts w:asciiTheme="minorHAnsi" w:hAnsiTheme="minorHAnsi"/>
                <w:b/>
                <w:sz w:val="22"/>
                <w:lang w:val="en-AU"/>
              </w:rPr>
            </w:pPr>
            <w:del w:id="3057" w:author="Author">
              <w:r w:rsidRPr="00D75F3A" w:rsidDel="00C403ED">
                <w:rPr>
                  <w:rFonts w:asciiTheme="minorHAnsi" w:hAnsiTheme="minorHAnsi"/>
                  <w:b/>
                  <w:sz w:val="22"/>
                  <w:lang w:val="en-AU"/>
                </w:rPr>
                <w:delText>127</w:delText>
              </w:r>
            </w:del>
          </w:p>
        </w:tc>
        <w:tc>
          <w:tcPr>
            <w:tcW w:w="991" w:type="dxa"/>
          </w:tcPr>
          <w:p w14:paraId="5227E98A" w14:textId="17B923F7" w:rsidR="00213D5A" w:rsidRPr="00D75F3A" w:rsidDel="00C403ED" w:rsidRDefault="00213D5A">
            <w:pPr>
              <w:jc w:val="center"/>
              <w:rPr>
                <w:del w:id="3058" w:author="Author"/>
                <w:rFonts w:asciiTheme="minorHAnsi" w:hAnsiTheme="minorHAnsi"/>
                <w:b/>
                <w:sz w:val="22"/>
                <w:lang w:val="en-AU"/>
              </w:rPr>
            </w:pPr>
            <w:del w:id="3059" w:author="Author">
              <w:r w:rsidRPr="00D75F3A" w:rsidDel="00C403ED">
                <w:rPr>
                  <w:rFonts w:asciiTheme="minorHAnsi" w:hAnsiTheme="minorHAnsi"/>
                  <w:b/>
                  <w:sz w:val="22"/>
                  <w:lang w:val="en-AU"/>
                </w:rPr>
                <w:delText>167</w:delText>
              </w:r>
            </w:del>
          </w:p>
        </w:tc>
      </w:tr>
      <w:tr w:rsidR="00213D5A" w:rsidRPr="00D75F3A" w:rsidDel="00C403ED" w14:paraId="5227E993" w14:textId="5569B12D" w:rsidTr="00A84671">
        <w:trPr>
          <w:trHeight w:hRule="exact" w:val="280"/>
          <w:jc w:val="center"/>
          <w:del w:id="3060" w:author="Author"/>
        </w:trPr>
        <w:tc>
          <w:tcPr>
            <w:tcW w:w="1134" w:type="dxa"/>
            <w:tcBorders>
              <w:right w:val="double" w:sz="6" w:space="0" w:color="000000"/>
            </w:tcBorders>
          </w:tcPr>
          <w:p w14:paraId="5227E98C" w14:textId="4DD18744" w:rsidR="00213D5A" w:rsidRPr="00D75F3A" w:rsidDel="00C403ED" w:rsidRDefault="00213D5A">
            <w:pPr>
              <w:jc w:val="center"/>
              <w:rPr>
                <w:del w:id="3061" w:author="Author"/>
                <w:rFonts w:asciiTheme="minorHAnsi" w:hAnsiTheme="minorHAnsi"/>
                <w:sz w:val="22"/>
                <w:lang w:val="en-AU"/>
              </w:rPr>
            </w:pPr>
          </w:p>
        </w:tc>
        <w:tc>
          <w:tcPr>
            <w:tcW w:w="1279" w:type="dxa"/>
            <w:tcBorders>
              <w:left w:val="nil"/>
              <w:right w:val="double" w:sz="6" w:space="0" w:color="000000"/>
            </w:tcBorders>
          </w:tcPr>
          <w:p w14:paraId="5227E98D" w14:textId="5FA9187F" w:rsidR="00213D5A" w:rsidRPr="00D75F3A" w:rsidDel="00C403ED" w:rsidRDefault="00213D5A">
            <w:pPr>
              <w:jc w:val="center"/>
              <w:rPr>
                <w:del w:id="3062" w:author="Author"/>
                <w:rFonts w:asciiTheme="minorHAnsi" w:hAnsiTheme="minorHAnsi"/>
                <w:sz w:val="22"/>
                <w:lang w:val="en-AU"/>
              </w:rPr>
            </w:pPr>
            <w:del w:id="3063" w:author="Author">
              <w:r w:rsidRPr="00D75F3A" w:rsidDel="00C403ED">
                <w:rPr>
                  <w:rFonts w:asciiTheme="minorHAnsi" w:hAnsiTheme="minorHAnsi"/>
                  <w:sz w:val="22"/>
                  <w:lang w:val="en-AU"/>
                </w:rPr>
                <w:delText>2</w:delText>
              </w:r>
            </w:del>
          </w:p>
        </w:tc>
        <w:tc>
          <w:tcPr>
            <w:tcW w:w="927" w:type="dxa"/>
            <w:tcBorders>
              <w:left w:val="nil"/>
            </w:tcBorders>
          </w:tcPr>
          <w:p w14:paraId="5227E98E" w14:textId="0DDC4426" w:rsidR="00213D5A" w:rsidRPr="00D75F3A" w:rsidDel="00C403ED" w:rsidRDefault="00213D5A">
            <w:pPr>
              <w:jc w:val="center"/>
              <w:rPr>
                <w:del w:id="3064" w:author="Author"/>
                <w:rFonts w:asciiTheme="minorHAnsi" w:hAnsiTheme="minorHAnsi"/>
                <w:b/>
                <w:sz w:val="22"/>
                <w:lang w:val="en-AU"/>
              </w:rPr>
            </w:pPr>
            <w:del w:id="3065" w:author="Author">
              <w:r w:rsidRPr="00D75F3A" w:rsidDel="00C403ED">
                <w:rPr>
                  <w:rFonts w:asciiTheme="minorHAnsi" w:hAnsiTheme="minorHAnsi"/>
                  <w:b/>
                  <w:sz w:val="22"/>
                  <w:lang w:val="en-AU"/>
                </w:rPr>
                <w:delText>27</w:delText>
              </w:r>
            </w:del>
          </w:p>
        </w:tc>
        <w:tc>
          <w:tcPr>
            <w:tcW w:w="851" w:type="dxa"/>
          </w:tcPr>
          <w:p w14:paraId="5227E98F" w14:textId="678DB4F7" w:rsidR="00213D5A" w:rsidRPr="00D75F3A" w:rsidDel="00C403ED" w:rsidRDefault="00213D5A">
            <w:pPr>
              <w:jc w:val="center"/>
              <w:rPr>
                <w:del w:id="3066" w:author="Author"/>
                <w:rFonts w:asciiTheme="minorHAnsi" w:hAnsiTheme="minorHAnsi"/>
                <w:b/>
                <w:sz w:val="22"/>
                <w:lang w:val="en-AU"/>
              </w:rPr>
            </w:pPr>
            <w:del w:id="3067" w:author="Author">
              <w:r w:rsidRPr="00D75F3A" w:rsidDel="00C403ED">
                <w:rPr>
                  <w:rFonts w:asciiTheme="minorHAnsi" w:hAnsiTheme="minorHAnsi"/>
                  <w:b/>
                  <w:sz w:val="22"/>
                  <w:lang w:val="en-AU"/>
                </w:rPr>
                <w:delText>67</w:delText>
              </w:r>
            </w:del>
          </w:p>
        </w:tc>
        <w:tc>
          <w:tcPr>
            <w:tcW w:w="991" w:type="dxa"/>
          </w:tcPr>
          <w:p w14:paraId="5227E990" w14:textId="1DA6F385" w:rsidR="00213D5A" w:rsidRPr="00D75F3A" w:rsidDel="00C403ED" w:rsidRDefault="00213D5A">
            <w:pPr>
              <w:jc w:val="center"/>
              <w:rPr>
                <w:del w:id="3068" w:author="Author"/>
                <w:rFonts w:asciiTheme="minorHAnsi" w:hAnsiTheme="minorHAnsi"/>
                <w:b/>
                <w:sz w:val="22"/>
                <w:lang w:val="en-AU"/>
              </w:rPr>
            </w:pPr>
            <w:del w:id="3069" w:author="Author">
              <w:r w:rsidRPr="00D75F3A" w:rsidDel="00C403ED">
                <w:rPr>
                  <w:rFonts w:asciiTheme="minorHAnsi" w:hAnsiTheme="minorHAnsi"/>
                  <w:b/>
                  <w:sz w:val="22"/>
                  <w:lang w:val="en-AU"/>
                </w:rPr>
                <w:delText>107</w:delText>
              </w:r>
            </w:del>
          </w:p>
        </w:tc>
        <w:tc>
          <w:tcPr>
            <w:tcW w:w="991" w:type="dxa"/>
          </w:tcPr>
          <w:p w14:paraId="5227E991" w14:textId="27AEDFA8" w:rsidR="00213D5A" w:rsidRPr="00D75F3A" w:rsidDel="00C403ED" w:rsidRDefault="00213D5A">
            <w:pPr>
              <w:jc w:val="center"/>
              <w:rPr>
                <w:del w:id="3070" w:author="Author"/>
                <w:rFonts w:asciiTheme="minorHAnsi" w:hAnsiTheme="minorHAnsi"/>
                <w:b/>
                <w:sz w:val="22"/>
                <w:lang w:val="en-AU"/>
              </w:rPr>
            </w:pPr>
            <w:del w:id="3071" w:author="Author">
              <w:r w:rsidRPr="00D75F3A" w:rsidDel="00C403ED">
                <w:rPr>
                  <w:rFonts w:asciiTheme="minorHAnsi" w:hAnsiTheme="minorHAnsi"/>
                  <w:b/>
                  <w:sz w:val="22"/>
                  <w:lang w:val="en-AU"/>
                </w:rPr>
                <w:delText>147</w:delText>
              </w:r>
            </w:del>
          </w:p>
        </w:tc>
        <w:tc>
          <w:tcPr>
            <w:tcW w:w="991" w:type="dxa"/>
          </w:tcPr>
          <w:p w14:paraId="5227E992" w14:textId="3EA4DAC6" w:rsidR="00213D5A" w:rsidRPr="00D75F3A" w:rsidDel="00C403ED" w:rsidRDefault="00213D5A">
            <w:pPr>
              <w:jc w:val="center"/>
              <w:rPr>
                <w:del w:id="3072" w:author="Author"/>
                <w:rFonts w:asciiTheme="minorHAnsi" w:hAnsiTheme="minorHAnsi"/>
                <w:b/>
                <w:sz w:val="22"/>
                <w:lang w:val="en-AU"/>
              </w:rPr>
            </w:pPr>
            <w:del w:id="3073" w:author="Author">
              <w:r w:rsidRPr="00D75F3A" w:rsidDel="00C403ED">
                <w:rPr>
                  <w:rFonts w:asciiTheme="minorHAnsi" w:hAnsiTheme="minorHAnsi"/>
                  <w:b/>
                  <w:sz w:val="22"/>
                  <w:lang w:val="en-AU"/>
                </w:rPr>
                <w:delText>187</w:delText>
              </w:r>
            </w:del>
          </w:p>
        </w:tc>
      </w:tr>
      <w:tr w:rsidR="00213D5A" w:rsidRPr="00D75F3A" w:rsidDel="00C403ED" w14:paraId="5227E99B" w14:textId="2218CF21" w:rsidTr="00A84671">
        <w:trPr>
          <w:trHeight w:hRule="exact" w:val="280"/>
          <w:jc w:val="center"/>
          <w:del w:id="3074" w:author="Author"/>
        </w:trPr>
        <w:tc>
          <w:tcPr>
            <w:tcW w:w="1134" w:type="dxa"/>
            <w:tcBorders>
              <w:right w:val="double" w:sz="6" w:space="0" w:color="000000"/>
            </w:tcBorders>
          </w:tcPr>
          <w:p w14:paraId="5227E994" w14:textId="52BEDD9E" w:rsidR="00213D5A" w:rsidRPr="00D75F3A" w:rsidDel="00C403ED" w:rsidRDefault="00213D5A">
            <w:pPr>
              <w:jc w:val="center"/>
              <w:rPr>
                <w:del w:id="3075" w:author="Author"/>
                <w:rFonts w:asciiTheme="minorHAnsi" w:hAnsiTheme="minorHAnsi"/>
                <w:sz w:val="22"/>
                <w:lang w:val="en-AU"/>
              </w:rPr>
            </w:pPr>
          </w:p>
        </w:tc>
        <w:tc>
          <w:tcPr>
            <w:tcW w:w="1279" w:type="dxa"/>
            <w:tcBorders>
              <w:left w:val="nil"/>
              <w:right w:val="double" w:sz="6" w:space="0" w:color="000000"/>
            </w:tcBorders>
          </w:tcPr>
          <w:p w14:paraId="5227E995" w14:textId="29F3289B" w:rsidR="00213D5A" w:rsidRPr="00D75F3A" w:rsidDel="00C403ED" w:rsidRDefault="00213D5A">
            <w:pPr>
              <w:jc w:val="center"/>
              <w:rPr>
                <w:del w:id="3076" w:author="Author"/>
                <w:rFonts w:asciiTheme="minorHAnsi" w:hAnsiTheme="minorHAnsi"/>
                <w:sz w:val="22"/>
                <w:lang w:val="en-AU"/>
              </w:rPr>
            </w:pPr>
            <w:del w:id="3077" w:author="Author">
              <w:r w:rsidRPr="00D75F3A" w:rsidDel="00C403ED">
                <w:rPr>
                  <w:rFonts w:asciiTheme="minorHAnsi" w:hAnsiTheme="minorHAnsi"/>
                  <w:sz w:val="22"/>
                  <w:lang w:val="en-AU"/>
                </w:rPr>
                <w:delText>3</w:delText>
              </w:r>
            </w:del>
          </w:p>
        </w:tc>
        <w:tc>
          <w:tcPr>
            <w:tcW w:w="927" w:type="dxa"/>
            <w:tcBorders>
              <w:left w:val="nil"/>
            </w:tcBorders>
          </w:tcPr>
          <w:p w14:paraId="5227E996" w14:textId="1CEEC29F" w:rsidR="00213D5A" w:rsidRPr="00D75F3A" w:rsidDel="00C403ED" w:rsidRDefault="00213D5A">
            <w:pPr>
              <w:jc w:val="center"/>
              <w:rPr>
                <w:del w:id="3078" w:author="Author"/>
                <w:rFonts w:asciiTheme="minorHAnsi" w:hAnsiTheme="minorHAnsi"/>
                <w:b/>
                <w:sz w:val="22"/>
                <w:lang w:val="en-AU"/>
              </w:rPr>
            </w:pPr>
            <w:del w:id="3079" w:author="Author">
              <w:r w:rsidRPr="00D75F3A" w:rsidDel="00C403ED">
                <w:rPr>
                  <w:rFonts w:asciiTheme="minorHAnsi" w:hAnsiTheme="minorHAnsi"/>
                  <w:b/>
                  <w:sz w:val="22"/>
                  <w:lang w:val="en-AU"/>
                </w:rPr>
                <w:delText>17</w:delText>
              </w:r>
            </w:del>
          </w:p>
        </w:tc>
        <w:tc>
          <w:tcPr>
            <w:tcW w:w="851" w:type="dxa"/>
          </w:tcPr>
          <w:p w14:paraId="5227E997" w14:textId="1D745A14" w:rsidR="00213D5A" w:rsidRPr="00D75F3A" w:rsidDel="00C403ED" w:rsidRDefault="00213D5A">
            <w:pPr>
              <w:jc w:val="center"/>
              <w:rPr>
                <w:del w:id="3080" w:author="Author"/>
                <w:rFonts w:asciiTheme="minorHAnsi" w:hAnsiTheme="minorHAnsi"/>
                <w:b/>
                <w:sz w:val="22"/>
                <w:lang w:val="en-AU"/>
              </w:rPr>
            </w:pPr>
            <w:del w:id="3081" w:author="Author">
              <w:r w:rsidRPr="00D75F3A" w:rsidDel="00C403ED">
                <w:rPr>
                  <w:rFonts w:asciiTheme="minorHAnsi" w:hAnsiTheme="minorHAnsi"/>
                  <w:b/>
                  <w:sz w:val="22"/>
                  <w:lang w:val="en-AU"/>
                </w:rPr>
                <w:delText>57</w:delText>
              </w:r>
            </w:del>
          </w:p>
        </w:tc>
        <w:tc>
          <w:tcPr>
            <w:tcW w:w="991" w:type="dxa"/>
          </w:tcPr>
          <w:p w14:paraId="5227E998" w14:textId="711B5E6F" w:rsidR="00213D5A" w:rsidRPr="00D75F3A" w:rsidDel="00C403ED" w:rsidRDefault="00213D5A">
            <w:pPr>
              <w:jc w:val="center"/>
              <w:rPr>
                <w:del w:id="3082" w:author="Author"/>
                <w:rFonts w:asciiTheme="minorHAnsi" w:hAnsiTheme="minorHAnsi"/>
                <w:b/>
                <w:sz w:val="22"/>
                <w:lang w:val="en-AU"/>
              </w:rPr>
            </w:pPr>
            <w:del w:id="3083" w:author="Author">
              <w:r w:rsidRPr="00D75F3A" w:rsidDel="00C403ED">
                <w:rPr>
                  <w:rFonts w:asciiTheme="minorHAnsi" w:hAnsiTheme="minorHAnsi"/>
                  <w:b/>
                  <w:sz w:val="22"/>
                  <w:lang w:val="en-AU"/>
                </w:rPr>
                <w:delText>97</w:delText>
              </w:r>
            </w:del>
          </w:p>
        </w:tc>
        <w:tc>
          <w:tcPr>
            <w:tcW w:w="991" w:type="dxa"/>
          </w:tcPr>
          <w:p w14:paraId="5227E999" w14:textId="7E8643CA" w:rsidR="00213D5A" w:rsidRPr="00D75F3A" w:rsidDel="00C403ED" w:rsidRDefault="00213D5A">
            <w:pPr>
              <w:jc w:val="center"/>
              <w:rPr>
                <w:del w:id="3084" w:author="Author"/>
                <w:rFonts w:asciiTheme="minorHAnsi" w:hAnsiTheme="minorHAnsi"/>
                <w:b/>
                <w:sz w:val="22"/>
                <w:lang w:val="en-AU"/>
              </w:rPr>
            </w:pPr>
            <w:del w:id="3085" w:author="Author">
              <w:r w:rsidRPr="00D75F3A" w:rsidDel="00C403ED">
                <w:rPr>
                  <w:rFonts w:asciiTheme="minorHAnsi" w:hAnsiTheme="minorHAnsi"/>
                  <w:b/>
                  <w:sz w:val="22"/>
                  <w:lang w:val="en-AU"/>
                </w:rPr>
                <w:delText>137</w:delText>
              </w:r>
            </w:del>
          </w:p>
        </w:tc>
        <w:tc>
          <w:tcPr>
            <w:tcW w:w="991" w:type="dxa"/>
          </w:tcPr>
          <w:p w14:paraId="5227E99A" w14:textId="57DBB0C1" w:rsidR="00213D5A" w:rsidRPr="00D75F3A" w:rsidDel="00C403ED" w:rsidRDefault="00213D5A">
            <w:pPr>
              <w:jc w:val="center"/>
              <w:rPr>
                <w:del w:id="3086" w:author="Author"/>
                <w:rFonts w:asciiTheme="minorHAnsi" w:hAnsiTheme="minorHAnsi"/>
                <w:b/>
                <w:sz w:val="22"/>
                <w:lang w:val="en-AU"/>
              </w:rPr>
            </w:pPr>
            <w:del w:id="3087" w:author="Author">
              <w:r w:rsidRPr="00D75F3A" w:rsidDel="00C403ED">
                <w:rPr>
                  <w:rFonts w:asciiTheme="minorHAnsi" w:hAnsiTheme="minorHAnsi"/>
                  <w:b/>
                  <w:sz w:val="22"/>
                  <w:lang w:val="en-AU"/>
                </w:rPr>
                <w:delText>177</w:delText>
              </w:r>
            </w:del>
          </w:p>
        </w:tc>
      </w:tr>
      <w:tr w:rsidR="00213D5A" w:rsidRPr="00D75F3A" w:rsidDel="00C403ED" w14:paraId="5227E9A3" w14:textId="3E209EE4" w:rsidTr="00A84671">
        <w:trPr>
          <w:trHeight w:hRule="exact" w:val="280"/>
          <w:jc w:val="center"/>
          <w:del w:id="3088" w:author="Author"/>
        </w:trPr>
        <w:tc>
          <w:tcPr>
            <w:tcW w:w="1134" w:type="dxa"/>
            <w:tcBorders>
              <w:right w:val="double" w:sz="6" w:space="0" w:color="000000"/>
            </w:tcBorders>
          </w:tcPr>
          <w:p w14:paraId="5227E99C" w14:textId="2CCEF7DC" w:rsidR="00213D5A" w:rsidRPr="00D75F3A" w:rsidDel="00C403ED" w:rsidRDefault="00213D5A">
            <w:pPr>
              <w:jc w:val="center"/>
              <w:rPr>
                <w:del w:id="3089" w:author="Author"/>
                <w:rFonts w:asciiTheme="minorHAnsi" w:hAnsiTheme="minorHAnsi"/>
                <w:sz w:val="22"/>
                <w:lang w:val="en-AU"/>
              </w:rPr>
            </w:pPr>
          </w:p>
        </w:tc>
        <w:tc>
          <w:tcPr>
            <w:tcW w:w="1279" w:type="dxa"/>
            <w:tcBorders>
              <w:left w:val="nil"/>
              <w:right w:val="double" w:sz="6" w:space="0" w:color="000000"/>
            </w:tcBorders>
          </w:tcPr>
          <w:p w14:paraId="5227E99D" w14:textId="0B14AD80" w:rsidR="00213D5A" w:rsidRPr="00D75F3A" w:rsidDel="00C403ED" w:rsidRDefault="00213D5A">
            <w:pPr>
              <w:jc w:val="center"/>
              <w:rPr>
                <w:del w:id="3090" w:author="Author"/>
                <w:rFonts w:asciiTheme="minorHAnsi" w:hAnsiTheme="minorHAnsi"/>
                <w:sz w:val="22"/>
                <w:lang w:val="en-AU"/>
              </w:rPr>
            </w:pPr>
            <w:del w:id="3091" w:author="Author">
              <w:r w:rsidRPr="00D75F3A" w:rsidDel="00C403ED">
                <w:rPr>
                  <w:rFonts w:asciiTheme="minorHAnsi" w:hAnsiTheme="minorHAnsi"/>
                  <w:sz w:val="22"/>
                  <w:lang w:val="en-AU"/>
                </w:rPr>
                <w:delText>4</w:delText>
              </w:r>
            </w:del>
          </w:p>
        </w:tc>
        <w:tc>
          <w:tcPr>
            <w:tcW w:w="927" w:type="dxa"/>
            <w:tcBorders>
              <w:left w:val="nil"/>
            </w:tcBorders>
          </w:tcPr>
          <w:p w14:paraId="5227E99E" w14:textId="39EB6876" w:rsidR="00213D5A" w:rsidRPr="00D75F3A" w:rsidDel="00C403ED" w:rsidRDefault="00213D5A">
            <w:pPr>
              <w:jc w:val="center"/>
              <w:rPr>
                <w:del w:id="3092" w:author="Author"/>
                <w:rFonts w:asciiTheme="minorHAnsi" w:hAnsiTheme="minorHAnsi"/>
                <w:b/>
                <w:sz w:val="22"/>
                <w:lang w:val="en-AU"/>
              </w:rPr>
            </w:pPr>
            <w:del w:id="3093" w:author="Author">
              <w:r w:rsidRPr="00D75F3A" w:rsidDel="00C403ED">
                <w:rPr>
                  <w:rFonts w:asciiTheme="minorHAnsi" w:hAnsiTheme="minorHAnsi"/>
                  <w:b/>
                  <w:sz w:val="22"/>
                  <w:lang w:val="en-AU"/>
                </w:rPr>
                <w:delText>37</w:delText>
              </w:r>
            </w:del>
          </w:p>
        </w:tc>
        <w:tc>
          <w:tcPr>
            <w:tcW w:w="851" w:type="dxa"/>
          </w:tcPr>
          <w:p w14:paraId="5227E99F" w14:textId="58B05C95" w:rsidR="00213D5A" w:rsidRPr="00D75F3A" w:rsidDel="00C403ED" w:rsidRDefault="00213D5A">
            <w:pPr>
              <w:jc w:val="center"/>
              <w:rPr>
                <w:del w:id="3094" w:author="Author"/>
                <w:rFonts w:asciiTheme="minorHAnsi" w:hAnsiTheme="minorHAnsi"/>
                <w:b/>
                <w:sz w:val="22"/>
                <w:lang w:val="en-AU"/>
              </w:rPr>
            </w:pPr>
            <w:del w:id="3095" w:author="Author">
              <w:r w:rsidRPr="00D75F3A" w:rsidDel="00C403ED">
                <w:rPr>
                  <w:rFonts w:asciiTheme="minorHAnsi" w:hAnsiTheme="minorHAnsi"/>
                  <w:b/>
                  <w:sz w:val="22"/>
                  <w:lang w:val="en-AU"/>
                </w:rPr>
                <w:delText>77</w:delText>
              </w:r>
            </w:del>
          </w:p>
        </w:tc>
        <w:tc>
          <w:tcPr>
            <w:tcW w:w="991" w:type="dxa"/>
          </w:tcPr>
          <w:p w14:paraId="5227E9A0" w14:textId="2D306C8E" w:rsidR="00213D5A" w:rsidRPr="00D75F3A" w:rsidDel="00C403ED" w:rsidRDefault="00213D5A">
            <w:pPr>
              <w:jc w:val="center"/>
              <w:rPr>
                <w:del w:id="3096" w:author="Author"/>
                <w:rFonts w:asciiTheme="minorHAnsi" w:hAnsiTheme="minorHAnsi"/>
                <w:b/>
                <w:sz w:val="22"/>
                <w:lang w:val="en-AU"/>
              </w:rPr>
            </w:pPr>
            <w:del w:id="3097" w:author="Author">
              <w:r w:rsidRPr="00D75F3A" w:rsidDel="00C403ED">
                <w:rPr>
                  <w:rFonts w:asciiTheme="minorHAnsi" w:hAnsiTheme="minorHAnsi"/>
                  <w:b/>
                  <w:sz w:val="22"/>
                  <w:lang w:val="en-AU"/>
                </w:rPr>
                <w:delText>117</w:delText>
              </w:r>
            </w:del>
          </w:p>
        </w:tc>
        <w:tc>
          <w:tcPr>
            <w:tcW w:w="991" w:type="dxa"/>
          </w:tcPr>
          <w:p w14:paraId="5227E9A1" w14:textId="55A5C1B8" w:rsidR="00213D5A" w:rsidRPr="00D75F3A" w:rsidDel="00C403ED" w:rsidRDefault="00213D5A">
            <w:pPr>
              <w:jc w:val="center"/>
              <w:rPr>
                <w:del w:id="3098" w:author="Author"/>
                <w:rFonts w:asciiTheme="minorHAnsi" w:hAnsiTheme="minorHAnsi"/>
                <w:b/>
                <w:sz w:val="22"/>
                <w:lang w:val="en-AU"/>
              </w:rPr>
            </w:pPr>
            <w:del w:id="3099" w:author="Author">
              <w:r w:rsidRPr="00D75F3A" w:rsidDel="00C403ED">
                <w:rPr>
                  <w:rFonts w:asciiTheme="minorHAnsi" w:hAnsiTheme="minorHAnsi"/>
                  <w:b/>
                  <w:sz w:val="22"/>
                  <w:lang w:val="en-AU"/>
                </w:rPr>
                <w:delText>157</w:delText>
              </w:r>
            </w:del>
          </w:p>
        </w:tc>
        <w:tc>
          <w:tcPr>
            <w:tcW w:w="991" w:type="dxa"/>
          </w:tcPr>
          <w:p w14:paraId="5227E9A2" w14:textId="1848DBB0" w:rsidR="00213D5A" w:rsidRPr="00D75F3A" w:rsidDel="00C403ED" w:rsidRDefault="00213D5A">
            <w:pPr>
              <w:jc w:val="center"/>
              <w:rPr>
                <w:del w:id="3100" w:author="Author"/>
                <w:rFonts w:asciiTheme="minorHAnsi" w:hAnsiTheme="minorHAnsi"/>
                <w:b/>
                <w:sz w:val="22"/>
                <w:lang w:val="en-AU"/>
              </w:rPr>
            </w:pPr>
            <w:del w:id="3101" w:author="Author">
              <w:r w:rsidRPr="00D75F3A" w:rsidDel="00C403ED">
                <w:rPr>
                  <w:rFonts w:asciiTheme="minorHAnsi" w:hAnsiTheme="minorHAnsi"/>
                  <w:b/>
                  <w:sz w:val="22"/>
                  <w:lang w:val="en-AU"/>
                </w:rPr>
                <w:delText>197</w:delText>
              </w:r>
            </w:del>
          </w:p>
        </w:tc>
      </w:tr>
      <w:tr w:rsidR="00213D5A" w:rsidRPr="00D75F3A" w:rsidDel="00C403ED" w14:paraId="5227E9AB" w14:textId="147F8E8A" w:rsidTr="00A84671">
        <w:trPr>
          <w:trHeight w:hRule="exact" w:val="280"/>
          <w:jc w:val="center"/>
          <w:del w:id="3102" w:author="Author"/>
        </w:trPr>
        <w:tc>
          <w:tcPr>
            <w:tcW w:w="1134" w:type="dxa"/>
            <w:tcBorders>
              <w:right w:val="double" w:sz="6" w:space="0" w:color="000000"/>
            </w:tcBorders>
          </w:tcPr>
          <w:p w14:paraId="5227E9A4" w14:textId="3584E33D" w:rsidR="00213D5A" w:rsidRPr="00D75F3A" w:rsidDel="00C403ED" w:rsidRDefault="00213D5A">
            <w:pPr>
              <w:jc w:val="center"/>
              <w:rPr>
                <w:del w:id="3103" w:author="Author"/>
                <w:rFonts w:asciiTheme="minorHAnsi" w:hAnsiTheme="minorHAnsi"/>
                <w:sz w:val="22"/>
                <w:lang w:val="en-AU"/>
              </w:rPr>
            </w:pPr>
            <w:del w:id="3104" w:author="Author">
              <w:r w:rsidRPr="00D75F3A" w:rsidDel="00C403ED">
                <w:rPr>
                  <w:rFonts w:asciiTheme="minorHAnsi" w:hAnsiTheme="minorHAnsi"/>
                  <w:sz w:val="22"/>
                  <w:lang w:val="en-AU"/>
                </w:rPr>
                <w:delText>8</w:delText>
              </w:r>
            </w:del>
          </w:p>
        </w:tc>
        <w:tc>
          <w:tcPr>
            <w:tcW w:w="1279" w:type="dxa"/>
            <w:tcBorders>
              <w:left w:val="nil"/>
              <w:right w:val="double" w:sz="6" w:space="0" w:color="000000"/>
            </w:tcBorders>
          </w:tcPr>
          <w:p w14:paraId="5227E9A5" w14:textId="350A02E5" w:rsidR="00213D5A" w:rsidRPr="00D75F3A" w:rsidDel="00C403ED" w:rsidRDefault="00213D5A">
            <w:pPr>
              <w:jc w:val="center"/>
              <w:rPr>
                <w:del w:id="3105" w:author="Author"/>
                <w:rFonts w:asciiTheme="minorHAnsi" w:hAnsiTheme="minorHAnsi"/>
                <w:sz w:val="22"/>
                <w:lang w:val="en-AU"/>
              </w:rPr>
            </w:pPr>
            <w:del w:id="3106" w:author="Author">
              <w:r w:rsidRPr="00D75F3A" w:rsidDel="00C403ED">
                <w:rPr>
                  <w:rFonts w:asciiTheme="minorHAnsi" w:hAnsiTheme="minorHAnsi"/>
                  <w:sz w:val="22"/>
                  <w:lang w:val="en-AU"/>
                </w:rPr>
                <w:delText>1</w:delText>
              </w:r>
            </w:del>
          </w:p>
        </w:tc>
        <w:tc>
          <w:tcPr>
            <w:tcW w:w="927" w:type="dxa"/>
            <w:tcBorders>
              <w:left w:val="nil"/>
            </w:tcBorders>
          </w:tcPr>
          <w:p w14:paraId="5227E9A6" w14:textId="013BBD58" w:rsidR="00213D5A" w:rsidRPr="00D75F3A" w:rsidDel="00C403ED" w:rsidRDefault="00213D5A">
            <w:pPr>
              <w:jc w:val="center"/>
              <w:rPr>
                <w:del w:id="3107" w:author="Author"/>
                <w:rFonts w:asciiTheme="minorHAnsi" w:hAnsiTheme="minorHAnsi"/>
                <w:b/>
                <w:sz w:val="22"/>
                <w:lang w:val="en-AU"/>
              </w:rPr>
            </w:pPr>
            <w:del w:id="3108" w:author="Author">
              <w:r w:rsidRPr="00D75F3A" w:rsidDel="00C403ED">
                <w:rPr>
                  <w:rFonts w:asciiTheme="minorHAnsi" w:hAnsiTheme="minorHAnsi"/>
                  <w:b/>
                  <w:sz w:val="22"/>
                  <w:lang w:val="en-AU"/>
                </w:rPr>
                <w:delText>8</w:delText>
              </w:r>
            </w:del>
          </w:p>
        </w:tc>
        <w:tc>
          <w:tcPr>
            <w:tcW w:w="851" w:type="dxa"/>
          </w:tcPr>
          <w:p w14:paraId="5227E9A7" w14:textId="5D662897" w:rsidR="00213D5A" w:rsidRPr="00D75F3A" w:rsidDel="00C403ED" w:rsidRDefault="00213D5A">
            <w:pPr>
              <w:jc w:val="center"/>
              <w:rPr>
                <w:del w:id="3109" w:author="Author"/>
                <w:rFonts w:asciiTheme="minorHAnsi" w:hAnsiTheme="minorHAnsi"/>
                <w:b/>
                <w:sz w:val="22"/>
                <w:lang w:val="en-AU"/>
              </w:rPr>
            </w:pPr>
            <w:del w:id="3110" w:author="Author">
              <w:r w:rsidRPr="00D75F3A" w:rsidDel="00C403ED">
                <w:rPr>
                  <w:rFonts w:asciiTheme="minorHAnsi" w:hAnsiTheme="minorHAnsi"/>
                  <w:b/>
                  <w:sz w:val="22"/>
                  <w:lang w:val="en-AU"/>
                </w:rPr>
                <w:delText>48</w:delText>
              </w:r>
            </w:del>
          </w:p>
        </w:tc>
        <w:tc>
          <w:tcPr>
            <w:tcW w:w="991" w:type="dxa"/>
          </w:tcPr>
          <w:p w14:paraId="5227E9A8" w14:textId="566DDB1B" w:rsidR="00213D5A" w:rsidRPr="00D75F3A" w:rsidDel="00C403ED" w:rsidRDefault="00213D5A">
            <w:pPr>
              <w:jc w:val="center"/>
              <w:rPr>
                <w:del w:id="3111" w:author="Author"/>
                <w:rFonts w:asciiTheme="minorHAnsi" w:hAnsiTheme="minorHAnsi"/>
                <w:b/>
                <w:sz w:val="22"/>
                <w:lang w:val="en-AU"/>
              </w:rPr>
            </w:pPr>
            <w:del w:id="3112" w:author="Author">
              <w:r w:rsidRPr="00D75F3A" w:rsidDel="00C403ED">
                <w:rPr>
                  <w:rFonts w:asciiTheme="minorHAnsi" w:hAnsiTheme="minorHAnsi"/>
                  <w:b/>
                  <w:sz w:val="22"/>
                  <w:lang w:val="en-AU"/>
                </w:rPr>
                <w:delText>88</w:delText>
              </w:r>
            </w:del>
          </w:p>
        </w:tc>
        <w:tc>
          <w:tcPr>
            <w:tcW w:w="991" w:type="dxa"/>
          </w:tcPr>
          <w:p w14:paraId="5227E9A9" w14:textId="524D26E7" w:rsidR="00213D5A" w:rsidRPr="00D75F3A" w:rsidDel="00C403ED" w:rsidRDefault="00213D5A">
            <w:pPr>
              <w:jc w:val="center"/>
              <w:rPr>
                <w:del w:id="3113" w:author="Author"/>
                <w:rFonts w:asciiTheme="minorHAnsi" w:hAnsiTheme="minorHAnsi"/>
                <w:b/>
                <w:sz w:val="22"/>
                <w:lang w:val="en-AU"/>
              </w:rPr>
            </w:pPr>
            <w:del w:id="3114" w:author="Author">
              <w:r w:rsidRPr="00D75F3A" w:rsidDel="00C403ED">
                <w:rPr>
                  <w:rFonts w:asciiTheme="minorHAnsi" w:hAnsiTheme="minorHAnsi"/>
                  <w:b/>
                  <w:sz w:val="22"/>
                  <w:lang w:val="en-AU"/>
                </w:rPr>
                <w:delText>128</w:delText>
              </w:r>
            </w:del>
          </w:p>
        </w:tc>
        <w:tc>
          <w:tcPr>
            <w:tcW w:w="991" w:type="dxa"/>
          </w:tcPr>
          <w:p w14:paraId="5227E9AA" w14:textId="740C3CA5" w:rsidR="00213D5A" w:rsidRPr="00D75F3A" w:rsidDel="00C403ED" w:rsidRDefault="00213D5A">
            <w:pPr>
              <w:jc w:val="center"/>
              <w:rPr>
                <w:del w:id="3115" w:author="Author"/>
                <w:rFonts w:asciiTheme="minorHAnsi" w:hAnsiTheme="minorHAnsi"/>
                <w:b/>
                <w:sz w:val="22"/>
                <w:lang w:val="en-AU"/>
              </w:rPr>
            </w:pPr>
            <w:del w:id="3116" w:author="Author">
              <w:r w:rsidRPr="00D75F3A" w:rsidDel="00C403ED">
                <w:rPr>
                  <w:rFonts w:asciiTheme="minorHAnsi" w:hAnsiTheme="minorHAnsi"/>
                  <w:b/>
                  <w:sz w:val="22"/>
                  <w:lang w:val="en-AU"/>
                </w:rPr>
                <w:delText>168</w:delText>
              </w:r>
            </w:del>
          </w:p>
        </w:tc>
      </w:tr>
      <w:tr w:rsidR="00213D5A" w:rsidRPr="00D75F3A" w:rsidDel="00C403ED" w14:paraId="5227E9B3" w14:textId="133E5DA5" w:rsidTr="00A84671">
        <w:trPr>
          <w:trHeight w:hRule="exact" w:val="280"/>
          <w:jc w:val="center"/>
          <w:del w:id="3117" w:author="Author"/>
        </w:trPr>
        <w:tc>
          <w:tcPr>
            <w:tcW w:w="1134" w:type="dxa"/>
            <w:tcBorders>
              <w:right w:val="double" w:sz="6" w:space="0" w:color="000000"/>
            </w:tcBorders>
          </w:tcPr>
          <w:p w14:paraId="5227E9AC" w14:textId="7C8BFCB3" w:rsidR="00213D5A" w:rsidRPr="00D75F3A" w:rsidDel="00C403ED" w:rsidRDefault="00213D5A">
            <w:pPr>
              <w:jc w:val="center"/>
              <w:rPr>
                <w:del w:id="3118" w:author="Author"/>
                <w:rFonts w:asciiTheme="minorHAnsi" w:hAnsiTheme="minorHAnsi"/>
                <w:sz w:val="22"/>
                <w:lang w:val="en-AU"/>
              </w:rPr>
            </w:pPr>
          </w:p>
        </w:tc>
        <w:tc>
          <w:tcPr>
            <w:tcW w:w="1279" w:type="dxa"/>
            <w:tcBorders>
              <w:left w:val="nil"/>
              <w:right w:val="double" w:sz="6" w:space="0" w:color="000000"/>
            </w:tcBorders>
          </w:tcPr>
          <w:p w14:paraId="5227E9AD" w14:textId="09A04314" w:rsidR="00213D5A" w:rsidRPr="00D75F3A" w:rsidDel="00C403ED" w:rsidRDefault="00213D5A">
            <w:pPr>
              <w:jc w:val="center"/>
              <w:rPr>
                <w:del w:id="3119" w:author="Author"/>
                <w:rFonts w:asciiTheme="minorHAnsi" w:hAnsiTheme="minorHAnsi"/>
                <w:sz w:val="22"/>
                <w:lang w:val="en-AU"/>
              </w:rPr>
            </w:pPr>
            <w:del w:id="3120" w:author="Author">
              <w:r w:rsidRPr="00D75F3A" w:rsidDel="00C403ED">
                <w:rPr>
                  <w:rFonts w:asciiTheme="minorHAnsi" w:hAnsiTheme="minorHAnsi"/>
                  <w:sz w:val="22"/>
                  <w:lang w:val="en-AU"/>
                </w:rPr>
                <w:delText>2</w:delText>
              </w:r>
            </w:del>
          </w:p>
        </w:tc>
        <w:tc>
          <w:tcPr>
            <w:tcW w:w="927" w:type="dxa"/>
            <w:tcBorders>
              <w:left w:val="nil"/>
            </w:tcBorders>
          </w:tcPr>
          <w:p w14:paraId="5227E9AE" w14:textId="1FFF41EF" w:rsidR="00213D5A" w:rsidRPr="00D75F3A" w:rsidDel="00C403ED" w:rsidRDefault="00213D5A">
            <w:pPr>
              <w:jc w:val="center"/>
              <w:rPr>
                <w:del w:id="3121" w:author="Author"/>
                <w:rFonts w:asciiTheme="minorHAnsi" w:hAnsiTheme="minorHAnsi"/>
                <w:b/>
                <w:sz w:val="22"/>
                <w:lang w:val="en-AU"/>
              </w:rPr>
            </w:pPr>
            <w:del w:id="3122" w:author="Author">
              <w:r w:rsidRPr="00D75F3A" w:rsidDel="00C403ED">
                <w:rPr>
                  <w:rFonts w:asciiTheme="minorHAnsi" w:hAnsiTheme="minorHAnsi"/>
                  <w:b/>
                  <w:sz w:val="22"/>
                  <w:lang w:val="en-AU"/>
                </w:rPr>
                <w:delText>28</w:delText>
              </w:r>
            </w:del>
          </w:p>
        </w:tc>
        <w:tc>
          <w:tcPr>
            <w:tcW w:w="851" w:type="dxa"/>
          </w:tcPr>
          <w:p w14:paraId="5227E9AF" w14:textId="417DAFB9" w:rsidR="00213D5A" w:rsidRPr="00D75F3A" w:rsidDel="00C403ED" w:rsidRDefault="00213D5A">
            <w:pPr>
              <w:jc w:val="center"/>
              <w:rPr>
                <w:del w:id="3123" w:author="Author"/>
                <w:rFonts w:asciiTheme="minorHAnsi" w:hAnsiTheme="minorHAnsi"/>
                <w:b/>
                <w:sz w:val="22"/>
                <w:lang w:val="en-AU"/>
              </w:rPr>
            </w:pPr>
            <w:del w:id="3124" w:author="Author">
              <w:r w:rsidRPr="00D75F3A" w:rsidDel="00C403ED">
                <w:rPr>
                  <w:rFonts w:asciiTheme="minorHAnsi" w:hAnsiTheme="minorHAnsi"/>
                  <w:b/>
                  <w:sz w:val="22"/>
                  <w:lang w:val="en-AU"/>
                </w:rPr>
                <w:delText>68</w:delText>
              </w:r>
            </w:del>
          </w:p>
        </w:tc>
        <w:tc>
          <w:tcPr>
            <w:tcW w:w="991" w:type="dxa"/>
          </w:tcPr>
          <w:p w14:paraId="5227E9B0" w14:textId="430FA818" w:rsidR="00213D5A" w:rsidRPr="00D75F3A" w:rsidDel="00C403ED" w:rsidRDefault="00213D5A">
            <w:pPr>
              <w:jc w:val="center"/>
              <w:rPr>
                <w:del w:id="3125" w:author="Author"/>
                <w:rFonts w:asciiTheme="minorHAnsi" w:hAnsiTheme="minorHAnsi"/>
                <w:b/>
                <w:sz w:val="22"/>
                <w:lang w:val="en-AU"/>
              </w:rPr>
            </w:pPr>
            <w:del w:id="3126" w:author="Author">
              <w:r w:rsidRPr="00D75F3A" w:rsidDel="00C403ED">
                <w:rPr>
                  <w:rFonts w:asciiTheme="minorHAnsi" w:hAnsiTheme="minorHAnsi"/>
                  <w:b/>
                  <w:sz w:val="22"/>
                  <w:lang w:val="en-AU"/>
                </w:rPr>
                <w:delText>108</w:delText>
              </w:r>
            </w:del>
          </w:p>
        </w:tc>
        <w:tc>
          <w:tcPr>
            <w:tcW w:w="991" w:type="dxa"/>
          </w:tcPr>
          <w:p w14:paraId="5227E9B1" w14:textId="71125DD5" w:rsidR="00213D5A" w:rsidRPr="00D75F3A" w:rsidDel="00C403ED" w:rsidRDefault="00213D5A">
            <w:pPr>
              <w:jc w:val="center"/>
              <w:rPr>
                <w:del w:id="3127" w:author="Author"/>
                <w:rFonts w:asciiTheme="minorHAnsi" w:hAnsiTheme="minorHAnsi"/>
                <w:b/>
                <w:sz w:val="22"/>
                <w:lang w:val="en-AU"/>
              </w:rPr>
            </w:pPr>
            <w:del w:id="3128" w:author="Author">
              <w:r w:rsidRPr="00D75F3A" w:rsidDel="00C403ED">
                <w:rPr>
                  <w:rFonts w:asciiTheme="minorHAnsi" w:hAnsiTheme="minorHAnsi"/>
                  <w:b/>
                  <w:sz w:val="22"/>
                  <w:lang w:val="en-AU"/>
                </w:rPr>
                <w:delText>148</w:delText>
              </w:r>
            </w:del>
          </w:p>
        </w:tc>
        <w:tc>
          <w:tcPr>
            <w:tcW w:w="991" w:type="dxa"/>
          </w:tcPr>
          <w:p w14:paraId="5227E9B2" w14:textId="5BD84791" w:rsidR="00213D5A" w:rsidRPr="00D75F3A" w:rsidDel="00C403ED" w:rsidRDefault="00213D5A">
            <w:pPr>
              <w:jc w:val="center"/>
              <w:rPr>
                <w:del w:id="3129" w:author="Author"/>
                <w:rFonts w:asciiTheme="minorHAnsi" w:hAnsiTheme="minorHAnsi"/>
                <w:b/>
                <w:sz w:val="22"/>
                <w:lang w:val="en-AU"/>
              </w:rPr>
            </w:pPr>
            <w:del w:id="3130" w:author="Author">
              <w:r w:rsidRPr="00D75F3A" w:rsidDel="00C403ED">
                <w:rPr>
                  <w:rFonts w:asciiTheme="minorHAnsi" w:hAnsiTheme="minorHAnsi"/>
                  <w:b/>
                  <w:sz w:val="22"/>
                  <w:lang w:val="en-AU"/>
                </w:rPr>
                <w:delText>188</w:delText>
              </w:r>
            </w:del>
          </w:p>
        </w:tc>
      </w:tr>
      <w:tr w:rsidR="00213D5A" w:rsidRPr="00D75F3A" w:rsidDel="00C403ED" w14:paraId="5227E9BB" w14:textId="1A8E5F15" w:rsidTr="00A84671">
        <w:trPr>
          <w:trHeight w:hRule="exact" w:val="280"/>
          <w:jc w:val="center"/>
          <w:del w:id="3131" w:author="Author"/>
        </w:trPr>
        <w:tc>
          <w:tcPr>
            <w:tcW w:w="1134" w:type="dxa"/>
            <w:tcBorders>
              <w:right w:val="double" w:sz="6" w:space="0" w:color="000000"/>
            </w:tcBorders>
          </w:tcPr>
          <w:p w14:paraId="5227E9B4" w14:textId="5A9B3FDB" w:rsidR="00213D5A" w:rsidRPr="00D75F3A" w:rsidDel="00C403ED" w:rsidRDefault="00213D5A">
            <w:pPr>
              <w:jc w:val="center"/>
              <w:rPr>
                <w:del w:id="3132" w:author="Author"/>
                <w:rFonts w:asciiTheme="minorHAnsi" w:hAnsiTheme="minorHAnsi"/>
                <w:sz w:val="22"/>
                <w:lang w:val="en-AU"/>
              </w:rPr>
            </w:pPr>
          </w:p>
        </w:tc>
        <w:tc>
          <w:tcPr>
            <w:tcW w:w="1279" w:type="dxa"/>
            <w:tcBorders>
              <w:left w:val="nil"/>
              <w:right w:val="double" w:sz="6" w:space="0" w:color="000000"/>
            </w:tcBorders>
          </w:tcPr>
          <w:p w14:paraId="5227E9B5" w14:textId="085C641D" w:rsidR="00213D5A" w:rsidRPr="00D75F3A" w:rsidDel="00C403ED" w:rsidRDefault="00213D5A">
            <w:pPr>
              <w:jc w:val="center"/>
              <w:rPr>
                <w:del w:id="3133" w:author="Author"/>
                <w:rFonts w:asciiTheme="minorHAnsi" w:hAnsiTheme="minorHAnsi"/>
                <w:sz w:val="22"/>
                <w:lang w:val="en-AU"/>
              </w:rPr>
            </w:pPr>
            <w:del w:id="3134" w:author="Author">
              <w:r w:rsidRPr="00D75F3A" w:rsidDel="00C403ED">
                <w:rPr>
                  <w:rFonts w:asciiTheme="minorHAnsi" w:hAnsiTheme="minorHAnsi"/>
                  <w:sz w:val="22"/>
                  <w:lang w:val="en-AU"/>
                </w:rPr>
                <w:delText>3</w:delText>
              </w:r>
            </w:del>
          </w:p>
        </w:tc>
        <w:tc>
          <w:tcPr>
            <w:tcW w:w="927" w:type="dxa"/>
            <w:tcBorders>
              <w:left w:val="nil"/>
            </w:tcBorders>
          </w:tcPr>
          <w:p w14:paraId="5227E9B6" w14:textId="59FAC98C" w:rsidR="00213D5A" w:rsidRPr="00D75F3A" w:rsidDel="00C403ED" w:rsidRDefault="00213D5A">
            <w:pPr>
              <w:jc w:val="center"/>
              <w:rPr>
                <w:del w:id="3135" w:author="Author"/>
                <w:rFonts w:asciiTheme="minorHAnsi" w:hAnsiTheme="minorHAnsi"/>
                <w:b/>
                <w:sz w:val="22"/>
                <w:lang w:val="en-AU"/>
              </w:rPr>
            </w:pPr>
            <w:del w:id="3136" w:author="Author">
              <w:r w:rsidRPr="00D75F3A" w:rsidDel="00C403ED">
                <w:rPr>
                  <w:rFonts w:asciiTheme="minorHAnsi" w:hAnsiTheme="minorHAnsi"/>
                  <w:b/>
                  <w:sz w:val="22"/>
                  <w:lang w:val="en-AU"/>
                </w:rPr>
                <w:delText>18</w:delText>
              </w:r>
            </w:del>
          </w:p>
        </w:tc>
        <w:tc>
          <w:tcPr>
            <w:tcW w:w="851" w:type="dxa"/>
          </w:tcPr>
          <w:p w14:paraId="5227E9B7" w14:textId="3EFFDC28" w:rsidR="00213D5A" w:rsidRPr="00D75F3A" w:rsidDel="00C403ED" w:rsidRDefault="00213D5A">
            <w:pPr>
              <w:jc w:val="center"/>
              <w:rPr>
                <w:del w:id="3137" w:author="Author"/>
                <w:rFonts w:asciiTheme="minorHAnsi" w:hAnsiTheme="minorHAnsi"/>
                <w:b/>
                <w:sz w:val="22"/>
                <w:lang w:val="en-AU"/>
              </w:rPr>
            </w:pPr>
            <w:del w:id="3138" w:author="Author">
              <w:r w:rsidRPr="00D75F3A" w:rsidDel="00C403ED">
                <w:rPr>
                  <w:rFonts w:asciiTheme="minorHAnsi" w:hAnsiTheme="minorHAnsi"/>
                  <w:b/>
                  <w:sz w:val="22"/>
                  <w:lang w:val="en-AU"/>
                </w:rPr>
                <w:delText>58</w:delText>
              </w:r>
            </w:del>
          </w:p>
        </w:tc>
        <w:tc>
          <w:tcPr>
            <w:tcW w:w="991" w:type="dxa"/>
          </w:tcPr>
          <w:p w14:paraId="5227E9B8" w14:textId="3D7E603F" w:rsidR="00213D5A" w:rsidRPr="00D75F3A" w:rsidDel="00C403ED" w:rsidRDefault="00213D5A">
            <w:pPr>
              <w:jc w:val="center"/>
              <w:rPr>
                <w:del w:id="3139" w:author="Author"/>
                <w:rFonts w:asciiTheme="minorHAnsi" w:hAnsiTheme="minorHAnsi"/>
                <w:b/>
                <w:sz w:val="22"/>
                <w:lang w:val="en-AU"/>
              </w:rPr>
            </w:pPr>
            <w:del w:id="3140" w:author="Author">
              <w:r w:rsidRPr="00D75F3A" w:rsidDel="00C403ED">
                <w:rPr>
                  <w:rFonts w:asciiTheme="minorHAnsi" w:hAnsiTheme="minorHAnsi"/>
                  <w:b/>
                  <w:sz w:val="22"/>
                  <w:lang w:val="en-AU"/>
                </w:rPr>
                <w:delText>98</w:delText>
              </w:r>
            </w:del>
          </w:p>
        </w:tc>
        <w:tc>
          <w:tcPr>
            <w:tcW w:w="991" w:type="dxa"/>
          </w:tcPr>
          <w:p w14:paraId="5227E9B9" w14:textId="72C4DC5D" w:rsidR="00213D5A" w:rsidRPr="00D75F3A" w:rsidDel="00C403ED" w:rsidRDefault="00213D5A">
            <w:pPr>
              <w:jc w:val="center"/>
              <w:rPr>
                <w:del w:id="3141" w:author="Author"/>
                <w:rFonts w:asciiTheme="minorHAnsi" w:hAnsiTheme="minorHAnsi"/>
                <w:b/>
                <w:sz w:val="22"/>
                <w:lang w:val="en-AU"/>
              </w:rPr>
            </w:pPr>
            <w:del w:id="3142" w:author="Author">
              <w:r w:rsidRPr="00D75F3A" w:rsidDel="00C403ED">
                <w:rPr>
                  <w:rFonts w:asciiTheme="minorHAnsi" w:hAnsiTheme="minorHAnsi"/>
                  <w:b/>
                  <w:sz w:val="22"/>
                  <w:lang w:val="en-AU"/>
                </w:rPr>
                <w:delText>138</w:delText>
              </w:r>
            </w:del>
          </w:p>
        </w:tc>
        <w:tc>
          <w:tcPr>
            <w:tcW w:w="991" w:type="dxa"/>
          </w:tcPr>
          <w:p w14:paraId="5227E9BA" w14:textId="0B4CC0D5" w:rsidR="00213D5A" w:rsidRPr="00D75F3A" w:rsidDel="00C403ED" w:rsidRDefault="00213D5A">
            <w:pPr>
              <w:jc w:val="center"/>
              <w:rPr>
                <w:del w:id="3143" w:author="Author"/>
                <w:rFonts w:asciiTheme="minorHAnsi" w:hAnsiTheme="minorHAnsi"/>
                <w:b/>
                <w:sz w:val="22"/>
                <w:lang w:val="en-AU"/>
              </w:rPr>
            </w:pPr>
            <w:del w:id="3144" w:author="Author">
              <w:r w:rsidRPr="00D75F3A" w:rsidDel="00C403ED">
                <w:rPr>
                  <w:rFonts w:asciiTheme="minorHAnsi" w:hAnsiTheme="minorHAnsi"/>
                  <w:b/>
                  <w:sz w:val="22"/>
                  <w:lang w:val="en-AU"/>
                </w:rPr>
                <w:delText>178</w:delText>
              </w:r>
            </w:del>
          </w:p>
        </w:tc>
      </w:tr>
      <w:tr w:rsidR="00213D5A" w:rsidRPr="00D75F3A" w:rsidDel="00C403ED" w14:paraId="5227E9C3" w14:textId="22BF9F28" w:rsidTr="00A84671">
        <w:trPr>
          <w:trHeight w:hRule="exact" w:val="280"/>
          <w:jc w:val="center"/>
          <w:del w:id="3145" w:author="Author"/>
        </w:trPr>
        <w:tc>
          <w:tcPr>
            <w:tcW w:w="1134" w:type="dxa"/>
            <w:tcBorders>
              <w:right w:val="double" w:sz="6" w:space="0" w:color="000000"/>
            </w:tcBorders>
          </w:tcPr>
          <w:p w14:paraId="5227E9BC" w14:textId="62E268D7" w:rsidR="00213D5A" w:rsidRPr="00D75F3A" w:rsidDel="00C403ED" w:rsidRDefault="00213D5A">
            <w:pPr>
              <w:jc w:val="center"/>
              <w:rPr>
                <w:del w:id="3146" w:author="Author"/>
                <w:rFonts w:asciiTheme="minorHAnsi" w:hAnsiTheme="minorHAnsi"/>
                <w:sz w:val="22"/>
                <w:lang w:val="en-AU"/>
              </w:rPr>
            </w:pPr>
          </w:p>
        </w:tc>
        <w:tc>
          <w:tcPr>
            <w:tcW w:w="1279" w:type="dxa"/>
            <w:tcBorders>
              <w:left w:val="nil"/>
              <w:right w:val="double" w:sz="6" w:space="0" w:color="000000"/>
            </w:tcBorders>
          </w:tcPr>
          <w:p w14:paraId="5227E9BD" w14:textId="11761E7D" w:rsidR="00213D5A" w:rsidRPr="00D75F3A" w:rsidDel="00C403ED" w:rsidRDefault="00213D5A">
            <w:pPr>
              <w:jc w:val="center"/>
              <w:rPr>
                <w:del w:id="3147" w:author="Author"/>
                <w:rFonts w:asciiTheme="minorHAnsi" w:hAnsiTheme="minorHAnsi"/>
                <w:sz w:val="22"/>
                <w:lang w:val="en-AU"/>
              </w:rPr>
            </w:pPr>
            <w:del w:id="3148" w:author="Author">
              <w:r w:rsidRPr="00D75F3A" w:rsidDel="00C403ED">
                <w:rPr>
                  <w:rFonts w:asciiTheme="minorHAnsi" w:hAnsiTheme="minorHAnsi"/>
                  <w:sz w:val="22"/>
                  <w:lang w:val="en-AU"/>
                </w:rPr>
                <w:delText>4</w:delText>
              </w:r>
            </w:del>
          </w:p>
        </w:tc>
        <w:tc>
          <w:tcPr>
            <w:tcW w:w="927" w:type="dxa"/>
            <w:tcBorders>
              <w:left w:val="nil"/>
            </w:tcBorders>
          </w:tcPr>
          <w:p w14:paraId="5227E9BE" w14:textId="6DDF6278" w:rsidR="00213D5A" w:rsidRPr="00D75F3A" w:rsidDel="00C403ED" w:rsidRDefault="00213D5A">
            <w:pPr>
              <w:jc w:val="center"/>
              <w:rPr>
                <w:del w:id="3149" w:author="Author"/>
                <w:rFonts w:asciiTheme="minorHAnsi" w:hAnsiTheme="minorHAnsi"/>
                <w:b/>
                <w:sz w:val="22"/>
                <w:lang w:val="en-AU"/>
              </w:rPr>
            </w:pPr>
            <w:del w:id="3150" w:author="Author">
              <w:r w:rsidRPr="00D75F3A" w:rsidDel="00C403ED">
                <w:rPr>
                  <w:rFonts w:asciiTheme="minorHAnsi" w:hAnsiTheme="minorHAnsi"/>
                  <w:b/>
                  <w:sz w:val="22"/>
                  <w:lang w:val="en-AU"/>
                </w:rPr>
                <w:delText>38</w:delText>
              </w:r>
            </w:del>
          </w:p>
        </w:tc>
        <w:tc>
          <w:tcPr>
            <w:tcW w:w="851" w:type="dxa"/>
          </w:tcPr>
          <w:p w14:paraId="5227E9BF" w14:textId="58957116" w:rsidR="00213D5A" w:rsidRPr="00D75F3A" w:rsidDel="00C403ED" w:rsidRDefault="00213D5A">
            <w:pPr>
              <w:jc w:val="center"/>
              <w:rPr>
                <w:del w:id="3151" w:author="Author"/>
                <w:rFonts w:asciiTheme="minorHAnsi" w:hAnsiTheme="minorHAnsi"/>
                <w:b/>
                <w:sz w:val="22"/>
                <w:lang w:val="en-AU"/>
              </w:rPr>
            </w:pPr>
            <w:del w:id="3152" w:author="Author">
              <w:r w:rsidRPr="00D75F3A" w:rsidDel="00C403ED">
                <w:rPr>
                  <w:rFonts w:asciiTheme="minorHAnsi" w:hAnsiTheme="minorHAnsi"/>
                  <w:b/>
                  <w:sz w:val="22"/>
                  <w:lang w:val="en-AU"/>
                </w:rPr>
                <w:delText>78</w:delText>
              </w:r>
            </w:del>
          </w:p>
        </w:tc>
        <w:tc>
          <w:tcPr>
            <w:tcW w:w="991" w:type="dxa"/>
          </w:tcPr>
          <w:p w14:paraId="5227E9C0" w14:textId="05C3CD22" w:rsidR="00213D5A" w:rsidRPr="00D75F3A" w:rsidDel="00C403ED" w:rsidRDefault="00213D5A">
            <w:pPr>
              <w:jc w:val="center"/>
              <w:rPr>
                <w:del w:id="3153" w:author="Author"/>
                <w:rFonts w:asciiTheme="minorHAnsi" w:hAnsiTheme="minorHAnsi"/>
                <w:b/>
                <w:sz w:val="22"/>
                <w:lang w:val="en-AU"/>
              </w:rPr>
            </w:pPr>
            <w:del w:id="3154" w:author="Author">
              <w:r w:rsidRPr="00D75F3A" w:rsidDel="00C403ED">
                <w:rPr>
                  <w:rFonts w:asciiTheme="minorHAnsi" w:hAnsiTheme="minorHAnsi"/>
                  <w:b/>
                  <w:sz w:val="22"/>
                  <w:lang w:val="en-AU"/>
                </w:rPr>
                <w:delText>118</w:delText>
              </w:r>
            </w:del>
          </w:p>
        </w:tc>
        <w:tc>
          <w:tcPr>
            <w:tcW w:w="991" w:type="dxa"/>
          </w:tcPr>
          <w:p w14:paraId="5227E9C1" w14:textId="1D13C81A" w:rsidR="00213D5A" w:rsidRPr="00D75F3A" w:rsidDel="00C403ED" w:rsidRDefault="00213D5A">
            <w:pPr>
              <w:jc w:val="center"/>
              <w:rPr>
                <w:del w:id="3155" w:author="Author"/>
                <w:rFonts w:asciiTheme="minorHAnsi" w:hAnsiTheme="minorHAnsi"/>
                <w:b/>
                <w:sz w:val="22"/>
                <w:lang w:val="en-AU"/>
              </w:rPr>
            </w:pPr>
            <w:del w:id="3156" w:author="Author">
              <w:r w:rsidRPr="00D75F3A" w:rsidDel="00C403ED">
                <w:rPr>
                  <w:rFonts w:asciiTheme="minorHAnsi" w:hAnsiTheme="minorHAnsi"/>
                  <w:b/>
                  <w:sz w:val="22"/>
                  <w:lang w:val="en-AU"/>
                </w:rPr>
                <w:delText>158</w:delText>
              </w:r>
            </w:del>
          </w:p>
        </w:tc>
        <w:tc>
          <w:tcPr>
            <w:tcW w:w="991" w:type="dxa"/>
          </w:tcPr>
          <w:p w14:paraId="5227E9C2" w14:textId="12CB77CD" w:rsidR="00213D5A" w:rsidRPr="00D75F3A" w:rsidDel="00C403ED" w:rsidRDefault="00213D5A">
            <w:pPr>
              <w:jc w:val="center"/>
              <w:rPr>
                <w:del w:id="3157" w:author="Author"/>
                <w:rFonts w:asciiTheme="minorHAnsi" w:hAnsiTheme="minorHAnsi"/>
                <w:b/>
                <w:sz w:val="22"/>
                <w:lang w:val="en-AU"/>
              </w:rPr>
            </w:pPr>
            <w:del w:id="3158" w:author="Author">
              <w:r w:rsidRPr="00D75F3A" w:rsidDel="00C403ED">
                <w:rPr>
                  <w:rFonts w:asciiTheme="minorHAnsi" w:hAnsiTheme="minorHAnsi"/>
                  <w:b/>
                  <w:sz w:val="22"/>
                  <w:lang w:val="en-AU"/>
                </w:rPr>
                <w:delText>198</w:delText>
              </w:r>
            </w:del>
          </w:p>
        </w:tc>
      </w:tr>
      <w:tr w:rsidR="00213D5A" w:rsidRPr="00D75F3A" w:rsidDel="00C403ED" w14:paraId="5227E9CB" w14:textId="17C16983" w:rsidTr="00A84671">
        <w:trPr>
          <w:trHeight w:hRule="exact" w:val="280"/>
          <w:jc w:val="center"/>
          <w:del w:id="3159" w:author="Author"/>
        </w:trPr>
        <w:tc>
          <w:tcPr>
            <w:tcW w:w="1134" w:type="dxa"/>
            <w:tcBorders>
              <w:right w:val="double" w:sz="6" w:space="0" w:color="000000"/>
            </w:tcBorders>
          </w:tcPr>
          <w:p w14:paraId="5227E9C4" w14:textId="1E42040A" w:rsidR="00213D5A" w:rsidRPr="00D75F3A" w:rsidDel="00C403ED" w:rsidRDefault="00213D5A">
            <w:pPr>
              <w:jc w:val="center"/>
              <w:rPr>
                <w:del w:id="3160" w:author="Author"/>
                <w:rFonts w:asciiTheme="minorHAnsi" w:hAnsiTheme="minorHAnsi"/>
                <w:sz w:val="22"/>
                <w:lang w:val="en-AU"/>
              </w:rPr>
            </w:pPr>
            <w:del w:id="3161" w:author="Author">
              <w:r w:rsidRPr="00D75F3A" w:rsidDel="00C403ED">
                <w:rPr>
                  <w:rFonts w:asciiTheme="minorHAnsi" w:hAnsiTheme="minorHAnsi"/>
                  <w:sz w:val="22"/>
                  <w:lang w:val="en-AU"/>
                </w:rPr>
                <w:delText>9</w:delText>
              </w:r>
            </w:del>
          </w:p>
        </w:tc>
        <w:tc>
          <w:tcPr>
            <w:tcW w:w="1279" w:type="dxa"/>
            <w:tcBorders>
              <w:left w:val="nil"/>
              <w:right w:val="double" w:sz="6" w:space="0" w:color="000000"/>
            </w:tcBorders>
          </w:tcPr>
          <w:p w14:paraId="5227E9C5" w14:textId="097FE1B6" w:rsidR="00213D5A" w:rsidRPr="00D75F3A" w:rsidDel="00C403ED" w:rsidRDefault="00213D5A">
            <w:pPr>
              <w:jc w:val="center"/>
              <w:rPr>
                <w:del w:id="3162" w:author="Author"/>
                <w:rFonts w:asciiTheme="minorHAnsi" w:hAnsiTheme="minorHAnsi"/>
                <w:sz w:val="22"/>
                <w:lang w:val="en-AU"/>
              </w:rPr>
            </w:pPr>
            <w:del w:id="3163" w:author="Author">
              <w:r w:rsidRPr="00D75F3A" w:rsidDel="00C403ED">
                <w:rPr>
                  <w:rFonts w:asciiTheme="minorHAnsi" w:hAnsiTheme="minorHAnsi"/>
                  <w:sz w:val="22"/>
                  <w:lang w:val="en-AU"/>
                </w:rPr>
                <w:delText>1</w:delText>
              </w:r>
            </w:del>
          </w:p>
        </w:tc>
        <w:tc>
          <w:tcPr>
            <w:tcW w:w="927" w:type="dxa"/>
            <w:tcBorders>
              <w:left w:val="nil"/>
            </w:tcBorders>
          </w:tcPr>
          <w:p w14:paraId="5227E9C6" w14:textId="2800B5EA" w:rsidR="00213D5A" w:rsidRPr="00D75F3A" w:rsidDel="00C403ED" w:rsidRDefault="00213D5A">
            <w:pPr>
              <w:jc w:val="center"/>
              <w:rPr>
                <w:del w:id="3164" w:author="Author"/>
                <w:rFonts w:asciiTheme="minorHAnsi" w:hAnsiTheme="minorHAnsi"/>
                <w:b/>
                <w:sz w:val="22"/>
                <w:lang w:val="en-AU"/>
              </w:rPr>
            </w:pPr>
            <w:del w:id="3165" w:author="Author">
              <w:r w:rsidRPr="00D75F3A" w:rsidDel="00C403ED">
                <w:rPr>
                  <w:rFonts w:asciiTheme="minorHAnsi" w:hAnsiTheme="minorHAnsi"/>
                  <w:b/>
                  <w:sz w:val="22"/>
                  <w:lang w:val="en-AU"/>
                </w:rPr>
                <w:delText>9</w:delText>
              </w:r>
            </w:del>
          </w:p>
        </w:tc>
        <w:tc>
          <w:tcPr>
            <w:tcW w:w="851" w:type="dxa"/>
          </w:tcPr>
          <w:p w14:paraId="5227E9C7" w14:textId="0F2D7047" w:rsidR="00213D5A" w:rsidRPr="00D75F3A" w:rsidDel="00C403ED" w:rsidRDefault="00213D5A">
            <w:pPr>
              <w:jc w:val="center"/>
              <w:rPr>
                <w:del w:id="3166" w:author="Author"/>
                <w:rFonts w:asciiTheme="minorHAnsi" w:hAnsiTheme="minorHAnsi"/>
                <w:b/>
                <w:sz w:val="22"/>
                <w:lang w:val="en-AU"/>
              </w:rPr>
            </w:pPr>
            <w:del w:id="3167" w:author="Author">
              <w:r w:rsidRPr="00D75F3A" w:rsidDel="00C403ED">
                <w:rPr>
                  <w:rFonts w:asciiTheme="minorHAnsi" w:hAnsiTheme="minorHAnsi"/>
                  <w:b/>
                  <w:sz w:val="22"/>
                  <w:lang w:val="en-AU"/>
                </w:rPr>
                <w:delText>49</w:delText>
              </w:r>
            </w:del>
          </w:p>
        </w:tc>
        <w:tc>
          <w:tcPr>
            <w:tcW w:w="991" w:type="dxa"/>
          </w:tcPr>
          <w:p w14:paraId="5227E9C8" w14:textId="712344DD" w:rsidR="00213D5A" w:rsidRPr="00D75F3A" w:rsidDel="00C403ED" w:rsidRDefault="00213D5A">
            <w:pPr>
              <w:jc w:val="center"/>
              <w:rPr>
                <w:del w:id="3168" w:author="Author"/>
                <w:rFonts w:asciiTheme="minorHAnsi" w:hAnsiTheme="minorHAnsi"/>
                <w:b/>
                <w:sz w:val="22"/>
                <w:lang w:val="en-AU"/>
              </w:rPr>
            </w:pPr>
            <w:del w:id="3169" w:author="Author">
              <w:r w:rsidRPr="00D75F3A" w:rsidDel="00C403ED">
                <w:rPr>
                  <w:rFonts w:asciiTheme="minorHAnsi" w:hAnsiTheme="minorHAnsi"/>
                  <w:b/>
                  <w:sz w:val="22"/>
                  <w:lang w:val="en-AU"/>
                </w:rPr>
                <w:delText>89</w:delText>
              </w:r>
            </w:del>
          </w:p>
        </w:tc>
        <w:tc>
          <w:tcPr>
            <w:tcW w:w="991" w:type="dxa"/>
          </w:tcPr>
          <w:p w14:paraId="5227E9C9" w14:textId="6B1F4F43" w:rsidR="00213D5A" w:rsidRPr="00D75F3A" w:rsidDel="00C403ED" w:rsidRDefault="00213D5A">
            <w:pPr>
              <w:jc w:val="center"/>
              <w:rPr>
                <w:del w:id="3170" w:author="Author"/>
                <w:rFonts w:asciiTheme="minorHAnsi" w:hAnsiTheme="minorHAnsi"/>
                <w:b/>
                <w:sz w:val="22"/>
                <w:lang w:val="en-AU"/>
              </w:rPr>
            </w:pPr>
            <w:del w:id="3171" w:author="Author">
              <w:r w:rsidRPr="00D75F3A" w:rsidDel="00C403ED">
                <w:rPr>
                  <w:rFonts w:asciiTheme="minorHAnsi" w:hAnsiTheme="minorHAnsi"/>
                  <w:b/>
                  <w:sz w:val="22"/>
                  <w:lang w:val="en-AU"/>
                </w:rPr>
                <w:delText>129</w:delText>
              </w:r>
            </w:del>
          </w:p>
        </w:tc>
        <w:tc>
          <w:tcPr>
            <w:tcW w:w="991" w:type="dxa"/>
          </w:tcPr>
          <w:p w14:paraId="5227E9CA" w14:textId="08574A13" w:rsidR="00213D5A" w:rsidRPr="00D75F3A" w:rsidDel="00C403ED" w:rsidRDefault="00213D5A">
            <w:pPr>
              <w:jc w:val="center"/>
              <w:rPr>
                <w:del w:id="3172" w:author="Author"/>
                <w:rFonts w:asciiTheme="minorHAnsi" w:hAnsiTheme="minorHAnsi"/>
                <w:b/>
                <w:sz w:val="22"/>
                <w:lang w:val="en-AU"/>
              </w:rPr>
            </w:pPr>
            <w:del w:id="3173" w:author="Author">
              <w:r w:rsidRPr="00D75F3A" w:rsidDel="00C403ED">
                <w:rPr>
                  <w:rFonts w:asciiTheme="minorHAnsi" w:hAnsiTheme="minorHAnsi"/>
                  <w:b/>
                  <w:sz w:val="22"/>
                  <w:lang w:val="en-AU"/>
                </w:rPr>
                <w:delText>169</w:delText>
              </w:r>
            </w:del>
          </w:p>
        </w:tc>
      </w:tr>
      <w:tr w:rsidR="00213D5A" w:rsidRPr="00D75F3A" w:rsidDel="00C403ED" w14:paraId="5227E9D3" w14:textId="21A265B8" w:rsidTr="00A84671">
        <w:trPr>
          <w:trHeight w:hRule="exact" w:val="280"/>
          <w:jc w:val="center"/>
          <w:del w:id="3174" w:author="Author"/>
        </w:trPr>
        <w:tc>
          <w:tcPr>
            <w:tcW w:w="1134" w:type="dxa"/>
            <w:tcBorders>
              <w:right w:val="double" w:sz="6" w:space="0" w:color="000000"/>
            </w:tcBorders>
          </w:tcPr>
          <w:p w14:paraId="5227E9CC" w14:textId="71F97950" w:rsidR="00213D5A" w:rsidRPr="00D75F3A" w:rsidDel="00C403ED" w:rsidRDefault="00213D5A">
            <w:pPr>
              <w:jc w:val="center"/>
              <w:rPr>
                <w:del w:id="3175" w:author="Author"/>
                <w:rFonts w:asciiTheme="minorHAnsi" w:hAnsiTheme="minorHAnsi"/>
                <w:sz w:val="22"/>
                <w:lang w:val="en-AU"/>
              </w:rPr>
            </w:pPr>
          </w:p>
        </w:tc>
        <w:tc>
          <w:tcPr>
            <w:tcW w:w="1279" w:type="dxa"/>
            <w:tcBorders>
              <w:left w:val="nil"/>
              <w:right w:val="double" w:sz="6" w:space="0" w:color="000000"/>
            </w:tcBorders>
          </w:tcPr>
          <w:p w14:paraId="5227E9CD" w14:textId="1AC2CE51" w:rsidR="00213D5A" w:rsidRPr="00D75F3A" w:rsidDel="00C403ED" w:rsidRDefault="00213D5A">
            <w:pPr>
              <w:jc w:val="center"/>
              <w:rPr>
                <w:del w:id="3176" w:author="Author"/>
                <w:rFonts w:asciiTheme="minorHAnsi" w:hAnsiTheme="minorHAnsi"/>
                <w:sz w:val="22"/>
                <w:lang w:val="en-AU"/>
              </w:rPr>
            </w:pPr>
            <w:del w:id="3177" w:author="Author">
              <w:r w:rsidRPr="00D75F3A" w:rsidDel="00C403ED">
                <w:rPr>
                  <w:rFonts w:asciiTheme="minorHAnsi" w:hAnsiTheme="minorHAnsi"/>
                  <w:sz w:val="22"/>
                  <w:lang w:val="en-AU"/>
                </w:rPr>
                <w:delText>2</w:delText>
              </w:r>
            </w:del>
          </w:p>
        </w:tc>
        <w:tc>
          <w:tcPr>
            <w:tcW w:w="927" w:type="dxa"/>
            <w:tcBorders>
              <w:left w:val="nil"/>
            </w:tcBorders>
          </w:tcPr>
          <w:p w14:paraId="5227E9CE" w14:textId="2D7563E3" w:rsidR="00213D5A" w:rsidRPr="00D75F3A" w:rsidDel="00C403ED" w:rsidRDefault="00213D5A">
            <w:pPr>
              <w:jc w:val="center"/>
              <w:rPr>
                <w:del w:id="3178" w:author="Author"/>
                <w:rFonts w:asciiTheme="minorHAnsi" w:hAnsiTheme="minorHAnsi"/>
                <w:b/>
                <w:sz w:val="22"/>
                <w:lang w:val="en-AU"/>
              </w:rPr>
            </w:pPr>
            <w:del w:id="3179" w:author="Author">
              <w:r w:rsidRPr="00D75F3A" w:rsidDel="00C403ED">
                <w:rPr>
                  <w:rFonts w:asciiTheme="minorHAnsi" w:hAnsiTheme="minorHAnsi"/>
                  <w:b/>
                  <w:sz w:val="22"/>
                  <w:lang w:val="en-AU"/>
                </w:rPr>
                <w:delText>29</w:delText>
              </w:r>
            </w:del>
          </w:p>
        </w:tc>
        <w:tc>
          <w:tcPr>
            <w:tcW w:w="851" w:type="dxa"/>
          </w:tcPr>
          <w:p w14:paraId="5227E9CF" w14:textId="2863425D" w:rsidR="00213D5A" w:rsidRPr="00D75F3A" w:rsidDel="00C403ED" w:rsidRDefault="00213D5A">
            <w:pPr>
              <w:jc w:val="center"/>
              <w:rPr>
                <w:del w:id="3180" w:author="Author"/>
                <w:rFonts w:asciiTheme="minorHAnsi" w:hAnsiTheme="minorHAnsi"/>
                <w:b/>
                <w:sz w:val="22"/>
                <w:lang w:val="en-AU"/>
              </w:rPr>
            </w:pPr>
            <w:del w:id="3181" w:author="Author">
              <w:r w:rsidRPr="00D75F3A" w:rsidDel="00C403ED">
                <w:rPr>
                  <w:rFonts w:asciiTheme="minorHAnsi" w:hAnsiTheme="minorHAnsi"/>
                  <w:b/>
                  <w:sz w:val="22"/>
                  <w:lang w:val="en-AU"/>
                </w:rPr>
                <w:delText>69</w:delText>
              </w:r>
            </w:del>
          </w:p>
        </w:tc>
        <w:tc>
          <w:tcPr>
            <w:tcW w:w="991" w:type="dxa"/>
          </w:tcPr>
          <w:p w14:paraId="5227E9D0" w14:textId="2636E724" w:rsidR="00213D5A" w:rsidRPr="00D75F3A" w:rsidDel="00C403ED" w:rsidRDefault="00213D5A">
            <w:pPr>
              <w:jc w:val="center"/>
              <w:rPr>
                <w:del w:id="3182" w:author="Author"/>
                <w:rFonts w:asciiTheme="minorHAnsi" w:hAnsiTheme="minorHAnsi"/>
                <w:b/>
                <w:sz w:val="22"/>
                <w:lang w:val="en-AU"/>
              </w:rPr>
            </w:pPr>
            <w:del w:id="3183" w:author="Author">
              <w:r w:rsidRPr="00D75F3A" w:rsidDel="00C403ED">
                <w:rPr>
                  <w:rFonts w:asciiTheme="minorHAnsi" w:hAnsiTheme="minorHAnsi"/>
                  <w:b/>
                  <w:sz w:val="22"/>
                  <w:lang w:val="en-AU"/>
                </w:rPr>
                <w:delText>109</w:delText>
              </w:r>
            </w:del>
          </w:p>
        </w:tc>
        <w:tc>
          <w:tcPr>
            <w:tcW w:w="991" w:type="dxa"/>
          </w:tcPr>
          <w:p w14:paraId="5227E9D1" w14:textId="03EB1BC1" w:rsidR="00213D5A" w:rsidRPr="00D75F3A" w:rsidDel="00C403ED" w:rsidRDefault="00213D5A">
            <w:pPr>
              <w:jc w:val="center"/>
              <w:rPr>
                <w:del w:id="3184" w:author="Author"/>
                <w:rFonts w:asciiTheme="minorHAnsi" w:hAnsiTheme="minorHAnsi"/>
                <w:b/>
                <w:sz w:val="22"/>
                <w:lang w:val="en-AU"/>
              </w:rPr>
            </w:pPr>
            <w:del w:id="3185" w:author="Author">
              <w:r w:rsidRPr="00D75F3A" w:rsidDel="00C403ED">
                <w:rPr>
                  <w:rFonts w:asciiTheme="minorHAnsi" w:hAnsiTheme="minorHAnsi"/>
                  <w:b/>
                  <w:sz w:val="22"/>
                  <w:lang w:val="en-AU"/>
                </w:rPr>
                <w:delText>149</w:delText>
              </w:r>
            </w:del>
          </w:p>
        </w:tc>
        <w:tc>
          <w:tcPr>
            <w:tcW w:w="991" w:type="dxa"/>
          </w:tcPr>
          <w:p w14:paraId="5227E9D2" w14:textId="737D1BDA" w:rsidR="00213D5A" w:rsidRPr="00D75F3A" w:rsidDel="00C403ED" w:rsidRDefault="00213D5A">
            <w:pPr>
              <w:jc w:val="center"/>
              <w:rPr>
                <w:del w:id="3186" w:author="Author"/>
                <w:rFonts w:asciiTheme="minorHAnsi" w:hAnsiTheme="minorHAnsi"/>
                <w:b/>
                <w:sz w:val="22"/>
                <w:lang w:val="en-AU"/>
              </w:rPr>
            </w:pPr>
            <w:del w:id="3187" w:author="Author">
              <w:r w:rsidRPr="00D75F3A" w:rsidDel="00C403ED">
                <w:rPr>
                  <w:rFonts w:asciiTheme="minorHAnsi" w:hAnsiTheme="minorHAnsi"/>
                  <w:b/>
                  <w:sz w:val="22"/>
                  <w:lang w:val="en-AU"/>
                </w:rPr>
                <w:delText>189</w:delText>
              </w:r>
            </w:del>
          </w:p>
        </w:tc>
      </w:tr>
      <w:tr w:rsidR="00213D5A" w:rsidRPr="00D75F3A" w:rsidDel="00C403ED" w14:paraId="5227E9DB" w14:textId="62163CB2" w:rsidTr="00A84671">
        <w:trPr>
          <w:trHeight w:hRule="exact" w:val="280"/>
          <w:jc w:val="center"/>
          <w:del w:id="3188" w:author="Author"/>
        </w:trPr>
        <w:tc>
          <w:tcPr>
            <w:tcW w:w="1134" w:type="dxa"/>
            <w:tcBorders>
              <w:right w:val="double" w:sz="6" w:space="0" w:color="000000"/>
            </w:tcBorders>
          </w:tcPr>
          <w:p w14:paraId="5227E9D4" w14:textId="6E25107E" w:rsidR="00213D5A" w:rsidRPr="00D75F3A" w:rsidDel="00C403ED" w:rsidRDefault="00213D5A">
            <w:pPr>
              <w:jc w:val="center"/>
              <w:rPr>
                <w:del w:id="3189" w:author="Author"/>
                <w:rFonts w:asciiTheme="minorHAnsi" w:hAnsiTheme="minorHAnsi"/>
                <w:sz w:val="22"/>
                <w:lang w:val="en-AU"/>
              </w:rPr>
            </w:pPr>
          </w:p>
        </w:tc>
        <w:tc>
          <w:tcPr>
            <w:tcW w:w="1279" w:type="dxa"/>
            <w:tcBorders>
              <w:left w:val="nil"/>
              <w:right w:val="double" w:sz="6" w:space="0" w:color="000000"/>
            </w:tcBorders>
          </w:tcPr>
          <w:p w14:paraId="5227E9D5" w14:textId="780B41AB" w:rsidR="00213D5A" w:rsidRPr="00D75F3A" w:rsidDel="00C403ED" w:rsidRDefault="00213D5A">
            <w:pPr>
              <w:jc w:val="center"/>
              <w:rPr>
                <w:del w:id="3190" w:author="Author"/>
                <w:rFonts w:asciiTheme="minorHAnsi" w:hAnsiTheme="minorHAnsi"/>
                <w:sz w:val="22"/>
                <w:lang w:val="en-AU"/>
              </w:rPr>
            </w:pPr>
            <w:del w:id="3191" w:author="Author">
              <w:r w:rsidRPr="00D75F3A" w:rsidDel="00C403ED">
                <w:rPr>
                  <w:rFonts w:asciiTheme="minorHAnsi" w:hAnsiTheme="minorHAnsi"/>
                  <w:sz w:val="22"/>
                  <w:lang w:val="en-AU"/>
                </w:rPr>
                <w:delText>3</w:delText>
              </w:r>
            </w:del>
          </w:p>
        </w:tc>
        <w:tc>
          <w:tcPr>
            <w:tcW w:w="927" w:type="dxa"/>
            <w:tcBorders>
              <w:left w:val="nil"/>
            </w:tcBorders>
          </w:tcPr>
          <w:p w14:paraId="5227E9D6" w14:textId="3EEBB68F" w:rsidR="00213D5A" w:rsidRPr="00D75F3A" w:rsidDel="00C403ED" w:rsidRDefault="00213D5A">
            <w:pPr>
              <w:jc w:val="center"/>
              <w:rPr>
                <w:del w:id="3192" w:author="Author"/>
                <w:rFonts w:asciiTheme="minorHAnsi" w:hAnsiTheme="minorHAnsi"/>
                <w:b/>
                <w:sz w:val="22"/>
                <w:lang w:val="en-AU"/>
              </w:rPr>
            </w:pPr>
            <w:del w:id="3193" w:author="Author">
              <w:r w:rsidRPr="00D75F3A" w:rsidDel="00C403ED">
                <w:rPr>
                  <w:rFonts w:asciiTheme="minorHAnsi" w:hAnsiTheme="minorHAnsi"/>
                  <w:b/>
                  <w:sz w:val="22"/>
                  <w:lang w:val="en-AU"/>
                </w:rPr>
                <w:delText>19</w:delText>
              </w:r>
            </w:del>
          </w:p>
        </w:tc>
        <w:tc>
          <w:tcPr>
            <w:tcW w:w="851" w:type="dxa"/>
          </w:tcPr>
          <w:p w14:paraId="5227E9D7" w14:textId="410685AC" w:rsidR="00213D5A" w:rsidRPr="00D75F3A" w:rsidDel="00C403ED" w:rsidRDefault="00213D5A">
            <w:pPr>
              <w:jc w:val="center"/>
              <w:rPr>
                <w:del w:id="3194" w:author="Author"/>
                <w:rFonts w:asciiTheme="minorHAnsi" w:hAnsiTheme="minorHAnsi"/>
                <w:b/>
                <w:sz w:val="22"/>
                <w:lang w:val="en-AU"/>
              </w:rPr>
            </w:pPr>
            <w:del w:id="3195" w:author="Author">
              <w:r w:rsidRPr="00D75F3A" w:rsidDel="00C403ED">
                <w:rPr>
                  <w:rFonts w:asciiTheme="minorHAnsi" w:hAnsiTheme="minorHAnsi"/>
                  <w:b/>
                  <w:sz w:val="22"/>
                  <w:lang w:val="en-AU"/>
                </w:rPr>
                <w:delText>59</w:delText>
              </w:r>
            </w:del>
          </w:p>
        </w:tc>
        <w:tc>
          <w:tcPr>
            <w:tcW w:w="991" w:type="dxa"/>
          </w:tcPr>
          <w:p w14:paraId="5227E9D8" w14:textId="4AD529FB" w:rsidR="00213D5A" w:rsidRPr="00D75F3A" w:rsidDel="00C403ED" w:rsidRDefault="00213D5A">
            <w:pPr>
              <w:jc w:val="center"/>
              <w:rPr>
                <w:del w:id="3196" w:author="Author"/>
                <w:rFonts w:asciiTheme="minorHAnsi" w:hAnsiTheme="minorHAnsi"/>
                <w:b/>
                <w:sz w:val="22"/>
                <w:lang w:val="en-AU"/>
              </w:rPr>
            </w:pPr>
            <w:del w:id="3197" w:author="Author">
              <w:r w:rsidRPr="00D75F3A" w:rsidDel="00C403ED">
                <w:rPr>
                  <w:rFonts w:asciiTheme="minorHAnsi" w:hAnsiTheme="minorHAnsi"/>
                  <w:b/>
                  <w:sz w:val="22"/>
                  <w:lang w:val="en-AU"/>
                </w:rPr>
                <w:delText>99</w:delText>
              </w:r>
            </w:del>
          </w:p>
        </w:tc>
        <w:tc>
          <w:tcPr>
            <w:tcW w:w="991" w:type="dxa"/>
          </w:tcPr>
          <w:p w14:paraId="5227E9D9" w14:textId="34D3FFA4" w:rsidR="00213D5A" w:rsidRPr="00D75F3A" w:rsidDel="00C403ED" w:rsidRDefault="00213D5A">
            <w:pPr>
              <w:jc w:val="center"/>
              <w:rPr>
                <w:del w:id="3198" w:author="Author"/>
                <w:rFonts w:asciiTheme="minorHAnsi" w:hAnsiTheme="minorHAnsi"/>
                <w:b/>
                <w:sz w:val="22"/>
                <w:lang w:val="en-AU"/>
              </w:rPr>
            </w:pPr>
            <w:del w:id="3199" w:author="Author">
              <w:r w:rsidRPr="00D75F3A" w:rsidDel="00C403ED">
                <w:rPr>
                  <w:rFonts w:asciiTheme="minorHAnsi" w:hAnsiTheme="minorHAnsi"/>
                  <w:b/>
                  <w:sz w:val="22"/>
                  <w:lang w:val="en-AU"/>
                </w:rPr>
                <w:delText>139</w:delText>
              </w:r>
            </w:del>
          </w:p>
        </w:tc>
        <w:tc>
          <w:tcPr>
            <w:tcW w:w="991" w:type="dxa"/>
          </w:tcPr>
          <w:p w14:paraId="5227E9DA" w14:textId="441B303C" w:rsidR="00213D5A" w:rsidRPr="00D75F3A" w:rsidDel="00C403ED" w:rsidRDefault="00213D5A">
            <w:pPr>
              <w:jc w:val="center"/>
              <w:rPr>
                <w:del w:id="3200" w:author="Author"/>
                <w:rFonts w:asciiTheme="minorHAnsi" w:hAnsiTheme="minorHAnsi"/>
                <w:b/>
                <w:sz w:val="22"/>
                <w:lang w:val="en-AU"/>
              </w:rPr>
            </w:pPr>
            <w:del w:id="3201" w:author="Author">
              <w:r w:rsidRPr="00D75F3A" w:rsidDel="00C403ED">
                <w:rPr>
                  <w:rFonts w:asciiTheme="minorHAnsi" w:hAnsiTheme="minorHAnsi"/>
                  <w:b/>
                  <w:sz w:val="22"/>
                  <w:lang w:val="en-AU"/>
                </w:rPr>
                <w:delText>179</w:delText>
              </w:r>
            </w:del>
          </w:p>
        </w:tc>
      </w:tr>
      <w:tr w:rsidR="00213D5A" w:rsidRPr="00D75F3A" w:rsidDel="00C403ED" w14:paraId="5227E9E3" w14:textId="30153A42" w:rsidTr="00A84671">
        <w:trPr>
          <w:trHeight w:hRule="exact" w:val="280"/>
          <w:jc w:val="center"/>
          <w:del w:id="3202" w:author="Author"/>
        </w:trPr>
        <w:tc>
          <w:tcPr>
            <w:tcW w:w="1134" w:type="dxa"/>
            <w:tcBorders>
              <w:right w:val="double" w:sz="6" w:space="0" w:color="000000"/>
            </w:tcBorders>
          </w:tcPr>
          <w:p w14:paraId="5227E9DC" w14:textId="0A235CC6" w:rsidR="00213D5A" w:rsidRPr="00D75F3A" w:rsidDel="00C403ED" w:rsidRDefault="00213D5A">
            <w:pPr>
              <w:jc w:val="center"/>
              <w:rPr>
                <w:del w:id="3203" w:author="Author"/>
                <w:rFonts w:asciiTheme="minorHAnsi" w:hAnsiTheme="minorHAnsi"/>
                <w:sz w:val="22"/>
                <w:lang w:val="en-AU"/>
              </w:rPr>
            </w:pPr>
          </w:p>
        </w:tc>
        <w:tc>
          <w:tcPr>
            <w:tcW w:w="1279" w:type="dxa"/>
            <w:tcBorders>
              <w:left w:val="nil"/>
              <w:right w:val="double" w:sz="6" w:space="0" w:color="000000"/>
            </w:tcBorders>
          </w:tcPr>
          <w:p w14:paraId="5227E9DD" w14:textId="76673C2D" w:rsidR="00213D5A" w:rsidRPr="00D75F3A" w:rsidDel="00C403ED" w:rsidRDefault="00213D5A">
            <w:pPr>
              <w:jc w:val="center"/>
              <w:rPr>
                <w:del w:id="3204" w:author="Author"/>
                <w:rFonts w:asciiTheme="minorHAnsi" w:hAnsiTheme="minorHAnsi"/>
                <w:sz w:val="22"/>
                <w:lang w:val="en-AU"/>
              </w:rPr>
            </w:pPr>
            <w:del w:id="3205" w:author="Author">
              <w:r w:rsidRPr="00D75F3A" w:rsidDel="00C403ED">
                <w:rPr>
                  <w:rFonts w:asciiTheme="minorHAnsi" w:hAnsiTheme="minorHAnsi"/>
                  <w:sz w:val="22"/>
                  <w:lang w:val="en-AU"/>
                </w:rPr>
                <w:delText>4</w:delText>
              </w:r>
            </w:del>
          </w:p>
        </w:tc>
        <w:tc>
          <w:tcPr>
            <w:tcW w:w="927" w:type="dxa"/>
            <w:tcBorders>
              <w:left w:val="nil"/>
            </w:tcBorders>
          </w:tcPr>
          <w:p w14:paraId="5227E9DE" w14:textId="520FD2A4" w:rsidR="00213D5A" w:rsidRPr="00D75F3A" w:rsidDel="00C403ED" w:rsidRDefault="00213D5A">
            <w:pPr>
              <w:jc w:val="center"/>
              <w:rPr>
                <w:del w:id="3206" w:author="Author"/>
                <w:rFonts w:asciiTheme="minorHAnsi" w:hAnsiTheme="minorHAnsi"/>
                <w:b/>
                <w:sz w:val="22"/>
                <w:lang w:val="en-AU"/>
              </w:rPr>
            </w:pPr>
            <w:del w:id="3207" w:author="Author">
              <w:r w:rsidRPr="00D75F3A" w:rsidDel="00C403ED">
                <w:rPr>
                  <w:rFonts w:asciiTheme="minorHAnsi" w:hAnsiTheme="minorHAnsi"/>
                  <w:b/>
                  <w:sz w:val="22"/>
                  <w:lang w:val="en-AU"/>
                </w:rPr>
                <w:delText>39</w:delText>
              </w:r>
            </w:del>
          </w:p>
        </w:tc>
        <w:tc>
          <w:tcPr>
            <w:tcW w:w="851" w:type="dxa"/>
          </w:tcPr>
          <w:p w14:paraId="5227E9DF" w14:textId="51B805C4" w:rsidR="00213D5A" w:rsidRPr="00D75F3A" w:rsidDel="00C403ED" w:rsidRDefault="00213D5A">
            <w:pPr>
              <w:jc w:val="center"/>
              <w:rPr>
                <w:del w:id="3208" w:author="Author"/>
                <w:rFonts w:asciiTheme="minorHAnsi" w:hAnsiTheme="minorHAnsi"/>
                <w:b/>
                <w:sz w:val="22"/>
                <w:lang w:val="en-AU"/>
              </w:rPr>
            </w:pPr>
            <w:del w:id="3209" w:author="Author">
              <w:r w:rsidRPr="00D75F3A" w:rsidDel="00C403ED">
                <w:rPr>
                  <w:rFonts w:asciiTheme="minorHAnsi" w:hAnsiTheme="minorHAnsi"/>
                  <w:b/>
                  <w:sz w:val="22"/>
                  <w:lang w:val="en-AU"/>
                </w:rPr>
                <w:delText>79</w:delText>
              </w:r>
            </w:del>
          </w:p>
        </w:tc>
        <w:tc>
          <w:tcPr>
            <w:tcW w:w="991" w:type="dxa"/>
          </w:tcPr>
          <w:p w14:paraId="5227E9E0" w14:textId="7D5BA16D" w:rsidR="00213D5A" w:rsidRPr="00D75F3A" w:rsidDel="00C403ED" w:rsidRDefault="00213D5A">
            <w:pPr>
              <w:jc w:val="center"/>
              <w:rPr>
                <w:del w:id="3210" w:author="Author"/>
                <w:rFonts w:asciiTheme="minorHAnsi" w:hAnsiTheme="minorHAnsi"/>
                <w:b/>
                <w:sz w:val="22"/>
                <w:lang w:val="en-AU"/>
              </w:rPr>
            </w:pPr>
            <w:del w:id="3211" w:author="Author">
              <w:r w:rsidRPr="00D75F3A" w:rsidDel="00C403ED">
                <w:rPr>
                  <w:rFonts w:asciiTheme="minorHAnsi" w:hAnsiTheme="minorHAnsi"/>
                  <w:b/>
                  <w:sz w:val="22"/>
                  <w:lang w:val="en-AU"/>
                </w:rPr>
                <w:delText>119</w:delText>
              </w:r>
            </w:del>
          </w:p>
        </w:tc>
        <w:tc>
          <w:tcPr>
            <w:tcW w:w="991" w:type="dxa"/>
          </w:tcPr>
          <w:p w14:paraId="5227E9E1" w14:textId="7DFE39B8" w:rsidR="00213D5A" w:rsidRPr="00D75F3A" w:rsidDel="00C403ED" w:rsidRDefault="00213D5A">
            <w:pPr>
              <w:jc w:val="center"/>
              <w:rPr>
                <w:del w:id="3212" w:author="Author"/>
                <w:rFonts w:asciiTheme="minorHAnsi" w:hAnsiTheme="minorHAnsi"/>
                <w:b/>
                <w:sz w:val="22"/>
                <w:lang w:val="en-AU"/>
              </w:rPr>
            </w:pPr>
            <w:del w:id="3213" w:author="Author">
              <w:r w:rsidRPr="00D75F3A" w:rsidDel="00C403ED">
                <w:rPr>
                  <w:rFonts w:asciiTheme="minorHAnsi" w:hAnsiTheme="minorHAnsi"/>
                  <w:b/>
                  <w:sz w:val="22"/>
                  <w:lang w:val="en-AU"/>
                </w:rPr>
                <w:delText>159</w:delText>
              </w:r>
            </w:del>
          </w:p>
        </w:tc>
        <w:tc>
          <w:tcPr>
            <w:tcW w:w="991" w:type="dxa"/>
          </w:tcPr>
          <w:p w14:paraId="5227E9E2" w14:textId="242810B2" w:rsidR="00213D5A" w:rsidRPr="00D75F3A" w:rsidDel="00C403ED" w:rsidRDefault="00213D5A">
            <w:pPr>
              <w:jc w:val="center"/>
              <w:rPr>
                <w:del w:id="3214" w:author="Author"/>
                <w:rFonts w:asciiTheme="minorHAnsi" w:hAnsiTheme="minorHAnsi"/>
                <w:b/>
                <w:sz w:val="22"/>
                <w:lang w:val="en-AU"/>
              </w:rPr>
            </w:pPr>
            <w:del w:id="3215" w:author="Author">
              <w:r w:rsidRPr="00D75F3A" w:rsidDel="00C403ED">
                <w:rPr>
                  <w:rFonts w:asciiTheme="minorHAnsi" w:hAnsiTheme="minorHAnsi"/>
                  <w:b/>
                  <w:sz w:val="22"/>
                  <w:lang w:val="en-AU"/>
                </w:rPr>
                <w:delText>199</w:delText>
              </w:r>
            </w:del>
          </w:p>
        </w:tc>
      </w:tr>
      <w:tr w:rsidR="00213D5A" w:rsidRPr="00D75F3A" w:rsidDel="00C403ED" w14:paraId="5227E9EB" w14:textId="26DFAD43" w:rsidTr="00A84671">
        <w:trPr>
          <w:trHeight w:hRule="exact" w:val="280"/>
          <w:jc w:val="center"/>
          <w:del w:id="3216" w:author="Author"/>
        </w:trPr>
        <w:tc>
          <w:tcPr>
            <w:tcW w:w="1134" w:type="dxa"/>
            <w:tcBorders>
              <w:right w:val="double" w:sz="6" w:space="0" w:color="000000"/>
            </w:tcBorders>
          </w:tcPr>
          <w:p w14:paraId="5227E9E4" w14:textId="00FFC462" w:rsidR="00213D5A" w:rsidRPr="00D75F3A" w:rsidDel="00C403ED" w:rsidRDefault="00213D5A">
            <w:pPr>
              <w:jc w:val="center"/>
              <w:rPr>
                <w:del w:id="3217" w:author="Author"/>
                <w:rFonts w:asciiTheme="minorHAnsi" w:hAnsiTheme="minorHAnsi"/>
                <w:sz w:val="22"/>
                <w:lang w:val="en-AU"/>
              </w:rPr>
            </w:pPr>
            <w:del w:id="3218" w:author="Author">
              <w:r w:rsidRPr="00D75F3A" w:rsidDel="00C403ED">
                <w:rPr>
                  <w:rFonts w:asciiTheme="minorHAnsi" w:hAnsiTheme="minorHAnsi"/>
                  <w:sz w:val="22"/>
                  <w:lang w:val="en-AU"/>
                </w:rPr>
                <w:delText>10</w:delText>
              </w:r>
            </w:del>
          </w:p>
        </w:tc>
        <w:tc>
          <w:tcPr>
            <w:tcW w:w="1279" w:type="dxa"/>
            <w:tcBorders>
              <w:left w:val="nil"/>
              <w:right w:val="double" w:sz="6" w:space="0" w:color="000000"/>
            </w:tcBorders>
          </w:tcPr>
          <w:p w14:paraId="5227E9E5" w14:textId="5D50AAE7" w:rsidR="00213D5A" w:rsidRPr="00D75F3A" w:rsidDel="00C403ED" w:rsidRDefault="00213D5A">
            <w:pPr>
              <w:jc w:val="center"/>
              <w:rPr>
                <w:del w:id="3219" w:author="Author"/>
                <w:rFonts w:asciiTheme="minorHAnsi" w:hAnsiTheme="minorHAnsi"/>
                <w:sz w:val="22"/>
                <w:lang w:val="en-AU"/>
              </w:rPr>
            </w:pPr>
            <w:del w:id="3220" w:author="Author">
              <w:r w:rsidRPr="00D75F3A" w:rsidDel="00C403ED">
                <w:rPr>
                  <w:rFonts w:asciiTheme="minorHAnsi" w:hAnsiTheme="minorHAnsi"/>
                  <w:sz w:val="22"/>
                  <w:lang w:val="en-AU"/>
                </w:rPr>
                <w:delText>1</w:delText>
              </w:r>
            </w:del>
          </w:p>
        </w:tc>
        <w:tc>
          <w:tcPr>
            <w:tcW w:w="927" w:type="dxa"/>
            <w:tcBorders>
              <w:left w:val="nil"/>
            </w:tcBorders>
          </w:tcPr>
          <w:p w14:paraId="5227E9E6" w14:textId="3161FCB3" w:rsidR="00213D5A" w:rsidRPr="00D75F3A" w:rsidDel="00C403ED" w:rsidRDefault="00213D5A">
            <w:pPr>
              <w:jc w:val="center"/>
              <w:rPr>
                <w:del w:id="3221" w:author="Author"/>
                <w:rFonts w:asciiTheme="minorHAnsi" w:hAnsiTheme="minorHAnsi"/>
                <w:b/>
                <w:sz w:val="22"/>
                <w:lang w:val="en-AU"/>
              </w:rPr>
            </w:pPr>
            <w:del w:id="3222" w:author="Author">
              <w:r w:rsidRPr="00D75F3A" w:rsidDel="00C403ED">
                <w:rPr>
                  <w:rFonts w:asciiTheme="minorHAnsi" w:hAnsiTheme="minorHAnsi"/>
                  <w:b/>
                  <w:sz w:val="22"/>
                  <w:lang w:val="en-AU"/>
                </w:rPr>
                <w:delText>10</w:delText>
              </w:r>
            </w:del>
          </w:p>
        </w:tc>
        <w:tc>
          <w:tcPr>
            <w:tcW w:w="851" w:type="dxa"/>
          </w:tcPr>
          <w:p w14:paraId="5227E9E7" w14:textId="796B98BC" w:rsidR="00213D5A" w:rsidRPr="00D75F3A" w:rsidDel="00C403ED" w:rsidRDefault="00213D5A">
            <w:pPr>
              <w:jc w:val="center"/>
              <w:rPr>
                <w:del w:id="3223" w:author="Author"/>
                <w:rFonts w:asciiTheme="minorHAnsi" w:hAnsiTheme="minorHAnsi"/>
                <w:b/>
                <w:sz w:val="22"/>
                <w:lang w:val="en-AU"/>
              </w:rPr>
            </w:pPr>
            <w:del w:id="3224" w:author="Author">
              <w:r w:rsidRPr="00D75F3A" w:rsidDel="00C403ED">
                <w:rPr>
                  <w:rFonts w:asciiTheme="minorHAnsi" w:hAnsiTheme="minorHAnsi"/>
                  <w:b/>
                  <w:sz w:val="22"/>
                  <w:lang w:val="en-AU"/>
                </w:rPr>
                <w:delText>50</w:delText>
              </w:r>
            </w:del>
          </w:p>
        </w:tc>
        <w:tc>
          <w:tcPr>
            <w:tcW w:w="991" w:type="dxa"/>
          </w:tcPr>
          <w:p w14:paraId="5227E9E8" w14:textId="43970581" w:rsidR="00213D5A" w:rsidRPr="00D75F3A" w:rsidDel="00C403ED" w:rsidRDefault="00213D5A">
            <w:pPr>
              <w:jc w:val="center"/>
              <w:rPr>
                <w:del w:id="3225" w:author="Author"/>
                <w:rFonts w:asciiTheme="minorHAnsi" w:hAnsiTheme="minorHAnsi"/>
                <w:b/>
                <w:sz w:val="22"/>
                <w:lang w:val="en-AU"/>
              </w:rPr>
            </w:pPr>
            <w:del w:id="3226" w:author="Author">
              <w:r w:rsidRPr="00D75F3A" w:rsidDel="00C403ED">
                <w:rPr>
                  <w:rFonts w:asciiTheme="minorHAnsi" w:hAnsiTheme="minorHAnsi"/>
                  <w:b/>
                  <w:sz w:val="22"/>
                  <w:lang w:val="en-AU"/>
                </w:rPr>
                <w:delText>90</w:delText>
              </w:r>
            </w:del>
          </w:p>
        </w:tc>
        <w:tc>
          <w:tcPr>
            <w:tcW w:w="991" w:type="dxa"/>
          </w:tcPr>
          <w:p w14:paraId="5227E9E9" w14:textId="0780531C" w:rsidR="00213D5A" w:rsidRPr="00D75F3A" w:rsidDel="00C403ED" w:rsidRDefault="00213D5A">
            <w:pPr>
              <w:jc w:val="center"/>
              <w:rPr>
                <w:del w:id="3227" w:author="Author"/>
                <w:rFonts w:asciiTheme="minorHAnsi" w:hAnsiTheme="minorHAnsi"/>
                <w:b/>
                <w:sz w:val="22"/>
                <w:lang w:val="en-AU"/>
              </w:rPr>
            </w:pPr>
            <w:del w:id="3228" w:author="Author">
              <w:r w:rsidRPr="00D75F3A" w:rsidDel="00C403ED">
                <w:rPr>
                  <w:rFonts w:asciiTheme="minorHAnsi" w:hAnsiTheme="minorHAnsi"/>
                  <w:b/>
                  <w:sz w:val="22"/>
                  <w:lang w:val="en-AU"/>
                </w:rPr>
                <w:delText>130</w:delText>
              </w:r>
            </w:del>
          </w:p>
        </w:tc>
        <w:tc>
          <w:tcPr>
            <w:tcW w:w="991" w:type="dxa"/>
          </w:tcPr>
          <w:p w14:paraId="5227E9EA" w14:textId="0154A236" w:rsidR="00213D5A" w:rsidRPr="00D75F3A" w:rsidDel="00C403ED" w:rsidRDefault="00213D5A">
            <w:pPr>
              <w:jc w:val="center"/>
              <w:rPr>
                <w:del w:id="3229" w:author="Author"/>
                <w:rFonts w:asciiTheme="minorHAnsi" w:hAnsiTheme="minorHAnsi"/>
                <w:b/>
                <w:sz w:val="22"/>
                <w:lang w:val="en-AU"/>
              </w:rPr>
            </w:pPr>
            <w:del w:id="3230" w:author="Author">
              <w:r w:rsidRPr="00D75F3A" w:rsidDel="00C403ED">
                <w:rPr>
                  <w:rFonts w:asciiTheme="minorHAnsi" w:hAnsiTheme="minorHAnsi"/>
                  <w:b/>
                  <w:sz w:val="22"/>
                  <w:lang w:val="en-AU"/>
                </w:rPr>
                <w:delText>170</w:delText>
              </w:r>
            </w:del>
          </w:p>
        </w:tc>
      </w:tr>
      <w:tr w:rsidR="00213D5A" w:rsidRPr="00D75F3A" w:rsidDel="00C403ED" w14:paraId="5227E9F3" w14:textId="740C420E" w:rsidTr="00A84671">
        <w:trPr>
          <w:trHeight w:hRule="exact" w:val="280"/>
          <w:jc w:val="center"/>
          <w:del w:id="3231" w:author="Author"/>
        </w:trPr>
        <w:tc>
          <w:tcPr>
            <w:tcW w:w="1134" w:type="dxa"/>
            <w:tcBorders>
              <w:right w:val="double" w:sz="6" w:space="0" w:color="000000"/>
            </w:tcBorders>
          </w:tcPr>
          <w:p w14:paraId="5227E9EC" w14:textId="6E06AD4B" w:rsidR="00213D5A" w:rsidRPr="00D75F3A" w:rsidDel="00C403ED" w:rsidRDefault="00213D5A">
            <w:pPr>
              <w:jc w:val="center"/>
              <w:rPr>
                <w:del w:id="3232" w:author="Author"/>
                <w:rFonts w:asciiTheme="minorHAnsi" w:hAnsiTheme="minorHAnsi"/>
                <w:sz w:val="22"/>
                <w:lang w:val="en-AU"/>
              </w:rPr>
            </w:pPr>
          </w:p>
        </w:tc>
        <w:tc>
          <w:tcPr>
            <w:tcW w:w="1279" w:type="dxa"/>
            <w:tcBorders>
              <w:left w:val="nil"/>
              <w:right w:val="double" w:sz="6" w:space="0" w:color="000000"/>
            </w:tcBorders>
          </w:tcPr>
          <w:p w14:paraId="5227E9ED" w14:textId="6D85975B" w:rsidR="00213D5A" w:rsidRPr="00D75F3A" w:rsidDel="00C403ED" w:rsidRDefault="00213D5A">
            <w:pPr>
              <w:jc w:val="center"/>
              <w:rPr>
                <w:del w:id="3233" w:author="Author"/>
                <w:rFonts w:asciiTheme="minorHAnsi" w:hAnsiTheme="minorHAnsi"/>
                <w:sz w:val="22"/>
                <w:lang w:val="en-AU"/>
              </w:rPr>
            </w:pPr>
            <w:del w:id="3234" w:author="Author">
              <w:r w:rsidRPr="00D75F3A" w:rsidDel="00C403ED">
                <w:rPr>
                  <w:rFonts w:asciiTheme="minorHAnsi" w:hAnsiTheme="minorHAnsi"/>
                  <w:sz w:val="22"/>
                  <w:lang w:val="en-AU"/>
                </w:rPr>
                <w:delText>2</w:delText>
              </w:r>
            </w:del>
          </w:p>
        </w:tc>
        <w:tc>
          <w:tcPr>
            <w:tcW w:w="927" w:type="dxa"/>
            <w:tcBorders>
              <w:left w:val="nil"/>
            </w:tcBorders>
          </w:tcPr>
          <w:p w14:paraId="5227E9EE" w14:textId="2AE53519" w:rsidR="00213D5A" w:rsidRPr="00D75F3A" w:rsidDel="00C403ED" w:rsidRDefault="00213D5A">
            <w:pPr>
              <w:jc w:val="center"/>
              <w:rPr>
                <w:del w:id="3235" w:author="Author"/>
                <w:rFonts w:asciiTheme="minorHAnsi" w:hAnsiTheme="minorHAnsi"/>
                <w:b/>
                <w:sz w:val="22"/>
                <w:lang w:val="en-AU"/>
              </w:rPr>
            </w:pPr>
            <w:del w:id="3236" w:author="Author">
              <w:r w:rsidRPr="00D75F3A" w:rsidDel="00C403ED">
                <w:rPr>
                  <w:rFonts w:asciiTheme="minorHAnsi" w:hAnsiTheme="minorHAnsi"/>
                  <w:b/>
                  <w:sz w:val="22"/>
                  <w:lang w:val="en-AU"/>
                </w:rPr>
                <w:delText>30</w:delText>
              </w:r>
            </w:del>
          </w:p>
        </w:tc>
        <w:tc>
          <w:tcPr>
            <w:tcW w:w="851" w:type="dxa"/>
          </w:tcPr>
          <w:p w14:paraId="5227E9EF" w14:textId="54894AD1" w:rsidR="00213D5A" w:rsidRPr="00D75F3A" w:rsidDel="00C403ED" w:rsidRDefault="00213D5A">
            <w:pPr>
              <w:jc w:val="center"/>
              <w:rPr>
                <w:del w:id="3237" w:author="Author"/>
                <w:rFonts w:asciiTheme="minorHAnsi" w:hAnsiTheme="minorHAnsi"/>
                <w:b/>
                <w:sz w:val="22"/>
                <w:lang w:val="en-AU"/>
              </w:rPr>
            </w:pPr>
            <w:del w:id="3238" w:author="Author">
              <w:r w:rsidRPr="00D75F3A" w:rsidDel="00C403ED">
                <w:rPr>
                  <w:rFonts w:asciiTheme="minorHAnsi" w:hAnsiTheme="minorHAnsi"/>
                  <w:b/>
                  <w:sz w:val="22"/>
                  <w:lang w:val="en-AU"/>
                </w:rPr>
                <w:delText>70</w:delText>
              </w:r>
            </w:del>
          </w:p>
        </w:tc>
        <w:tc>
          <w:tcPr>
            <w:tcW w:w="991" w:type="dxa"/>
          </w:tcPr>
          <w:p w14:paraId="5227E9F0" w14:textId="7966D0FC" w:rsidR="00213D5A" w:rsidRPr="00D75F3A" w:rsidDel="00C403ED" w:rsidRDefault="00213D5A">
            <w:pPr>
              <w:jc w:val="center"/>
              <w:rPr>
                <w:del w:id="3239" w:author="Author"/>
                <w:rFonts w:asciiTheme="minorHAnsi" w:hAnsiTheme="minorHAnsi"/>
                <w:b/>
                <w:sz w:val="22"/>
                <w:lang w:val="en-AU"/>
              </w:rPr>
            </w:pPr>
            <w:del w:id="3240" w:author="Author">
              <w:r w:rsidRPr="00D75F3A" w:rsidDel="00C403ED">
                <w:rPr>
                  <w:rFonts w:asciiTheme="minorHAnsi" w:hAnsiTheme="minorHAnsi"/>
                  <w:b/>
                  <w:sz w:val="22"/>
                  <w:lang w:val="en-AU"/>
                </w:rPr>
                <w:delText>110</w:delText>
              </w:r>
            </w:del>
          </w:p>
        </w:tc>
        <w:tc>
          <w:tcPr>
            <w:tcW w:w="991" w:type="dxa"/>
          </w:tcPr>
          <w:p w14:paraId="5227E9F1" w14:textId="6E3D656C" w:rsidR="00213D5A" w:rsidRPr="00D75F3A" w:rsidDel="00C403ED" w:rsidRDefault="00213D5A">
            <w:pPr>
              <w:jc w:val="center"/>
              <w:rPr>
                <w:del w:id="3241" w:author="Author"/>
                <w:rFonts w:asciiTheme="minorHAnsi" w:hAnsiTheme="minorHAnsi"/>
                <w:b/>
                <w:sz w:val="22"/>
                <w:lang w:val="en-AU"/>
              </w:rPr>
            </w:pPr>
            <w:del w:id="3242" w:author="Author">
              <w:r w:rsidRPr="00D75F3A" w:rsidDel="00C403ED">
                <w:rPr>
                  <w:rFonts w:asciiTheme="minorHAnsi" w:hAnsiTheme="minorHAnsi"/>
                  <w:b/>
                  <w:sz w:val="22"/>
                  <w:lang w:val="en-AU"/>
                </w:rPr>
                <w:delText>150</w:delText>
              </w:r>
            </w:del>
          </w:p>
        </w:tc>
        <w:tc>
          <w:tcPr>
            <w:tcW w:w="991" w:type="dxa"/>
          </w:tcPr>
          <w:p w14:paraId="5227E9F2" w14:textId="06BBF756" w:rsidR="00213D5A" w:rsidRPr="00D75F3A" w:rsidDel="00C403ED" w:rsidRDefault="00213D5A">
            <w:pPr>
              <w:jc w:val="center"/>
              <w:rPr>
                <w:del w:id="3243" w:author="Author"/>
                <w:rFonts w:asciiTheme="minorHAnsi" w:hAnsiTheme="minorHAnsi"/>
                <w:b/>
                <w:sz w:val="22"/>
                <w:lang w:val="en-AU"/>
              </w:rPr>
            </w:pPr>
            <w:del w:id="3244" w:author="Author">
              <w:r w:rsidRPr="00D75F3A" w:rsidDel="00C403ED">
                <w:rPr>
                  <w:rFonts w:asciiTheme="minorHAnsi" w:hAnsiTheme="minorHAnsi"/>
                  <w:b/>
                  <w:sz w:val="22"/>
                  <w:lang w:val="en-AU"/>
                </w:rPr>
                <w:delText>190</w:delText>
              </w:r>
            </w:del>
          </w:p>
        </w:tc>
      </w:tr>
      <w:tr w:rsidR="00213D5A" w:rsidRPr="00D75F3A" w:rsidDel="00C403ED" w14:paraId="5227E9FB" w14:textId="677805FE" w:rsidTr="00A84671">
        <w:trPr>
          <w:trHeight w:hRule="exact" w:val="280"/>
          <w:jc w:val="center"/>
          <w:del w:id="3245" w:author="Author"/>
        </w:trPr>
        <w:tc>
          <w:tcPr>
            <w:tcW w:w="1134" w:type="dxa"/>
            <w:tcBorders>
              <w:right w:val="double" w:sz="6" w:space="0" w:color="000000"/>
            </w:tcBorders>
          </w:tcPr>
          <w:p w14:paraId="5227E9F4" w14:textId="154F0C8C" w:rsidR="00213D5A" w:rsidRPr="00D75F3A" w:rsidDel="00C403ED" w:rsidRDefault="00213D5A">
            <w:pPr>
              <w:jc w:val="center"/>
              <w:rPr>
                <w:del w:id="3246" w:author="Author"/>
                <w:rFonts w:asciiTheme="minorHAnsi" w:hAnsiTheme="minorHAnsi"/>
                <w:sz w:val="22"/>
                <w:lang w:val="en-AU"/>
              </w:rPr>
            </w:pPr>
          </w:p>
        </w:tc>
        <w:tc>
          <w:tcPr>
            <w:tcW w:w="1279" w:type="dxa"/>
            <w:tcBorders>
              <w:left w:val="nil"/>
              <w:right w:val="double" w:sz="6" w:space="0" w:color="000000"/>
            </w:tcBorders>
          </w:tcPr>
          <w:p w14:paraId="5227E9F5" w14:textId="039FF9B1" w:rsidR="00213D5A" w:rsidRPr="00D75F3A" w:rsidDel="00C403ED" w:rsidRDefault="00213D5A">
            <w:pPr>
              <w:jc w:val="center"/>
              <w:rPr>
                <w:del w:id="3247" w:author="Author"/>
                <w:rFonts w:asciiTheme="minorHAnsi" w:hAnsiTheme="minorHAnsi"/>
                <w:sz w:val="22"/>
                <w:lang w:val="en-AU"/>
              </w:rPr>
            </w:pPr>
            <w:del w:id="3248" w:author="Author">
              <w:r w:rsidRPr="00D75F3A" w:rsidDel="00C403ED">
                <w:rPr>
                  <w:rFonts w:asciiTheme="minorHAnsi" w:hAnsiTheme="minorHAnsi"/>
                  <w:sz w:val="22"/>
                  <w:lang w:val="en-AU"/>
                </w:rPr>
                <w:delText>3</w:delText>
              </w:r>
            </w:del>
          </w:p>
        </w:tc>
        <w:tc>
          <w:tcPr>
            <w:tcW w:w="927" w:type="dxa"/>
            <w:tcBorders>
              <w:left w:val="nil"/>
            </w:tcBorders>
          </w:tcPr>
          <w:p w14:paraId="5227E9F6" w14:textId="03A66D1C" w:rsidR="00213D5A" w:rsidRPr="00D75F3A" w:rsidDel="00C403ED" w:rsidRDefault="00213D5A">
            <w:pPr>
              <w:jc w:val="center"/>
              <w:rPr>
                <w:del w:id="3249" w:author="Author"/>
                <w:rFonts w:asciiTheme="minorHAnsi" w:hAnsiTheme="minorHAnsi"/>
                <w:b/>
                <w:sz w:val="22"/>
                <w:lang w:val="en-AU"/>
              </w:rPr>
            </w:pPr>
            <w:del w:id="3250" w:author="Author">
              <w:r w:rsidRPr="00D75F3A" w:rsidDel="00C403ED">
                <w:rPr>
                  <w:rFonts w:asciiTheme="minorHAnsi" w:hAnsiTheme="minorHAnsi"/>
                  <w:b/>
                  <w:sz w:val="22"/>
                  <w:lang w:val="en-AU"/>
                </w:rPr>
                <w:delText>20</w:delText>
              </w:r>
            </w:del>
          </w:p>
        </w:tc>
        <w:tc>
          <w:tcPr>
            <w:tcW w:w="851" w:type="dxa"/>
          </w:tcPr>
          <w:p w14:paraId="5227E9F7" w14:textId="00C4BF7B" w:rsidR="00213D5A" w:rsidRPr="00D75F3A" w:rsidDel="00C403ED" w:rsidRDefault="00213D5A">
            <w:pPr>
              <w:jc w:val="center"/>
              <w:rPr>
                <w:del w:id="3251" w:author="Author"/>
                <w:rFonts w:asciiTheme="minorHAnsi" w:hAnsiTheme="minorHAnsi"/>
                <w:b/>
                <w:sz w:val="22"/>
                <w:lang w:val="en-AU"/>
              </w:rPr>
            </w:pPr>
            <w:del w:id="3252" w:author="Author">
              <w:r w:rsidRPr="00D75F3A" w:rsidDel="00C403ED">
                <w:rPr>
                  <w:rFonts w:asciiTheme="minorHAnsi" w:hAnsiTheme="minorHAnsi"/>
                  <w:b/>
                  <w:sz w:val="22"/>
                  <w:lang w:val="en-AU"/>
                </w:rPr>
                <w:delText>60</w:delText>
              </w:r>
            </w:del>
          </w:p>
        </w:tc>
        <w:tc>
          <w:tcPr>
            <w:tcW w:w="991" w:type="dxa"/>
          </w:tcPr>
          <w:p w14:paraId="5227E9F8" w14:textId="722D3915" w:rsidR="00213D5A" w:rsidRPr="00D75F3A" w:rsidDel="00C403ED" w:rsidRDefault="00213D5A">
            <w:pPr>
              <w:jc w:val="center"/>
              <w:rPr>
                <w:del w:id="3253" w:author="Author"/>
                <w:rFonts w:asciiTheme="minorHAnsi" w:hAnsiTheme="minorHAnsi"/>
                <w:b/>
                <w:sz w:val="22"/>
                <w:lang w:val="en-AU"/>
              </w:rPr>
            </w:pPr>
            <w:del w:id="3254" w:author="Author">
              <w:r w:rsidRPr="00D75F3A" w:rsidDel="00C403ED">
                <w:rPr>
                  <w:rFonts w:asciiTheme="minorHAnsi" w:hAnsiTheme="minorHAnsi"/>
                  <w:b/>
                  <w:sz w:val="22"/>
                  <w:lang w:val="en-AU"/>
                </w:rPr>
                <w:delText>100</w:delText>
              </w:r>
            </w:del>
          </w:p>
        </w:tc>
        <w:tc>
          <w:tcPr>
            <w:tcW w:w="991" w:type="dxa"/>
          </w:tcPr>
          <w:p w14:paraId="5227E9F9" w14:textId="60D9305F" w:rsidR="00213D5A" w:rsidRPr="00D75F3A" w:rsidDel="00C403ED" w:rsidRDefault="00213D5A">
            <w:pPr>
              <w:jc w:val="center"/>
              <w:rPr>
                <w:del w:id="3255" w:author="Author"/>
                <w:rFonts w:asciiTheme="minorHAnsi" w:hAnsiTheme="minorHAnsi"/>
                <w:b/>
                <w:sz w:val="22"/>
                <w:lang w:val="en-AU"/>
              </w:rPr>
            </w:pPr>
            <w:del w:id="3256" w:author="Author">
              <w:r w:rsidRPr="00D75F3A" w:rsidDel="00C403ED">
                <w:rPr>
                  <w:rFonts w:asciiTheme="minorHAnsi" w:hAnsiTheme="minorHAnsi"/>
                  <w:b/>
                  <w:sz w:val="22"/>
                  <w:lang w:val="en-AU"/>
                </w:rPr>
                <w:delText>140</w:delText>
              </w:r>
            </w:del>
          </w:p>
        </w:tc>
        <w:tc>
          <w:tcPr>
            <w:tcW w:w="991" w:type="dxa"/>
          </w:tcPr>
          <w:p w14:paraId="5227E9FA" w14:textId="2CF25372" w:rsidR="00213D5A" w:rsidRPr="00D75F3A" w:rsidDel="00C403ED" w:rsidRDefault="00213D5A">
            <w:pPr>
              <w:jc w:val="center"/>
              <w:rPr>
                <w:del w:id="3257" w:author="Author"/>
                <w:rFonts w:asciiTheme="minorHAnsi" w:hAnsiTheme="minorHAnsi"/>
                <w:b/>
                <w:sz w:val="22"/>
                <w:lang w:val="en-AU"/>
              </w:rPr>
            </w:pPr>
            <w:del w:id="3258" w:author="Author">
              <w:r w:rsidRPr="00D75F3A" w:rsidDel="00C403ED">
                <w:rPr>
                  <w:rFonts w:asciiTheme="minorHAnsi" w:hAnsiTheme="minorHAnsi"/>
                  <w:b/>
                  <w:sz w:val="22"/>
                  <w:lang w:val="en-AU"/>
                </w:rPr>
                <w:delText>180</w:delText>
              </w:r>
            </w:del>
          </w:p>
        </w:tc>
      </w:tr>
      <w:tr w:rsidR="00213D5A" w:rsidRPr="00D75F3A" w:rsidDel="00C403ED" w14:paraId="5227EA03" w14:textId="76D7A2BA" w:rsidTr="00A84671">
        <w:trPr>
          <w:trHeight w:hRule="exact" w:val="280"/>
          <w:jc w:val="center"/>
          <w:del w:id="3259" w:author="Author"/>
        </w:trPr>
        <w:tc>
          <w:tcPr>
            <w:tcW w:w="1134" w:type="dxa"/>
            <w:tcBorders>
              <w:bottom w:val="single" w:sz="12" w:space="0" w:color="000000"/>
              <w:right w:val="double" w:sz="6" w:space="0" w:color="000000"/>
            </w:tcBorders>
          </w:tcPr>
          <w:p w14:paraId="5227E9FC" w14:textId="028AC95A" w:rsidR="00213D5A" w:rsidRPr="00D75F3A" w:rsidDel="00C403ED" w:rsidRDefault="00213D5A">
            <w:pPr>
              <w:jc w:val="center"/>
              <w:rPr>
                <w:del w:id="3260" w:author="Author"/>
                <w:rFonts w:asciiTheme="minorHAnsi" w:hAnsiTheme="minorHAnsi"/>
                <w:sz w:val="22"/>
              </w:rPr>
            </w:pPr>
          </w:p>
        </w:tc>
        <w:tc>
          <w:tcPr>
            <w:tcW w:w="1279" w:type="dxa"/>
            <w:tcBorders>
              <w:left w:val="nil"/>
              <w:bottom w:val="single" w:sz="12" w:space="0" w:color="000000"/>
              <w:right w:val="double" w:sz="6" w:space="0" w:color="000000"/>
            </w:tcBorders>
          </w:tcPr>
          <w:p w14:paraId="5227E9FD" w14:textId="44CB76DF" w:rsidR="00213D5A" w:rsidRPr="00D75F3A" w:rsidDel="00C403ED" w:rsidRDefault="00213D5A">
            <w:pPr>
              <w:jc w:val="center"/>
              <w:rPr>
                <w:del w:id="3261" w:author="Author"/>
                <w:rFonts w:asciiTheme="minorHAnsi" w:hAnsiTheme="minorHAnsi"/>
                <w:sz w:val="22"/>
              </w:rPr>
            </w:pPr>
            <w:del w:id="3262" w:author="Author">
              <w:r w:rsidRPr="00D75F3A" w:rsidDel="00C403ED">
                <w:rPr>
                  <w:rFonts w:asciiTheme="minorHAnsi" w:hAnsiTheme="minorHAnsi"/>
                  <w:sz w:val="22"/>
                  <w:lang w:val="en-AU"/>
                </w:rPr>
                <w:delText>4</w:delText>
              </w:r>
            </w:del>
          </w:p>
        </w:tc>
        <w:tc>
          <w:tcPr>
            <w:tcW w:w="927" w:type="dxa"/>
            <w:tcBorders>
              <w:left w:val="nil"/>
            </w:tcBorders>
          </w:tcPr>
          <w:p w14:paraId="5227E9FE" w14:textId="1DD20CC8" w:rsidR="00213D5A" w:rsidRPr="00D75F3A" w:rsidDel="00C403ED" w:rsidRDefault="00213D5A">
            <w:pPr>
              <w:jc w:val="center"/>
              <w:rPr>
                <w:del w:id="3263" w:author="Author"/>
                <w:rFonts w:asciiTheme="minorHAnsi" w:hAnsiTheme="minorHAnsi"/>
                <w:b/>
                <w:sz w:val="22"/>
              </w:rPr>
            </w:pPr>
            <w:del w:id="3264" w:author="Author">
              <w:r w:rsidRPr="00D75F3A" w:rsidDel="00C403ED">
                <w:rPr>
                  <w:rFonts w:asciiTheme="minorHAnsi" w:hAnsiTheme="minorHAnsi"/>
                  <w:b/>
                  <w:sz w:val="22"/>
                  <w:lang w:val="en-AU"/>
                </w:rPr>
                <w:delText>40</w:delText>
              </w:r>
            </w:del>
          </w:p>
        </w:tc>
        <w:tc>
          <w:tcPr>
            <w:tcW w:w="851" w:type="dxa"/>
          </w:tcPr>
          <w:p w14:paraId="5227E9FF" w14:textId="4362A9AD" w:rsidR="00213D5A" w:rsidRPr="00D75F3A" w:rsidDel="00C403ED" w:rsidRDefault="00213D5A">
            <w:pPr>
              <w:jc w:val="center"/>
              <w:rPr>
                <w:del w:id="3265" w:author="Author"/>
                <w:rFonts w:asciiTheme="minorHAnsi" w:hAnsiTheme="minorHAnsi"/>
                <w:b/>
                <w:sz w:val="22"/>
              </w:rPr>
            </w:pPr>
            <w:del w:id="3266" w:author="Author">
              <w:r w:rsidRPr="00D75F3A" w:rsidDel="00C403ED">
                <w:rPr>
                  <w:rFonts w:asciiTheme="minorHAnsi" w:hAnsiTheme="minorHAnsi"/>
                  <w:b/>
                  <w:sz w:val="22"/>
                  <w:lang w:val="en-AU"/>
                </w:rPr>
                <w:delText>80</w:delText>
              </w:r>
            </w:del>
          </w:p>
        </w:tc>
        <w:tc>
          <w:tcPr>
            <w:tcW w:w="991" w:type="dxa"/>
          </w:tcPr>
          <w:p w14:paraId="5227EA00" w14:textId="0CD4B388" w:rsidR="00213D5A" w:rsidRPr="00D75F3A" w:rsidDel="00C403ED" w:rsidRDefault="00213D5A">
            <w:pPr>
              <w:jc w:val="center"/>
              <w:rPr>
                <w:del w:id="3267" w:author="Author"/>
                <w:rFonts w:asciiTheme="minorHAnsi" w:hAnsiTheme="minorHAnsi"/>
                <w:b/>
                <w:sz w:val="22"/>
              </w:rPr>
            </w:pPr>
            <w:del w:id="3268" w:author="Author">
              <w:r w:rsidRPr="00D75F3A" w:rsidDel="00C403ED">
                <w:rPr>
                  <w:rFonts w:asciiTheme="minorHAnsi" w:hAnsiTheme="minorHAnsi"/>
                  <w:b/>
                  <w:sz w:val="22"/>
                  <w:lang w:val="en-AU"/>
                </w:rPr>
                <w:delText>120</w:delText>
              </w:r>
            </w:del>
          </w:p>
        </w:tc>
        <w:tc>
          <w:tcPr>
            <w:tcW w:w="991" w:type="dxa"/>
          </w:tcPr>
          <w:p w14:paraId="5227EA01" w14:textId="0746FF4B" w:rsidR="00213D5A" w:rsidRPr="00D75F3A" w:rsidDel="00C403ED" w:rsidRDefault="00213D5A">
            <w:pPr>
              <w:jc w:val="center"/>
              <w:rPr>
                <w:del w:id="3269" w:author="Author"/>
                <w:rFonts w:asciiTheme="minorHAnsi" w:hAnsiTheme="minorHAnsi"/>
                <w:b/>
                <w:sz w:val="22"/>
              </w:rPr>
            </w:pPr>
            <w:del w:id="3270" w:author="Author">
              <w:r w:rsidRPr="00D75F3A" w:rsidDel="00C403ED">
                <w:rPr>
                  <w:rFonts w:asciiTheme="minorHAnsi" w:hAnsiTheme="minorHAnsi"/>
                  <w:b/>
                  <w:sz w:val="22"/>
                  <w:lang w:val="en-AU"/>
                </w:rPr>
                <w:delText>160</w:delText>
              </w:r>
            </w:del>
          </w:p>
        </w:tc>
        <w:tc>
          <w:tcPr>
            <w:tcW w:w="991" w:type="dxa"/>
          </w:tcPr>
          <w:p w14:paraId="5227EA02" w14:textId="64E31634" w:rsidR="00213D5A" w:rsidRPr="00D75F3A" w:rsidDel="00C403ED" w:rsidRDefault="00213D5A">
            <w:pPr>
              <w:jc w:val="center"/>
              <w:rPr>
                <w:del w:id="3271" w:author="Author"/>
                <w:rFonts w:asciiTheme="minorHAnsi" w:hAnsiTheme="minorHAnsi"/>
                <w:b/>
                <w:sz w:val="22"/>
              </w:rPr>
            </w:pPr>
            <w:del w:id="3272" w:author="Author">
              <w:r w:rsidRPr="00D75F3A" w:rsidDel="00C403ED">
                <w:rPr>
                  <w:rFonts w:asciiTheme="minorHAnsi" w:hAnsiTheme="minorHAnsi"/>
                  <w:b/>
                  <w:sz w:val="22"/>
                  <w:lang w:val="en-AU"/>
                </w:rPr>
                <w:delText>200</w:delText>
              </w:r>
            </w:del>
          </w:p>
        </w:tc>
      </w:tr>
    </w:tbl>
    <w:p w14:paraId="5227EA04" w14:textId="02463A27" w:rsidR="00213D5A" w:rsidRPr="00D75F3A" w:rsidDel="00C403ED" w:rsidRDefault="00213D5A">
      <w:pPr>
        <w:spacing w:before="120"/>
        <w:jc w:val="center"/>
        <w:rPr>
          <w:del w:id="3273" w:author="Author"/>
          <w:rFonts w:asciiTheme="minorHAnsi" w:hAnsiTheme="minorHAnsi"/>
        </w:rPr>
      </w:pPr>
      <w:del w:id="3274" w:author="Author">
        <w:r w:rsidRPr="00D75F3A" w:rsidDel="00C403ED">
          <w:rPr>
            <w:rFonts w:asciiTheme="minorHAnsi" w:hAnsiTheme="minorHAnsi"/>
            <w:b/>
          </w:rPr>
          <w:delText xml:space="preserve">Table B4.1 - Block and Group Structure for the </w:delText>
        </w:r>
        <w:r w:rsidR="0091373B" w:rsidDel="00C403ED">
          <w:rPr>
            <w:rFonts w:asciiTheme="minorHAnsi" w:hAnsiTheme="minorHAnsi"/>
            <w:b/>
          </w:rPr>
          <w:delText xml:space="preserve">legacy </w:delText>
        </w:r>
        <w:r w:rsidRPr="00D75F3A" w:rsidDel="00C403ED">
          <w:rPr>
            <w:rFonts w:asciiTheme="minorHAnsi" w:hAnsiTheme="minorHAnsi"/>
            <w:b/>
          </w:rPr>
          <w:delText>800 MHz Trunking Band</w:delText>
        </w:r>
      </w:del>
    </w:p>
    <w:p w14:paraId="5227EA05" w14:textId="3757B569" w:rsidR="00213D5A" w:rsidRPr="00D75F3A" w:rsidDel="00094093" w:rsidRDefault="00213D5A">
      <w:pPr>
        <w:spacing w:after="240"/>
        <w:rPr>
          <w:del w:id="3275" w:author="Author"/>
          <w:rFonts w:asciiTheme="minorHAnsi" w:hAnsiTheme="minorHAnsi"/>
          <w:b/>
        </w:rPr>
      </w:pPr>
    </w:p>
    <w:p w14:paraId="5227EA06" w14:textId="77777777" w:rsidR="00213D5A" w:rsidRPr="00287CD0" w:rsidRDefault="00287CD0">
      <w:pPr>
        <w:spacing w:after="0"/>
        <w:rPr>
          <w:rFonts w:asciiTheme="minorHAnsi" w:hAnsiTheme="minorHAnsi"/>
        </w:rPr>
      </w:pPr>
      <w:r>
        <w:rPr>
          <w:rFonts w:asciiTheme="minorHAnsi" w:hAnsiTheme="minorHAnsi"/>
        </w:rPr>
        <w:t xml:space="preserve">* </w:t>
      </w:r>
      <w:r w:rsidR="00213D5A" w:rsidRPr="00287CD0">
        <w:rPr>
          <w:rFonts w:asciiTheme="minorHAnsi" w:hAnsiTheme="minorHAnsi"/>
        </w:rPr>
        <w:t>For allocations of channel numbers to frequencies, see Table B4.2</w:t>
      </w:r>
    </w:p>
    <w:p w14:paraId="5227EA07" w14:textId="506C84CC" w:rsidR="00213D5A" w:rsidRPr="00D75F3A" w:rsidDel="00094093" w:rsidRDefault="00213D5A">
      <w:pPr>
        <w:spacing w:after="0"/>
        <w:rPr>
          <w:del w:id="3276" w:author="Author"/>
          <w:rFonts w:asciiTheme="minorHAnsi" w:hAnsiTheme="minorHAnsi"/>
        </w:rPr>
      </w:pPr>
    </w:p>
    <w:p w14:paraId="5227EA08" w14:textId="06567507" w:rsidR="00B67F53" w:rsidRPr="00D75F3A" w:rsidDel="00094093" w:rsidRDefault="00B67F53">
      <w:pPr>
        <w:spacing w:after="0"/>
        <w:rPr>
          <w:del w:id="3277" w:author="Author"/>
          <w:rFonts w:asciiTheme="minorHAnsi" w:hAnsiTheme="minorHAnsi"/>
        </w:rPr>
      </w:pPr>
    </w:p>
    <w:tbl>
      <w:tblPr>
        <w:tblW w:w="977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511"/>
        <w:gridCol w:w="966"/>
        <w:gridCol w:w="966"/>
        <w:gridCol w:w="511"/>
        <w:gridCol w:w="966"/>
        <w:gridCol w:w="966"/>
        <w:gridCol w:w="511"/>
        <w:gridCol w:w="966"/>
        <w:gridCol w:w="966"/>
        <w:gridCol w:w="511"/>
        <w:gridCol w:w="966"/>
        <w:gridCol w:w="966"/>
      </w:tblGrid>
      <w:tr w:rsidR="00213D5A" w:rsidRPr="00D75F3A" w:rsidDel="007702E8" w14:paraId="5227EA15" w14:textId="71B054FE" w:rsidTr="00C17657">
        <w:trPr>
          <w:trHeight w:hRule="exact" w:val="518"/>
          <w:jc w:val="center"/>
          <w:del w:id="3278" w:author="Author"/>
        </w:trPr>
        <w:tc>
          <w:tcPr>
            <w:tcW w:w="511" w:type="dxa"/>
            <w:tcBorders>
              <w:top w:val="single" w:sz="12" w:space="0" w:color="000000"/>
              <w:bottom w:val="double" w:sz="6" w:space="0" w:color="000000"/>
            </w:tcBorders>
          </w:tcPr>
          <w:p w14:paraId="5227EA09" w14:textId="5217D70D" w:rsidR="00213D5A" w:rsidRPr="00D75F3A" w:rsidDel="007702E8" w:rsidRDefault="00213D5A">
            <w:pPr>
              <w:jc w:val="center"/>
              <w:rPr>
                <w:del w:id="3279" w:author="Author"/>
                <w:rFonts w:asciiTheme="minorHAnsi" w:hAnsiTheme="minorHAnsi"/>
                <w:b/>
                <w:sz w:val="22"/>
                <w:lang w:val="en-AU"/>
              </w:rPr>
            </w:pPr>
            <w:del w:id="3280" w:author="Author">
              <w:r w:rsidRPr="00D75F3A" w:rsidDel="007702E8">
                <w:rPr>
                  <w:rFonts w:asciiTheme="minorHAnsi" w:hAnsiTheme="minorHAnsi"/>
                  <w:b/>
                  <w:sz w:val="22"/>
                  <w:lang w:val="en-AU"/>
                </w:rPr>
                <w:delText>CH #</w:delText>
              </w:r>
            </w:del>
          </w:p>
        </w:tc>
        <w:tc>
          <w:tcPr>
            <w:tcW w:w="966" w:type="dxa"/>
            <w:tcBorders>
              <w:top w:val="single" w:sz="12" w:space="0" w:color="000000"/>
              <w:bottom w:val="double" w:sz="6" w:space="0" w:color="000000"/>
            </w:tcBorders>
          </w:tcPr>
          <w:p w14:paraId="5227EA0A" w14:textId="1A70E326" w:rsidR="00213D5A" w:rsidRPr="00D75F3A" w:rsidDel="007702E8" w:rsidRDefault="00213D5A">
            <w:pPr>
              <w:jc w:val="center"/>
              <w:rPr>
                <w:del w:id="3281" w:author="Author"/>
                <w:rFonts w:asciiTheme="minorHAnsi" w:hAnsiTheme="minorHAnsi"/>
                <w:b/>
                <w:sz w:val="22"/>
                <w:lang w:val="en-AU"/>
              </w:rPr>
            </w:pPr>
            <w:del w:id="3282" w:author="Author">
              <w:r w:rsidRPr="00D75F3A" w:rsidDel="007702E8">
                <w:rPr>
                  <w:rFonts w:asciiTheme="minorHAnsi" w:hAnsiTheme="minorHAnsi"/>
                  <w:b/>
                  <w:sz w:val="22"/>
                  <w:lang w:val="en-AU"/>
                </w:rPr>
                <w:delText>BASE TX</w:delText>
              </w:r>
            </w:del>
          </w:p>
        </w:tc>
        <w:tc>
          <w:tcPr>
            <w:tcW w:w="966" w:type="dxa"/>
            <w:tcBorders>
              <w:top w:val="single" w:sz="12" w:space="0" w:color="000000"/>
              <w:bottom w:val="double" w:sz="6" w:space="0" w:color="000000"/>
              <w:right w:val="nil"/>
            </w:tcBorders>
          </w:tcPr>
          <w:p w14:paraId="5227EA0B" w14:textId="25D7A6FB" w:rsidR="00213D5A" w:rsidRPr="00D75F3A" w:rsidDel="007702E8" w:rsidRDefault="00213D5A">
            <w:pPr>
              <w:jc w:val="center"/>
              <w:rPr>
                <w:del w:id="3283" w:author="Author"/>
                <w:rFonts w:asciiTheme="minorHAnsi" w:hAnsiTheme="minorHAnsi"/>
                <w:b/>
                <w:sz w:val="22"/>
                <w:lang w:val="en-AU"/>
              </w:rPr>
            </w:pPr>
            <w:del w:id="3284" w:author="Author">
              <w:r w:rsidRPr="00D75F3A" w:rsidDel="007702E8">
                <w:rPr>
                  <w:rFonts w:asciiTheme="minorHAnsi" w:hAnsiTheme="minorHAnsi"/>
                  <w:b/>
                  <w:sz w:val="22"/>
                  <w:lang w:val="en-AU"/>
                </w:rPr>
                <w:delText>BASE RX</w:delText>
              </w:r>
            </w:del>
          </w:p>
        </w:tc>
        <w:tc>
          <w:tcPr>
            <w:tcW w:w="511" w:type="dxa"/>
            <w:tcBorders>
              <w:top w:val="single" w:sz="12" w:space="0" w:color="000000"/>
              <w:left w:val="double" w:sz="6" w:space="0" w:color="000000"/>
              <w:bottom w:val="double" w:sz="6" w:space="0" w:color="000000"/>
            </w:tcBorders>
          </w:tcPr>
          <w:p w14:paraId="5227EA0C" w14:textId="3E375C82" w:rsidR="00213D5A" w:rsidRPr="00D75F3A" w:rsidDel="007702E8" w:rsidRDefault="00213D5A">
            <w:pPr>
              <w:jc w:val="center"/>
              <w:rPr>
                <w:del w:id="3285" w:author="Author"/>
                <w:rFonts w:asciiTheme="minorHAnsi" w:hAnsiTheme="minorHAnsi"/>
                <w:b/>
                <w:sz w:val="22"/>
                <w:lang w:val="en-AU"/>
              </w:rPr>
            </w:pPr>
            <w:del w:id="3286" w:author="Author">
              <w:r w:rsidRPr="00D75F3A" w:rsidDel="007702E8">
                <w:rPr>
                  <w:rFonts w:asciiTheme="minorHAnsi" w:hAnsiTheme="minorHAnsi"/>
                  <w:b/>
                  <w:sz w:val="22"/>
                  <w:lang w:val="en-AU"/>
                </w:rPr>
                <w:delText>CH #</w:delText>
              </w:r>
            </w:del>
          </w:p>
        </w:tc>
        <w:tc>
          <w:tcPr>
            <w:tcW w:w="966" w:type="dxa"/>
            <w:tcBorders>
              <w:top w:val="single" w:sz="12" w:space="0" w:color="000000"/>
              <w:bottom w:val="double" w:sz="6" w:space="0" w:color="000000"/>
            </w:tcBorders>
          </w:tcPr>
          <w:p w14:paraId="5227EA0D" w14:textId="20A125E6" w:rsidR="00213D5A" w:rsidRPr="00D75F3A" w:rsidDel="007702E8" w:rsidRDefault="00213D5A">
            <w:pPr>
              <w:jc w:val="center"/>
              <w:rPr>
                <w:del w:id="3287" w:author="Author"/>
                <w:rFonts w:asciiTheme="minorHAnsi" w:hAnsiTheme="minorHAnsi"/>
                <w:b/>
                <w:sz w:val="22"/>
                <w:lang w:val="en-AU"/>
              </w:rPr>
            </w:pPr>
            <w:del w:id="3288" w:author="Author">
              <w:r w:rsidRPr="00D75F3A" w:rsidDel="007702E8">
                <w:rPr>
                  <w:rFonts w:asciiTheme="minorHAnsi" w:hAnsiTheme="minorHAnsi"/>
                  <w:b/>
                  <w:sz w:val="22"/>
                  <w:lang w:val="en-AU"/>
                </w:rPr>
                <w:delText>BASE TX</w:delText>
              </w:r>
            </w:del>
          </w:p>
        </w:tc>
        <w:tc>
          <w:tcPr>
            <w:tcW w:w="966" w:type="dxa"/>
            <w:tcBorders>
              <w:top w:val="single" w:sz="12" w:space="0" w:color="000000"/>
              <w:bottom w:val="double" w:sz="6" w:space="0" w:color="000000"/>
              <w:right w:val="nil"/>
            </w:tcBorders>
          </w:tcPr>
          <w:p w14:paraId="5227EA0E" w14:textId="30C809C8" w:rsidR="00213D5A" w:rsidRPr="00D75F3A" w:rsidDel="007702E8" w:rsidRDefault="00213D5A">
            <w:pPr>
              <w:jc w:val="center"/>
              <w:rPr>
                <w:del w:id="3289" w:author="Author"/>
                <w:rFonts w:asciiTheme="minorHAnsi" w:hAnsiTheme="minorHAnsi"/>
                <w:b/>
                <w:sz w:val="22"/>
                <w:lang w:val="en-AU"/>
              </w:rPr>
            </w:pPr>
            <w:del w:id="3290" w:author="Author">
              <w:r w:rsidRPr="00D75F3A" w:rsidDel="007702E8">
                <w:rPr>
                  <w:rFonts w:asciiTheme="minorHAnsi" w:hAnsiTheme="minorHAnsi"/>
                  <w:b/>
                  <w:sz w:val="22"/>
                  <w:lang w:val="en-AU"/>
                </w:rPr>
                <w:delText>BASE RX</w:delText>
              </w:r>
            </w:del>
          </w:p>
        </w:tc>
        <w:tc>
          <w:tcPr>
            <w:tcW w:w="511" w:type="dxa"/>
            <w:tcBorders>
              <w:top w:val="single" w:sz="12" w:space="0" w:color="000000"/>
              <w:left w:val="double" w:sz="6" w:space="0" w:color="000000"/>
              <w:bottom w:val="double" w:sz="6" w:space="0" w:color="000000"/>
            </w:tcBorders>
          </w:tcPr>
          <w:p w14:paraId="5227EA0F" w14:textId="062F8497" w:rsidR="00213D5A" w:rsidRPr="00D75F3A" w:rsidDel="007702E8" w:rsidRDefault="00213D5A">
            <w:pPr>
              <w:jc w:val="center"/>
              <w:rPr>
                <w:del w:id="3291" w:author="Author"/>
                <w:rFonts w:asciiTheme="minorHAnsi" w:hAnsiTheme="minorHAnsi"/>
                <w:b/>
                <w:sz w:val="22"/>
                <w:lang w:val="en-AU"/>
              </w:rPr>
            </w:pPr>
            <w:del w:id="3292" w:author="Author">
              <w:r w:rsidRPr="00D75F3A" w:rsidDel="007702E8">
                <w:rPr>
                  <w:rFonts w:asciiTheme="minorHAnsi" w:hAnsiTheme="minorHAnsi"/>
                  <w:b/>
                  <w:sz w:val="22"/>
                  <w:lang w:val="en-AU"/>
                </w:rPr>
                <w:delText>CH #</w:delText>
              </w:r>
            </w:del>
          </w:p>
        </w:tc>
        <w:tc>
          <w:tcPr>
            <w:tcW w:w="966" w:type="dxa"/>
            <w:tcBorders>
              <w:top w:val="single" w:sz="12" w:space="0" w:color="000000"/>
              <w:bottom w:val="double" w:sz="6" w:space="0" w:color="000000"/>
            </w:tcBorders>
          </w:tcPr>
          <w:p w14:paraId="5227EA10" w14:textId="21B3B058" w:rsidR="00213D5A" w:rsidRPr="00D75F3A" w:rsidDel="007702E8" w:rsidRDefault="00213D5A">
            <w:pPr>
              <w:jc w:val="center"/>
              <w:rPr>
                <w:del w:id="3293" w:author="Author"/>
                <w:rFonts w:asciiTheme="minorHAnsi" w:hAnsiTheme="minorHAnsi"/>
                <w:b/>
                <w:sz w:val="22"/>
                <w:lang w:val="en-AU"/>
              </w:rPr>
            </w:pPr>
            <w:del w:id="3294" w:author="Author">
              <w:r w:rsidRPr="00D75F3A" w:rsidDel="007702E8">
                <w:rPr>
                  <w:rFonts w:asciiTheme="minorHAnsi" w:hAnsiTheme="minorHAnsi"/>
                  <w:b/>
                  <w:sz w:val="22"/>
                  <w:lang w:val="en-AU"/>
                </w:rPr>
                <w:delText>BASE TX</w:delText>
              </w:r>
            </w:del>
          </w:p>
        </w:tc>
        <w:tc>
          <w:tcPr>
            <w:tcW w:w="966" w:type="dxa"/>
            <w:tcBorders>
              <w:top w:val="single" w:sz="12" w:space="0" w:color="000000"/>
              <w:bottom w:val="double" w:sz="6" w:space="0" w:color="000000"/>
              <w:right w:val="double" w:sz="6" w:space="0" w:color="000000"/>
            </w:tcBorders>
          </w:tcPr>
          <w:p w14:paraId="5227EA11" w14:textId="3F0516FE" w:rsidR="00213D5A" w:rsidRPr="00D75F3A" w:rsidDel="007702E8" w:rsidRDefault="00213D5A">
            <w:pPr>
              <w:jc w:val="center"/>
              <w:rPr>
                <w:del w:id="3295" w:author="Author"/>
                <w:rFonts w:asciiTheme="minorHAnsi" w:hAnsiTheme="minorHAnsi"/>
                <w:b/>
                <w:sz w:val="22"/>
                <w:lang w:val="en-AU"/>
              </w:rPr>
            </w:pPr>
            <w:del w:id="3296" w:author="Author">
              <w:r w:rsidRPr="00D75F3A" w:rsidDel="007702E8">
                <w:rPr>
                  <w:rFonts w:asciiTheme="minorHAnsi" w:hAnsiTheme="minorHAnsi"/>
                  <w:b/>
                  <w:sz w:val="22"/>
                  <w:lang w:val="en-AU"/>
                </w:rPr>
                <w:delText>BASE RX</w:delText>
              </w:r>
            </w:del>
          </w:p>
        </w:tc>
        <w:tc>
          <w:tcPr>
            <w:tcW w:w="511" w:type="dxa"/>
            <w:tcBorders>
              <w:top w:val="single" w:sz="12" w:space="0" w:color="000000"/>
              <w:left w:val="nil"/>
              <w:bottom w:val="double" w:sz="6" w:space="0" w:color="000000"/>
            </w:tcBorders>
          </w:tcPr>
          <w:p w14:paraId="5227EA12" w14:textId="32D5E335" w:rsidR="00213D5A" w:rsidRPr="00D75F3A" w:rsidDel="007702E8" w:rsidRDefault="00213D5A">
            <w:pPr>
              <w:jc w:val="center"/>
              <w:rPr>
                <w:del w:id="3297" w:author="Author"/>
                <w:rFonts w:asciiTheme="minorHAnsi" w:hAnsiTheme="minorHAnsi"/>
                <w:b/>
                <w:sz w:val="22"/>
                <w:lang w:val="en-AU"/>
              </w:rPr>
            </w:pPr>
            <w:del w:id="3298" w:author="Author">
              <w:r w:rsidRPr="00D75F3A" w:rsidDel="007702E8">
                <w:rPr>
                  <w:rFonts w:asciiTheme="minorHAnsi" w:hAnsiTheme="minorHAnsi"/>
                  <w:b/>
                  <w:sz w:val="22"/>
                  <w:lang w:val="en-AU"/>
                </w:rPr>
                <w:delText>CH #</w:delText>
              </w:r>
            </w:del>
          </w:p>
        </w:tc>
        <w:tc>
          <w:tcPr>
            <w:tcW w:w="966" w:type="dxa"/>
            <w:tcBorders>
              <w:top w:val="single" w:sz="12" w:space="0" w:color="000000"/>
              <w:bottom w:val="double" w:sz="6" w:space="0" w:color="000000"/>
            </w:tcBorders>
          </w:tcPr>
          <w:p w14:paraId="5227EA13" w14:textId="348EC3B0" w:rsidR="00213D5A" w:rsidRPr="00D75F3A" w:rsidDel="007702E8" w:rsidRDefault="00213D5A">
            <w:pPr>
              <w:jc w:val="center"/>
              <w:rPr>
                <w:del w:id="3299" w:author="Author"/>
                <w:rFonts w:asciiTheme="minorHAnsi" w:hAnsiTheme="minorHAnsi"/>
                <w:b/>
                <w:sz w:val="22"/>
                <w:lang w:val="en-AU"/>
              </w:rPr>
            </w:pPr>
            <w:del w:id="3300" w:author="Author">
              <w:r w:rsidRPr="00D75F3A" w:rsidDel="007702E8">
                <w:rPr>
                  <w:rFonts w:asciiTheme="minorHAnsi" w:hAnsiTheme="minorHAnsi"/>
                  <w:b/>
                  <w:sz w:val="22"/>
                  <w:lang w:val="en-AU"/>
                </w:rPr>
                <w:delText>BASE TX</w:delText>
              </w:r>
            </w:del>
          </w:p>
        </w:tc>
        <w:tc>
          <w:tcPr>
            <w:tcW w:w="966" w:type="dxa"/>
            <w:tcBorders>
              <w:top w:val="single" w:sz="12" w:space="0" w:color="000000"/>
              <w:bottom w:val="double" w:sz="6" w:space="0" w:color="000000"/>
            </w:tcBorders>
          </w:tcPr>
          <w:p w14:paraId="5227EA14" w14:textId="71D774FF" w:rsidR="00213D5A" w:rsidRPr="00D75F3A" w:rsidDel="007702E8" w:rsidRDefault="00213D5A">
            <w:pPr>
              <w:jc w:val="center"/>
              <w:rPr>
                <w:del w:id="3301" w:author="Author"/>
                <w:rFonts w:asciiTheme="minorHAnsi" w:hAnsiTheme="minorHAnsi"/>
                <w:b/>
                <w:sz w:val="22"/>
                <w:lang w:val="en-AU"/>
              </w:rPr>
            </w:pPr>
            <w:del w:id="3302" w:author="Author">
              <w:r w:rsidRPr="00D75F3A" w:rsidDel="007702E8">
                <w:rPr>
                  <w:rFonts w:asciiTheme="minorHAnsi" w:hAnsiTheme="minorHAnsi"/>
                  <w:b/>
                  <w:sz w:val="22"/>
                  <w:lang w:val="en-AU"/>
                </w:rPr>
                <w:delText>BASE RX</w:delText>
              </w:r>
            </w:del>
          </w:p>
        </w:tc>
      </w:tr>
      <w:tr w:rsidR="00213D5A" w:rsidRPr="00D75F3A" w:rsidDel="007702E8" w14:paraId="5227EA22" w14:textId="24ECA673" w:rsidTr="00C17657">
        <w:trPr>
          <w:trHeight w:hRule="exact" w:val="259"/>
          <w:jc w:val="center"/>
          <w:del w:id="3303" w:author="Author"/>
        </w:trPr>
        <w:tc>
          <w:tcPr>
            <w:tcW w:w="511" w:type="dxa"/>
            <w:tcBorders>
              <w:top w:val="nil"/>
            </w:tcBorders>
          </w:tcPr>
          <w:p w14:paraId="5227EA16" w14:textId="2C543728" w:rsidR="00213D5A" w:rsidRPr="00D75F3A" w:rsidDel="007702E8" w:rsidRDefault="00213D5A">
            <w:pPr>
              <w:jc w:val="center"/>
              <w:rPr>
                <w:del w:id="3304" w:author="Author"/>
                <w:rFonts w:asciiTheme="minorHAnsi" w:hAnsiTheme="minorHAnsi"/>
                <w:b/>
                <w:sz w:val="20"/>
                <w:lang w:val="en-AU"/>
              </w:rPr>
            </w:pPr>
            <w:del w:id="3305" w:author="Author">
              <w:r w:rsidRPr="00D75F3A" w:rsidDel="007702E8">
                <w:rPr>
                  <w:rFonts w:asciiTheme="minorHAnsi" w:hAnsiTheme="minorHAnsi"/>
                  <w:b/>
                  <w:sz w:val="20"/>
                  <w:lang w:val="en-AU"/>
                </w:rPr>
                <w:delText>1</w:delText>
              </w:r>
            </w:del>
          </w:p>
        </w:tc>
        <w:tc>
          <w:tcPr>
            <w:tcW w:w="966" w:type="dxa"/>
            <w:tcBorders>
              <w:top w:val="nil"/>
            </w:tcBorders>
          </w:tcPr>
          <w:p w14:paraId="5227EA17" w14:textId="40CC148A" w:rsidR="00213D5A" w:rsidRPr="00D75F3A" w:rsidDel="007702E8" w:rsidRDefault="00213D5A">
            <w:pPr>
              <w:jc w:val="center"/>
              <w:rPr>
                <w:del w:id="3306" w:author="Author"/>
                <w:rFonts w:asciiTheme="minorHAnsi" w:hAnsiTheme="minorHAnsi"/>
                <w:b/>
                <w:sz w:val="20"/>
                <w:lang w:val="en-AU"/>
              </w:rPr>
            </w:pPr>
            <w:del w:id="3307" w:author="Author">
              <w:r w:rsidRPr="00D75F3A" w:rsidDel="007702E8">
                <w:rPr>
                  <w:rFonts w:asciiTheme="minorHAnsi" w:hAnsiTheme="minorHAnsi"/>
                  <w:sz w:val="20"/>
                  <w:lang w:val="en-AU"/>
                </w:rPr>
                <w:delText>865.0125</w:delText>
              </w:r>
            </w:del>
          </w:p>
        </w:tc>
        <w:tc>
          <w:tcPr>
            <w:tcW w:w="966" w:type="dxa"/>
            <w:tcBorders>
              <w:top w:val="nil"/>
              <w:right w:val="nil"/>
            </w:tcBorders>
          </w:tcPr>
          <w:p w14:paraId="5227EA18" w14:textId="64422578" w:rsidR="00213D5A" w:rsidRPr="00D75F3A" w:rsidDel="007702E8" w:rsidRDefault="00213D5A">
            <w:pPr>
              <w:jc w:val="center"/>
              <w:rPr>
                <w:del w:id="3308" w:author="Author"/>
                <w:rFonts w:asciiTheme="minorHAnsi" w:hAnsiTheme="minorHAnsi"/>
                <w:b/>
                <w:sz w:val="20"/>
                <w:lang w:val="en-AU"/>
              </w:rPr>
            </w:pPr>
            <w:del w:id="3309" w:author="Author">
              <w:r w:rsidRPr="00D75F3A" w:rsidDel="007702E8">
                <w:rPr>
                  <w:rFonts w:asciiTheme="minorHAnsi" w:hAnsiTheme="minorHAnsi"/>
                  <w:sz w:val="20"/>
                  <w:lang w:val="en-AU"/>
                </w:rPr>
                <w:delText>820.0125</w:delText>
              </w:r>
            </w:del>
          </w:p>
        </w:tc>
        <w:tc>
          <w:tcPr>
            <w:tcW w:w="511" w:type="dxa"/>
            <w:tcBorders>
              <w:top w:val="nil"/>
              <w:left w:val="double" w:sz="6" w:space="0" w:color="000000"/>
            </w:tcBorders>
          </w:tcPr>
          <w:p w14:paraId="5227EA19" w14:textId="3231965C" w:rsidR="00213D5A" w:rsidRPr="00D75F3A" w:rsidDel="007702E8" w:rsidRDefault="00213D5A">
            <w:pPr>
              <w:jc w:val="center"/>
              <w:rPr>
                <w:del w:id="3310" w:author="Author"/>
                <w:rFonts w:asciiTheme="minorHAnsi" w:hAnsiTheme="minorHAnsi"/>
                <w:b/>
                <w:sz w:val="20"/>
                <w:lang w:val="en-AU"/>
              </w:rPr>
            </w:pPr>
            <w:del w:id="3311" w:author="Author">
              <w:r w:rsidRPr="00D75F3A" w:rsidDel="007702E8">
                <w:rPr>
                  <w:rFonts w:asciiTheme="minorHAnsi" w:hAnsiTheme="minorHAnsi"/>
                  <w:b/>
                  <w:sz w:val="20"/>
                  <w:lang w:val="en-AU"/>
                </w:rPr>
                <w:delText>51</w:delText>
              </w:r>
            </w:del>
          </w:p>
        </w:tc>
        <w:tc>
          <w:tcPr>
            <w:tcW w:w="966" w:type="dxa"/>
            <w:tcBorders>
              <w:top w:val="nil"/>
            </w:tcBorders>
          </w:tcPr>
          <w:p w14:paraId="5227EA1A" w14:textId="52BA8604" w:rsidR="00213D5A" w:rsidRPr="00D75F3A" w:rsidDel="007702E8" w:rsidRDefault="00213D5A">
            <w:pPr>
              <w:jc w:val="center"/>
              <w:rPr>
                <w:del w:id="3312" w:author="Author"/>
                <w:rFonts w:asciiTheme="minorHAnsi" w:hAnsiTheme="minorHAnsi"/>
                <w:b/>
                <w:sz w:val="20"/>
                <w:lang w:val="en-AU"/>
              </w:rPr>
            </w:pPr>
            <w:del w:id="3313" w:author="Author">
              <w:r w:rsidRPr="00D75F3A" w:rsidDel="007702E8">
                <w:rPr>
                  <w:rFonts w:asciiTheme="minorHAnsi" w:hAnsiTheme="minorHAnsi"/>
                  <w:sz w:val="20"/>
                  <w:lang w:val="en-AU"/>
                </w:rPr>
                <w:delText>866.2625</w:delText>
              </w:r>
            </w:del>
          </w:p>
        </w:tc>
        <w:tc>
          <w:tcPr>
            <w:tcW w:w="966" w:type="dxa"/>
            <w:tcBorders>
              <w:top w:val="nil"/>
              <w:right w:val="nil"/>
            </w:tcBorders>
          </w:tcPr>
          <w:p w14:paraId="5227EA1B" w14:textId="13903359" w:rsidR="00213D5A" w:rsidRPr="00D75F3A" w:rsidDel="007702E8" w:rsidRDefault="00213D5A">
            <w:pPr>
              <w:jc w:val="center"/>
              <w:rPr>
                <w:del w:id="3314" w:author="Author"/>
                <w:rFonts w:asciiTheme="minorHAnsi" w:hAnsiTheme="minorHAnsi"/>
                <w:b/>
                <w:sz w:val="20"/>
                <w:lang w:val="en-AU"/>
              </w:rPr>
            </w:pPr>
            <w:del w:id="3315" w:author="Author">
              <w:r w:rsidRPr="00D75F3A" w:rsidDel="007702E8">
                <w:rPr>
                  <w:rFonts w:asciiTheme="minorHAnsi" w:hAnsiTheme="minorHAnsi"/>
                  <w:sz w:val="20"/>
                  <w:lang w:val="en-AU"/>
                </w:rPr>
                <w:delText>821.2625</w:delText>
              </w:r>
            </w:del>
          </w:p>
        </w:tc>
        <w:tc>
          <w:tcPr>
            <w:tcW w:w="511" w:type="dxa"/>
            <w:tcBorders>
              <w:top w:val="nil"/>
              <w:left w:val="double" w:sz="6" w:space="0" w:color="000000"/>
            </w:tcBorders>
          </w:tcPr>
          <w:p w14:paraId="5227EA1C" w14:textId="33290097" w:rsidR="00213D5A" w:rsidRPr="00D75F3A" w:rsidDel="007702E8" w:rsidRDefault="00213D5A">
            <w:pPr>
              <w:jc w:val="center"/>
              <w:rPr>
                <w:del w:id="3316" w:author="Author"/>
                <w:rFonts w:asciiTheme="minorHAnsi" w:hAnsiTheme="minorHAnsi"/>
                <w:b/>
                <w:sz w:val="20"/>
                <w:lang w:val="en-AU"/>
              </w:rPr>
            </w:pPr>
            <w:del w:id="3317" w:author="Author">
              <w:r w:rsidRPr="00D75F3A" w:rsidDel="007702E8">
                <w:rPr>
                  <w:rFonts w:asciiTheme="minorHAnsi" w:hAnsiTheme="minorHAnsi"/>
                  <w:b/>
                  <w:sz w:val="20"/>
                  <w:lang w:val="en-AU"/>
                </w:rPr>
                <w:delText>101</w:delText>
              </w:r>
            </w:del>
          </w:p>
        </w:tc>
        <w:tc>
          <w:tcPr>
            <w:tcW w:w="966" w:type="dxa"/>
            <w:tcBorders>
              <w:top w:val="nil"/>
            </w:tcBorders>
          </w:tcPr>
          <w:p w14:paraId="5227EA1D" w14:textId="2C7183AA" w:rsidR="00213D5A" w:rsidRPr="00D75F3A" w:rsidDel="007702E8" w:rsidRDefault="00213D5A">
            <w:pPr>
              <w:jc w:val="center"/>
              <w:rPr>
                <w:del w:id="3318" w:author="Author"/>
                <w:rFonts w:asciiTheme="minorHAnsi" w:hAnsiTheme="minorHAnsi"/>
                <w:sz w:val="20"/>
                <w:lang w:val="en-AU"/>
              </w:rPr>
            </w:pPr>
            <w:del w:id="3319" w:author="Author">
              <w:r w:rsidRPr="00D75F3A" w:rsidDel="007702E8">
                <w:rPr>
                  <w:rFonts w:asciiTheme="minorHAnsi" w:hAnsiTheme="minorHAnsi"/>
                  <w:sz w:val="20"/>
                  <w:lang w:val="en-AU"/>
                </w:rPr>
                <w:delText>867.5125</w:delText>
              </w:r>
            </w:del>
          </w:p>
        </w:tc>
        <w:tc>
          <w:tcPr>
            <w:tcW w:w="966" w:type="dxa"/>
            <w:tcBorders>
              <w:top w:val="nil"/>
              <w:right w:val="double" w:sz="6" w:space="0" w:color="000000"/>
            </w:tcBorders>
          </w:tcPr>
          <w:p w14:paraId="5227EA1E" w14:textId="151F64F3" w:rsidR="00213D5A" w:rsidRPr="00D75F3A" w:rsidDel="007702E8" w:rsidRDefault="00213D5A">
            <w:pPr>
              <w:jc w:val="center"/>
              <w:rPr>
                <w:del w:id="3320" w:author="Author"/>
                <w:rFonts w:asciiTheme="minorHAnsi" w:hAnsiTheme="minorHAnsi"/>
                <w:sz w:val="20"/>
                <w:lang w:val="en-AU"/>
              </w:rPr>
            </w:pPr>
            <w:del w:id="3321" w:author="Author">
              <w:r w:rsidRPr="00D75F3A" w:rsidDel="007702E8">
                <w:rPr>
                  <w:rFonts w:asciiTheme="minorHAnsi" w:hAnsiTheme="minorHAnsi"/>
                  <w:sz w:val="20"/>
                  <w:lang w:val="en-AU"/>
                </w:rPr>
                <w:delText>822.5125</w:delText>
              </w:r>
            </w:del>
          </w:p>
        </w:tc>
        <w:tc>
          <w:tcPr>
            <w:tcW w:w="511" w:type="dxa"/>
            <w:tcBorders>
              <w:top w:val="nil"/>
              <w:left w:val="nil"/>
            </w:tcBorders>
          </w:tcPr>
          <w:p w14:paraId="5227EA1F" w14:textId="2871E0A0" w:rsidR="00213D5A" w:rsidRPr="00D75F3A" w:rsidDel="007702E8" w:rsidRDefault="00213D5A">
            <w:pPr>
              <w:jc w:val="center"/>
              <w:rPr>
                <w:del w:id="3322" w:author="Author"/>
                <w:rFonts w:asciiTheme="minorHAnsi" w:hAnsiTheme="minorHAnsi"/>
                <w:b/>
                <w:sz w:val="20"/>
                <w:lang w:val="en-AU"/>
              </w:rPr>
            </w:pPr>
            <w:del w:id="3323" w:author="Author">
              <w:r w:rsidRPr="00D75F3A" w:rsidDel="007702E8">
                <w:rPr>
                  <w:rFonts w:asciiTheme="minorHAnsi" w:hAnsiTheme="minorHAnsi"/>
                  <w:b/>
                  <w:sz w:val="20"/>
                  <w:lang w:val="en-AU"/>
                </w:rPr>
                <w:delText>151</w:delText>
              </w:r>
            </w:del>
          </w:p>
        </w:tc>
        <w:tc>
          <w:tcPr>
            <w:tcW w:w="966" w:type="dxa"/>
            <w:tcBorders>
              <w:top w:val="nil"/>
            </w:tcBorders>
          </w:tcPr>
          <w:p w14:paraId="5227EA20" w14:textId="627F5E78" w:rsidR="00213D5A" w:rsidRPr="00D75F3A" w:rsidDel="007702E8" w:rsidRDefault="00213D5A">
            <w:pPr>
              <w:jc w:val="center"/>
              <w:rPr>
                <w:del w:id="3324" w:author="Author"/>
                <w:rFonts w:asciiTheme="minorHAnsi" w:hAnsiTheme="minorHAnsi"/>
                <w:sz w:val="20"/>
                <w:lang w:val="en-AU"/>
              </w:rPr>
            </w:pPr>
            <w:del w:id="3325" w:author="Author">
              <w:r w:rsidRPr="00D75F3A" w:rsidDel="007702E8">
                <w:rPr>
                  <w:rFonts w:asciiTheme="minorHAnsi" w:hAnsiTheme="minorHAnsi"/>
                  <w:sz w:val="20"/>
                  <w:lang w:val="en-AU"/>
                </w:rPr>
                <w:delText>868.7625</w:delText>
              </w:r>
            </w:del>
          </w:p>
        </w:tc>
        <w:tc>
          <w:tcPr>
            <w:tcW w:w="966" w:type="dxa"/>
            <w:tcBorders>
              <w:top w:val="nil"/>
            </w:tcBorders>
          </w:tcPr>
          <w:p w14:paraId="5227EA21" w14:textId="0D66342F" w:rsidR="00213D5A" w:rsidRPr="00D75F3A" w:rsidDel="007702E8" w:rsidRDefault="00213D5A">
            <w:pPr>
              <w:jc w:val="center"/>
              <w:rPr>
                <w:del w:id="3326" w:author="Author"/>
                <w:rFonts w:asciiTheme="minorHAnsi" w:hAnsiTheme="minorHAnsi"/>
                <w:sz w:val="20"/>
                <w:lang w:val="en-AU"/>
              </w:rPr>
            </w:pPr>
            <w:del w:id="3327" w:author="Author">
              <w:r w:rsidRPr="00D75F3A" w:rsidDel="007702E8">
                <w:rPr>
                  <w:rFonts w:asciiTheme="minorHAnsi" w:hAnsiTheme="minorHAnsi"/>
                  <w:sz w:val="20"/>
                  <w:lang w:val="en-AU"/>
                </w:rPr>
                <w:delText>823.7625</w:delText>
              </w:r>
            </w:del>
          </w:p>
        </w:tc>
      </w:tr>
      <w:tr w:rsidR="00213D5A" w:rsidRPr="00D75F3A" w:rsidDel="007702E8" w14:paraId="5227EA2F" w14:textId="186AC31A" w:rsidTr="00C17657">
        <w:trPr>
          <w:trHeight w:hRule="exact" w:val="259"/>
          <w:jc w:val="center"/>
          <w:del w:id="3328" w:author="Author"/>
        </w:trPr>
        <w:tc>
          <w:tcPr>
            <w:tcW w:w="511" w:type="dxa"/>
          </w:tcPr>
          <w:p w14:paraId="5227EA23" w14:textId="7622C8E4" w:rsidR="00213D5A" w:rsidRPr="00D75F3A" w:rsidDel="007702E8" w:rsidRDefault="00213D5A">
            <w:pPr>
              <w:jc w:val="center"/>
              <w:rPr>
                <w:del w:id="3329" w:author="Author"/>
                <w:rFonts w:asciiTheme="minorHAnsi" w:hAnsiTheme="minorHAnsi"/>
                <w:b/>
                <w:sz w:val="20"/>
                <w:lang w:val="en-AU"/>
              </w:rPr>
            </w:pPr>
            <w:del w:id="3330" w:author="Author">
              <w:r w:rsidRPr="00D75F3A" w:rsidDel="007702E8">
                <w:rPr>
                  <w:rFonts w:asciiTheme="minorHAnsi" w:hAnsiTheme="minorHAnsi"/>
                  <w:b/>
                  <w:sz w:val="20"/>
                  <w:lang w:val="en-AU"/>
                </w:rPr>
                <w:delText>2</w:delText>
              </w:r>
            </w:del>
          </w:p>
        </w:tc>
        <w:tc>
          <w:tcPr>
            <w:tcW w:w="966" w:type="dxa"/>
          </w:tcPr>
          <w:p w14:paraId="5227EA24" w14:textId="23B77E00" w:rsidR="00213D5A" w:rsidRPr="00D75F3A" w:rsidDel="007702E8" w:rsidRDefault="00213D5A">
            <w:pPr>
              <w:jc w:val="center"/>
              <w:rPr>
                <w:del w:id="3331" w:author="Author"/>
                <w:rFonts w:asciiTheme="minorHAnsi" w:hAnsiTheme="minorHAnsi"/>
                <w:b/>
                <w:sz w:val="20"/>
                <w:lang w:val="en-AU"/>
              </w:rPr>
            </w:pPr>
            <w:del w:id="3332" w:author="Author">
              <w:r w:rsidRPr="00D75F3A" w:rsidDel="007702E8">
                <w:rPr>
                  <w:rFonts w:asciiTheme="minorHAnsi" w:hAnsiTheme="minorHAnsi"/>
                  <w:sz w:val="20"/>
                  <w:lang w:val="en-AU"/>
                </w:rPr>
                <w:delText>865.0375</w:delText>
              </w:r>
            </w:del>
          </w:p>
        </w:tc>
        <w:tc>
          <w:tcPr>
            <w:tcW w:w="966" w:type="dxa"/>
            <w:tcBorders>
              <w:right w:val="nil"/>
            </w:tcBorders>
          </w:tcPr>
          <w:p w14:paraId="5227EA25" w14:textId="5A79800C" w:rsidR="00213D5A" w:rsidRPr="00D75F3A" w:rsidDel="007702E8" w:rsidRDefault="00213D5A">
            <w:pPr>
              <w:jc w:val="center"/>
              <w:rPr>
                <w:del w:id="3333" w:author="Author"/>
                <w:rFonts w:asciiTheme="minorHAnsi" w:hAnsiTheme="minorHAnsi"/>
                <w:b/>
                <w:sz w:val="20"/>
                <w:lang w:val="en-AU"/>
              </w:rPr>
            </w:pPr>
            <w:del w:id="3334" w:author="Author">
              <w:r w:rsidRPr="00D75F3A" w:rsidDel="007702E8">
                <w:rPr>
                  <w:rFonts w:asciiTheme="minorHAnsi" w:hAnsiTheme="minorHAnsi"/>
                  <w:sz w:val="20"/>
                  <w:lang w:val="en-AU"/>
                </w:rPr>
                <w:delText>820.0375</w:delText>
              </w:r>
            </w:del>
          </w:p>
        </w:tc>
        <w:tc>
          <w:tcPr>
            <w:tcW w:w="511" w:type="dxa"/>
            <w:tcBorders>
              <w:left w:val="double" w:sz="6" w:space="0" w:color="000000"/>
            </w:tcBorders>
          </w:tcPr>
          <w:p w14:paraId="5227EA26" w14:textId="58E7A496" w:rsidR="00213D5A" w:rsidRPr="00D75F3A" w:rsidDel="007702E8" w:rsidRDefault="00213D5A">
            <w:pPr>
              <w:jc w:val="center"/>
              <w:rPr>
                <w:del w:id="3335" w:author="Author"/>
                <w:rFonts w:asciiTheme="minorHAnsi" w:hAnsiTheme="minorHAnsi"/>
                <w:b/>
                <w:sz w:val="20"/>
                <w:lang w:val="en-AU"/>
              </w:rPr>
            </w:pPr>
            <w:del w:id="3336" w:author="Author">
              <w:r w:rsidRPr="00D75F3A" w:rsidDel="007702E8">
                <w:rPr>
                  <w:rFonts w:asciiTheme="minorHAnsi" w:hAnsiTheme="minorHAnsi"/>
                  <w:b/>
                  <w:sz w:val="20"/>
                  <w:lang w:val="en-AU"/>
                </w:rPr>
                <w:delText>52</w:delText>
              </w:r>
            </w:del>
          </w:p>
        </w:tc>
        <w:tc>
          <w:tcPr>
            <w:tcW w:w="966" w:type="dxa"/>
          </w:tcPr>
          <w:p w14:paraId="5227EA27" w14:textId="6523F8FD" w:rsidR="00213D5A" w:rsidRPr="00D75F3A" w:rsidDel="007702E8" w:rsidRDefault="00213D5A">
            <w:pPr>
              <w:jc w:val="center"/>
              <w:rPr>
                <w:del w:id="3337" w:author="Author"/>
                <w:rFonts w:asciiTheme="minorHAnsi" w:hAnsiTheme="minorHAnsi"/>
                <w:b/>
                <w:sz w:val="20"/>
                <w:lang w:val="en-AU"/>
              </w:rPr>
            </w:pPr>
            <w:del w:id="3338" w:author="Author">
              <w:r w:rsidRPr="00D75F3A" w:rsidDel="007702E8">
                <w:rPr>
                  <w:rFonts w:asciiTheme="minorHAnsi" w:hAnsiTheme="minorHAnsi"/>
                  <w:sz w:val="20"/>
                  <w:lang w:val="en-AU"/>
                </w:rPr>
                <w:delText>866.2875</w:delText>
              </w:r>
            </w:del>
          </w:p>
        </w:tc>
        <w:tc>
          <w:tcPr>
            <w:tcW w:w="966" w:type="dxa"/>
            <w:tcBorders>
              <w:right w:val="nil"/>
            </w:tcBorders>
          </w:tcPr>
          <w:p w14:paraId="5227EA28" w14:textId="08BEF9F0" w:rsidR="00213D5A" w:rsidRPr="00D75F3A" w:rsidDel="007702E8" w:rsidRDefault="00213D5A">
            <w:pPr>
              <w:jc w:val="center"/>
              <w:rPr>
                <w:del w:id="3339" w:author="Author"/>
                <w:rFonts w:asciiTheme="minorHAnsi" w:hAnsiTheme="minorHAnsi"/>
                <w:b/>
                <w:sz w:val="20"/>
                <w:lang w:val="en-AU"/>
              </w:rPr>
            </w:pPr>
            <w:del w:id="3340" w:author="Author">
              <w:r w:rsidRPr="00D75F3A" w:rsidDel="007702E8">
                <w:rPr>
                  <w:rFonts w:asciiTheme="minorHAnsi" w:hAnsiTheme="minorHAnsi"/>
                  <w:sz w:val="20"/>
                  <w:lang w:val="en-AU"/>
                </w:rPr>
                <w:delText>821.2875</w:delText>
              </w:r>
            </w:del>
          </w:p>
        </w:tc>
        <w:tc>
          <w:tcPr>
            <w:tcW w:w="511" w:type="dxa"/>
            <w:tcBorders>
              <w:left w:val="double" w:sz="6" w:space="0" w:color="000000"/>
            </w:tcBorders>
          </w:tcPr>
          <w:p w14:paraId="5227EA29" w14:textId="580A4C1A" w:rsidR="00213D5A" w:rsidRPr="00D75F3A" w:rsidDel="007702E8" w:rsidRDefault="00213D5A">
            <w:pPr>
              <w:jc w:val="center"/>
              <w:rPr>
                <w:del w:id="3341" w:author="Author"/>
                <w:rFonts w:asciiTheme="minorHAnsi" w:hAnsiTheme="minorHAnsi"/>
                <w:b/>
                <w:sz w:val="20"/>
                <w:lang w:val="en-AU"/>
              </w:rPr>
            </w:pPr>
            <w:del w:id="3342" w:author="Author">
              <w:r w:rsidRPr="00D75F3A" w:rsidDel="007702E8">
                <w:rPr>
                  <w:rFonts w:asciiTheme="minorHAnsi" w:hAnsiTheme="minorHAnsi"/>
                  <w:b/>
                  <w:sz w:val="20"/>
                  <w:lang w:val="en-AU"/>
                </w:rPr>
                <w:delText>102</w:delText>
              </w:r>
            </w:del>
          </w:p>
        </w:tc>
        <w:tc>
          <w:tcPr>
            <w:tcW w:w="966" w:type="dxa"/>
          </w:tcPr>
          <w:p w14:paraId="5227EA2A" w14:textId="5B094D92" w:rsidR="00213D5A" w:rsidRPr="00D75F3A" w:rsidDel="007702E8" w:rsidRDefault="00213D5A">
            <w:pPr>
              <w:jc w:val="center"/>
              <w:rPr>
                <w:del w:id="3343" w:author="Author"/>
                <w:rFonts w:asciiTheme="minorHAnsi" w:hAnsiTheme="minorHAnsi"/>
                <w:sz w:val="20"/>
                <w:lang w:val="en-AU"/>
              </w:rPr>
            </w:pPr>
            <w:del w:id="3344" w:author="Author">
              <w:r w:rsidRPr="00D75F3A" w:rsidDel="007702E8">
                <w:rPr>
                  <w:rFonts w:asciiTheme="minorHAnsi" w:hAnsiTheme="minorHAnsi"/>
                  <w:sz w:val="20"/>
                  <w:lang w:val="en-AU"/>
                </w:rPr>
                <w:delText>867.5375</w:delText>
              </w:r>
            </w:del>
          </w:p>
        </w:tc>
        <w:tc>
          <w:tcPr>
            <w:tcW w:w="966" w:type="dxa"/>
            <w:tcBorders>
              <w:right w:val="double" w:sz="6" w:space="0" w:color="000000"/>
            </w:tcBorders>
          </w:tcPr>
          <w:p w14:paraId="5227EA2B" w14:textId="6971D1B4" w:rsidR="00213D5A" w:rsidRPr="00D75F3A" w:rsidDel="007702E8" w:rsidRDefault="00213D5A">
            <w:pPr>
              <w:jc w:val="center"/>
              <w:rPr>
                <w:del w:id="3345" w:author="Author"/>
                <w:rFonts w:asciiTheme="minorHAnsi" w:hAnsiTheme="minorHAnsi"/>
                <w:sz w:val="20"/>
                <w:lang w:val="en-AU"/>
              </w:rPr>
            </w:pPr>
            <w:del w:id="3346" w:author="Author">
              <w:r w:rsidRPr="00D75F3A" w:rsidDel="007702E8">
                <w:rPr>
                  <w:rFonts w:asciiTheme="minorHAnsi" w:hAnsiTheme="minorHAnsi"/>
                  <w:sz w:val="20"/>
                  <w:lang w:val="en-AU"/>
                </w:rPr>
                <w:delText>822.5375</w:delText>
              </w:r>
            </w:del>
          </w:p>
        </w:tc>
        <w:tc>
          <w:tcPr>
            <w:tcW w:w="511" w:type="dxa"/>
            <w:tcBorders>
              <w:left w:val="nil"/>
            </w:tcBorders>
          </w:tcPr>
          <w:p w14:paraId="5227EA2C" w14:textId="22E564F8" w:rsidR="00213D5A" w:rsidRPr="00D75F3A" w:rsidDel="007702E8" w:rsidRDefault="00213D5A">
            <w:pPr>
              <w:jc w:val="center"/>
              <w:rPr>
                <w:del w:id="3347" w:author="Author"/>
                <w:rFonts w:asciiTheme="minorHAnsi" w:hAnsiTheme="minorHAnsi"/>
                <w:b/>
                <w:sz w:val="20"/>
                <w:lang w:val="en-AU"/>
              </w:rPr>
            </w:pPr>
            <w:del w:id="3348" w:author="Author">
              <w:r w:rsidRPr="00D75F3A" w:rsidDel="007702E8">
                <w:rPr>
                  <w:rFonts w:asciiTheme="minorHAnsi" w:hAnsiTheme="minorHAnsi"/>
                  <w:b/>
                  <w:sz w:val="20"/>
                  <w:lang w:val="en-AU"/>
                </w:rPr>
                <w:delText>152</w:delText>
              </w:r>
            </w:del>
          </w:p>
        </w:tc>
        <w:tc>
          <w:tcPr>
            <w:tcW w:w="966" w:type="dxa"/>
          </w:tcPr>
          <w:p w14:paraId="5227EA2D" w14:textId="43281B3E" w:rsidR="00213D5A" w:rsidRPr="00D75F3A" w:rsidDel="007702E8" w:rsidRDefault="00213D5A">
            <w:pPr>
              <w:jc w:val="center"/>
              <w:rPr>
                <w:del w:id="3349" w:author="Author"/>
                <w:rFonts w:asciiTheme="minorHAnsi" w:hAnsiTheme="minorHAnsi"/>
                <w:sz w:val="20"/>
                <w:lang w:val="en-AU"/>
              </w:rPr>
            </w:pPr>
            <w:del w:id="3350" w:author="Author">
              <w:r w:rsidRPr="00D75F3A" w:rsidDel="007702E8">
                <w:rPr>
                  <w:rFonts w:asciiTheme="minorHAnsi" w:hAnsiTheme="minorHAnsi"/>
                  <w:sz w:val="20"/>
                  <w:lang w:val="en-AU"/>
                </w:rPr>
                <w:delText>868.7875</w:delText>
              </w:r>
            </w:del>
          </w:p>
        </w:tc>
        <w:tc>
          <w:tcPr>
            <w:tcW w:w="966" w:type="dxa"/>
          </w:tcPr>
          <w:p w14:paraId="5227EA2E" w14:textId="35299CA2" w:rsidR="00213D5A" w:rsidRPr="00D75F3A" w:rsidDel="007702E8" w:rsidRDefault="00213D5A">
            <w:pPr>
              <w:jc w:val="center"/>
              <w:rPr>
                <w:del w:id="3351" w:author="Author"/>
                <w:rFonts w:asciiTheme="minorHAnsi" w:hAnsiTheme="minorHAnsi"/>
                <w:sz w:val="20"/>
                <w:lang w:val="en-AU"/>
              </w:rPr>
            </w:pPr>
            <w:del w:id="3352" w:author="Author">
              <w:r w:rsidRPr="00D75F3A" w:rsidDel="007702E8">
                <w:rPr>
                  <w:rFonts w:asciiTheme="minorHAnsi" w:hAnsiTheme="minorHAnsi"/>
                  <w:sz w:val="20"/>
                  <w:lang w:val="en-AU"/>
                </w:rPr>
                <w:delText>823.7875</w:delText>
              </w:r>
            </w:del>
          </w:p>
        </w:tc>
      </w:tr>
      <w:tr w:rsidR="00213D5A" w:rsidRPr="00D75F3A" w:rsidDel="007702E8" w14:paraId="5227EA3C" w14:textId="2894BA4A" w:rsidTr="00C17657">
        <w:trPr>
          <w:trHeight w:hRule="exact" w:val="259"/>
          <w:jc w:val="center"/>
          <w:del w:id="3353" w:author="Author"/>
        </w:trPr>
        <w:tc>
          <w:tcPr>
            <w:tcW w:w="511" w:type="dxa"/>
          </w:tcPr>
          <w:p w14:paraId="5227EA30" w14:textId="64A7FED7" w:rsidR="00213D5A" w:rsidRPr="00D75F3A" w:rsidDel="007702E8" w:rsidRDefault="00213D5A">
            <w:pPr>
              <w:jc w:val="center"/>
              <w:rPr>
                <w:del w:id="3354" w:author="Author"/>
                <w:rFonts w:asciiTheme="minorHAnsi" w:hAnsiTheme="minorHAnsi"/>
                <w:b/>
                <w:sz w:val="20"/>
                <w:lang w:val="en-AU"/>
              </w:rPr>
            </w:pPr>
            <w:del w:id="3355" w:author="Author">
              <w:r w:rsidRPr="00D75F3A" w:rsidDel="007702E8">
                <w:rPr>
                  <w:rFonts w:asciiTheme="minorHAnsi" w:hAnsiTheme="minorHAnsi"/>
                  <w:b/>
                  <w:sz w:val="20"/>
                  <w:lang w:val="en-AU"/>
                </w:rPr>
                <w:delText>3</w:delText>
              </w:r>
            </w:del>
          </w:p>
        </w:tc>
        <w:tc>
          <w:tcPr>
            <w:tcW w:w="966" w:type="dxa"/>
          </w:tcPr>
          <w:p w14:paraId="5227EA31" w14:textId="3E14F2F9" w:rsidR="00213D5A" w:rsidRPr="00D75F3A" w:rsidDel="007702E8" w:rsidRDefault="00213D5A">
            <w:pPr>
              <w:jc w:val="center"/>
              <w:rPr>
                <w:del w:id="3356" w:author="Author"/>
                <w:rFonts w:asciiTheme="minorHAnsi" w:hAnsiTheme="minorHAnsi"/>
                <w:b/>
                <w:sz w:val="20"/>
                <w:lang w:val="en-AU"/>
              </w:rPr>
            </w:pPr>
            <w:del w:id="3357" w:author="Author">
              <w:r w:rsidRPr="00D75F3A" w:rsidDel="007702E8">
                <w:rPr>
                  <w:rFonts w:asciiTheme="minorHAnsi" w:hAnsiTheme="minorHAnsi"/>
                  <w:sz w:val="20"/>
                  <w:lang w:val="en-AU"/>
                </w:rPr>
                <w:delText>865.0625</w:delText>
              </w:r>
            </w:del>
          </w:p>
        </w:tc>
        <w:tc>
          <w:tcPr>
            <w:tcW w:w="966" w:type="dxa"/>
            <w:tcBorders>
              <w:right w:val="nil"/>
            </w:tcBorders>
          </w:tcPr>
          <w:p w14:paraId="5227EA32" w14:textId="2E25C1C3" w:rsidR="00213D5A" w:rsidRPr="00D75F3A" w:rsidDel="007702E8" w:rsidRDefault="00213D5A">
            <w:pPr>
              <w:jc w:val="center"/>
              <w:rPr>
                <w:del w:id="3358" w:author="Author"/>
                <w:rFonts w:asciiTheme="minorHAnsi" w:hAnsiTheme="minorHAnsi"/>
                <w:b/>
                <w:sz w:val="20"/>
                <w:lang w:val="en-AU"/>
              </w:rPr>
            </w:pPr>
            <w:del w:id="3359" w:author="Author">
              <w:r w:rsidRPr="00D75F3A" w:rsidDel="007702E8">
                <w:rPr>
                  <w:rFonts w:asciiTheme="minorHAnsi" w:hAnsiTheme="minorHAnsi"/>
                  <w:sz w:val="20"/>
                  <w:lang w:val="en-AU"/>
                </w:rPr>
                <w:delText>820.0625</w:delText>
              </w:r>
            </w:del>
          </w:p>
        </w:tc>
        <w:tc>
          <w:tcPr>
            <w:tcW w:w="511" w:type="dxa"/>
            <w:tcBorders>
              <w:left w:val="double" w:sz="6" w:space="0" w:color="000000"/>
            </w:tcBorders>
          </w:tcPr>
          <w:p w14:paraId="5227EA33" w14:textId="5000F19E" w:rsidR="00213D5A" w:rsidRPr="00D75F3A" w:rsidDel="007702E8" w:rsidRDefault="00213D5A">
            <w:pPr>
              <w:jc w:val="center"/>
              <w:rPr>
                <w:del w:id="3360" w:author="Author"/>
                <w:rFonts w:asciiTheme="minorHAnsi" w:hAnsiTheme="minorHAnsi"/>
                <w:b/>
                <w:sz w:val="20"/>
                <w:lang w:val="en-AU"/>
              </w:rPr>
            </w:pPr>
            <w:del w:id="3361" w:author="Author">
              <w:r w:rsidRPr="00D75F3A" w:rsidDel="007702E8">
                <w:rPr>
                  <w:rFonts w:asciiTheme="minorHAnsi" w:hAnsiTheme="minorHAnsi"/>
                  <w:b/>
                  <w:sz w:val="20"/>
                  <w:lang w:val="en-AU"/>
                </w:rPr>
                <w:delText>53</w:delText>
              </w:r>
            </w:del>
          </w:p>
        </w:tc>
        <w:tc>
          <w:tcPr>
            <w:tcW w:w="966" w:type="dxa"/>
          </w:tcPr>
          <w:p w14:paraId="5227EA34" w14:textId="372BA185" w:rsidR="00213D5A" w:rsidRPr="00D75F3A" w:rsidDel="007702E8" w:rsidRDefault="00213D5A">
            <w:pPr>
              <w:jc w:val="center"/>
              <w:rPr>
                <w:del w:id="3362" w:author="Author"/>
                <w:rFonts w:asciiTheme="minorHAnsi" w:hAnsiTheme="minorHAnsi"/>
                <w:b/>
                <w:sz w:val="20"/>
                <w:lang w:val="en-AU"/>
              </w:rPr>
            </w:pPr>
            <w:del w:id="3363" w:author="Author">
              <w:r w:rsidRPr="00D75F3A" w:rsidDel="007702E8">
                <w:rPr>
                  <w:rFonts w:asciiTheme="minorHAnsi" w:hAnsiTheme="minorHAnsi"/>
                  <w:sz w:val="20"/>
                  <w:lang w:val="en-AU"/>
                </w:rPr>
                <w:delText>866.3125</w:delText>
              </w:r>
            </w:del>
          </w:p>
        </w:tc>
        <w:tc>
          <w:tcPr>
            <w:tcW w:w="966" w:type="dxa"/>
            <w:tcBorders>
              <w:right w:val="nil"/>
            </w:tcBorders>
          </w:tcPr>
          <w:p w14:paraId="5227EA35" w14:textId="78992EE9" w:rsidR="00213D5A" w:rsidRPr="00D75F3A" w:rsidDel="007702E8" w:rsidRDefault="00213D5A">
            <w:pPr>
              <w:jc w:val="center"/>
              <w:rPr>
                <w:del w:id="3364" w:author="Author"/>
                <w:rFonts w:asciiTheme="minorHAnsi" w:hAnsiTheme="minorHAnsi"/>
                <w:b/>
                <w:sz w:val="20"/>
                <w:lang w:val="en-AU"/>
              </w:rPr>
            </w:pPr>
            <w:del w:id="3365" w:author="Author">
              <w:r w:rsidRPr="00D75F3A" w:rsidDel="007702E8">
                <w:rPr>
                  <w:rFonts w:asciiTheme="minorHAnsi" w:hAnsiTheme="minorHAnsi"/>
                  <w:sz w:val="20"/>
                  <w:lang w:val="en-AU"/>
                </w:rPr>
                <w:delText>821.3125</w:delText>
              </w:r>
            </w:del>
          </w:p>
        </w:tc>
        <w:tc>
          <w:tcPr>
            <w:tcW w:w="511" w:type="dxa"/>
            <w:tcBorders>
              <w:left w:val="double" w:sz="6" w:space="0" w:color="000000"/>
            </w:tcBorders>
          </w:tcPr>
          <w:p w14:paraId="5227EA36" w14:textId="2DF49FF7" w:rsidR="00213D5A" w:rsidRPr="00D75F3A" w:rsidDel="007702E8" w:rsidRDefault="00213D5A">
            <w:pPr>
              <w:jc w:val="center"/>
              <w:rPr>
                <w:del w:id="3366" w:author="Author"/>
                <w:rFonts w:asciiTheme="minorHAnsi" w:hAnsiTheme="minorHAnsi"/>
                <w:b/>
                <w:sz w:val="20"/>
                <w:lang w:val="en-AU"/>
              </w:rPr>
            </w:pPr>
            <w:del w:id="3367" w:author="Author">
              <w:r w:rsidRPr="00D75F3A" w:rsidDel="007702E8">
                <w:rPr>
                  <w:rFonts w:asciiTheme="minorHAnsi" w:hAnsiTheme="minorHAnsi"/>
                  <w:b/>
                  <w:sz w:val="20"/>
                  <w:lang w:val="en-AU"/>
                </w:rPr>
                <w:delText>103</w:delText>
              </w:r>
            </w:del>
          </w:p>
        </w:tc>
        <w:tc>
          <w:tcPr>
            <w:tcW w:w="966" w:type="dxa"/>
          </w:tcPr>
          <w:p w14:paraId="5227EA37" w14:textId="2FE410D8" w:rsidR="00213D5A" w:rsidRPr="00D75F3A" w:rsidDel="007702E8" w:rsidRDefault="00213D5A">
            <w:pPr>
              <w:jc w:val="center"/>
              <w:rPr>
                <w:del w:id="3368" w:author="Author"/>
                <w:rFonts w:asciiTheme="minorHAnsi" w:hAnsiTheme="minorHAnsi"/>
                <w:sz w:val="20"/>
                <w:lang w:val="en-AU"/>
              </w:rPr>
            </w:pPr>
            <w:del w:id="3369" w:author="Author">
              <w:r w:rsidRPr="00D75F3A" w:rsidDel="007702E8">
                <w:rPr>
                  <w:rFonts w:asciiTheme="minorHAnsi" w:hAnsiTheme="minorHAnsi"/>
                  <w:sz w:val="20"/>
                  <w:lang w:val="en-AU"/>
                </w:rPr>
                <w:delText>867.5625</w:delText>
              </w:r>
            </w:del>
          </w:p>
        </w:tc>
        <w:tc>
          <w:tcPr>
            <w:tcW w:w="966" w:type="dxa"/>
            <w:tcBorders>
              <w:right w:val="double" w:sz="6" w:space="0" w:color="000000"/>
            </w:tcBorders>
          </w:tcPr>
          <w:p w14:paraId="5227EA38" w14:textId="1AD06F36" w:rsidR="00213D5A" w:rsidRPr="00D75F3A" w:rsidDel="007702E8" w:rsidRDefault="00213D5A">
            <w:pPr>
              <w:jc w:val="center"/>
              <w:rPr>
                <w:del w:id="3370" w:author="Author"/>
                <w:rFonts w:asciiTheme="minorHAnsi" w:hAnsiTheme="minorHAnsi"/>
                <w:sz w:val="20"/>
                <w:lang w:val="en-AU"/>
              </w:rPr>
            </w:pPr>
            <w:del w:id="3371" w:author="Author">
              <w:r w:rsidRPr="00D75F3A" w:rsidDel="007702E8">
                <w:rPr>
                  <w:rFonts w:asciiTheme="minorHAnsi" w:hAnsiTheme="minorHAnsi"/>
                  <w:sz w:val="20"/>
                  <w:lang w:val="en-AU"/>
                </w:rPr>
                <w:delText>822.5625</w:delText>
              </w:r>
            </w:del>
          </w:p>
        </w:tc>
        <w:tc>
          <w:tcPr>
            <w:tcW w:w="511" w:type="dxa"/>
            <w:tcBorders>
              <w:left w:val="nil"/>
            </w:tcBorders>
          </w:tcPr>
          <w:p w14:paraId="5227EA39" w14:textId="4879EEF8" w:rsidR="00213D5A" w:rsidRPr="00D75F3A" w:rsidDel="007702E8" w:rsidRDefault="00213D5A">
            <w:pPr>
              <w:jc w:val="center"/>
              <w:rPr>
                <w:del w:id="3372" w:author="Author"/>
                <w:rFonts w:asciiTheme="minorHAnsi" w:hAnsiTheme="minorHAnsi"/>
                <w:b/>
                <w:sz w:val="20"/>
                <w:lang w:val="en-AU"/>
              </w:rPr>
            </w:pPr>
            <w:del w:id="3373" w:author="Author">
              <w:r w:rsidRPr="00D75F3A" w:rsidDel="007702E8">
                <w:rPr>
                  <w:rFonts w:asciiTheme="minorHAnsi" w:hAnsiTheme="minorHAnsi"/>
                  <w:b/>
                  <w:sz w:val="20"/>
                  <w:lang w:val="en-AU"/>
                </w:rPr>
                <w:delText>153</w:delText>
              </w:r>
            </w:del>
          </w:p>
        </w:tc>
        <w:tc>
          <w:tcPr>
            <w:tcW w:w="966" w:type="dxa"/>
          </w:tcPr>
          <w:p w14:paraId="5227EA3A" w14:textId="6623044C" w:rsidR="00213D5A" w:rsidRPr="00D75F3A" w:rsidDel="007702E8" w:rsidRDefault="00213D5A">
            <w:pPr>
              <w:jc w:val="center"/>
              <w:rPr>
                <w:del w:id="3374" w:author="Author"/>
                <w:rFonts w:asciiTheme="minorHAnsi" w:hAnsiTheme="minorHAnsi"/>
                <w:sz w:val="20"/>
                <w:lang w:val="en-AU"/>
              </w:rPr>
            </w:pPr>
            <w:del w:id="3375" w:author="Author">
              <w:r w:rsidRPr="00D75F3A" w:rsidDel="007702E8">
                <w:rPr>
                  <w:rFonts w:asciiTheme="minorHAnsi" w:hAnsiTheme="minorHAnsi"/>
                  <w:sz w:val="20"/>
                  <w:lang w:val="en-AU"/>
                </w:rPr>
                <w:delText>868.8125</w:delText>
              </w:r>
            </w:del>
          </w:p>
        </w:tc>
        <w:tc>
          <w:tcPr>
            <w:tcW w:w="966" w:type="dxa"/>
          </w:tcPr>
          <w:p w14:paraId="5227EA3B" w14:textId="17015132" w:rsidR="00213D5A" w:rsidRPr="00D75F3A" w:rsidDel="007702E8" w:rsidRDefault="00213D5A">
            <w:pPr>
              <w:jc w:val="center"/>
              <w:rPr>
                <w:del w:id="3376" w:author="Author"/>
                <w:rFonts w:asciiTheme="minorHAnsi" w:hAnsiTheme="minorHAnsi"/>
                <w:sz w:val="20"/>
                <w:lang w:val="en-AU"/>
              </w:rPr>
            </w:pPr>
            <w:del w:id="3377" w:author="Author">
              <w:r w:rsidRPr="00D75F3A" w:rsidDel="007702E8">
                <w:rPr>
                  <w:rFonts w:asciiTheme="minorHAnsi" w:hAnsiTheme="minorHAnsi"/>
                  <w:sz w:val="20"/>
                  <w:lang w:val="en-AU"/>
                </w:rPr>
                <w:delText>823.8125</w:delText>
              </w:r>
            </w:del>
          </w:p>
        </w:tc>
      </w:tr>
      <w:tr w:rsidR="00213D5A" w:rsidRPr="00D75F3A" w:rsidDel="007702E8" w14:paraId="5227EA49" w14:textId="79158C3B" w:rsidTr="00C17657">
        <w:trPr>
          <w:trHeight w:hRule="exact" w:val="259"/>
          <w:jc w:val="center"/>
          <w:del w:id="3378" w:author="Author"/>
        </w:trPr>
        <w:tc>
          <w:tcPr>
            <w:tcW w:w="511" w:type="dxa"/>
          </w:tcPr>
          <w:p w14:paraId="5227EA3D" w14:textId="6F7ED14B" w:rsidR="00213D5A" w:rsidRPr="00D75F3A" w:rsidDel="007702E8" w:rsidRDefault="00213D5A">
            <w:pPr>
              <w:jc w:val="center"/>
              <w:rPr>
                <w:del w:id="3379" w:author="Author"/>
                <w:rFonts w:asciiTheme="minorHAnsi" w:hAnsiTheme="minorHAnsi"/>
                <w:b/>
                <w:sz w:val="20"/>
                <w:lang w:val="en-AU"/>
              </w:rPr>
            </w:pPr>
            <w:del w:id="3380" w:author="Author">
              <w:r w:rsidRPr="00D75F3A" w:rsidDel="007702E8">
                <w:rPr>
                  <w:rFonts w:asciiTheme="minorHAnsi" w:hAnsiTheme="minorHAnsi"/>
                  <w:b/>
                  <w:sz w:val="20"/>
                  <w:lang w:val="en-AU"/>
                </w:rPr>
                <w:delText>4</w:delText>
              </w:r>
            </w:del>
          </w:p>
        </w:tc>
        <w:tc>
          <w:tcPr>
            <w:tcW w:w="966" w:type="dxa"/>
          </w:tcPr>
          <w:p w14:paraId="5227EA3E" w14:textId="21D9FD91" w:rsidR="00213D5A" w:rsidRPr="00D75F3A" w:rsidDel="007702E8" w:rsidRDefault="00213D5A">
            <w:pPr>
              <w:jc w:val="center"/>
              <w:rPr>
                <w:del w:id="3381" w:author="Author"/>
                <w:rFonts w:asciiTheme="minorHAnsi" w:hAnsiTheme="minorHAnsi"/>
                <w:b/>
                <w:sz w:val="20"/>
                <w:lang w:val="en-AU"/>
              </w:rPr>
            </w:pPr>
            <w:del w:id="3382" w:author="Author">
              <w:r w:rsidRPr="00D75F3A" w:rsidDel="007702E8">
                <w:rPr>
                  <w:rFonts w:asciiTheme="minorHAnsi" w:hAnsiTheme="minorHAnsi"/>
                  <w:sz w:val="20"/>
                  <w:lang w:val="en-AU"/>
                </w:rPr>
                <w:delText>865.0875</w:delText>
              </w:r>
            </w:del>
          </w:p>
        </w:tc>
        <w:tc>
          <w:tcPr>
            <w:tcW w:w="966" w:type="dxa"/>
            <w:tcBorders>
              <w:right w:val="nil"/>
            </w:tcBorders>
          </w:tcPr>
          <w:p w14:paraId="5227EA3F" w14:textId="5C3AA96C" w:rsidR="00213D5A" w:rsidRPr="00D75F3A" w:rsidDel="007702E8" w:rsidRDefault="00213D5A">
            <w:pPr>
              <w:jc w:val="center"/>
              <w:rPr>
                <w:del w:id="3383" w:author="Author"/>
                <w:rFonts w:asciiTheme="minorHAnsi" w:hAnsiTheme="minorHAnsi"/>
                <w:b/>
                <w:sz w:val="20"/>
                <w:lang w:val="en-AU"/>
              </w:rPr>
            </w:pPr>
            <w:del w:id="3384" w:author="Author">
              <w:r w:rsidRPr="00D75F3A" w:rsidDel="007702E8">
                <w:rPr>
                  <w:rFonts w:asciiTheme="minorHAnsi" w:hAnsiTheme="minorHAnsi"/>
                  <w:sz w:val="20"/>
                  <w:lang w:val="en-AU"/>
                </w:rPr>
                <w:delText>820.0875</w:delText>
              </w:r>
            </w:del>
          </w:p>
        </w:tc>
        <w:tc>
          <w:tcPr>
            <w:tcW w:w="511" w:type="dxa"/>
            <w:tcBorders>
              <w:left w:val="double" w:sz="6" w:space="0" w:color="000000"/>
            </w:tcBorders>
          </w:tcPr>
          <w:p w14:paraId="5227EA40" w14:textId="1501D25A" w:rsidR="00213D5A" w:rsidRPr="00D75F3A" w:rsidDel="007702E8" w:rsidRDefault="00213D5A">
            <w:pPr>
              <w:jc w:val="center"/>
              <w:rPr>
                <w:del w:id="3385" w:author="Author"/>
                <w:rFonts w:asciiTheme="minorHAnsi" w:hAnsiTheme="minorHAnsi"/>
                <w:b/>
                <w:sz w:val="20"/>
                <w:lang w:val="en-AU"/>
              </w:rPr>
            </w:pPr>
            <w:del w:id="3386" w:author="Author">
              <w:r w:rsidRPr="00D75F3A" w:rsidDel="007702E8">
                <w:rPr>
                  <w:rFonts w:asciiTheme="minorHAnsi" w:hAnsiTheme="minorHAnsi"/>
                  <w:b/>
                  <w:sz w:val="20"/>
                  <w:lang w:val="en-AU"/>
                </w:rPr>
                <w:delText>54</w:delText>
              </w:r>
            </w:del>
          </w:p>
        </w:tc>
        <w:tc>
          <w:tcPr>
            <w:tcW w:w="966" w:type="dxa"/>
          </w:tcPr>
          <w:p w14:paraId="5227EA41" w14:textId="5C2BB046" w:rsidR="00213D5A" w:rsidRPr="00D75F3A" w:rsidDel="007702E8" w:rsidRDefault="00213D5A">
            <w:pPr>
              <w:jc w:val="center"/>
              <w:rPr>
                <w:del w:id="3387" w:author="Author"/>
                <w:rFonts w:asciiTheme="minorHAnsi" w:hAnsiTheme="minorHAnsi"/>
                <w:b/>
                <w:sz w:val="20"/>
                <w:lang w:val="en-AU"/>
              </w:rPr>
            </w:pPr>
            <w:del w:id="3388" w:author="Author">
              <w:r w:rsidRPr="00D75F3A" w:rsidDel="007702E8">
                <w:rPr>
                  <w:rFonts w:asciiTheme="minorHAnsi" w:hAnsiTheme="minorHAnsi"/>
                  <w:sz w:val="20"/>
                  <w:lang w:val="en-AU"/>
                </w:rPr>
                <w:delText>866.3375</w:delText>
              </w:r>
            </w:del>
          </w:p>
        </w:tc>
        <w:tc>
          <w:tcPr>
            <w:tcW w:w="966" w:type="dxa"/>
            <w:tcBorders>
              <w:right w:val="nil"/>
            </w:tcBorders>
          </w:tcPr>
          <w:p w14:paraId="5227EA42" w14:textId="5BCCA74E" w:rsidR="00213D5A" w:rsidRPr="00D75F3A" w:rsidDel="007702E8" w:rsidRDefault="00213D5A">
            <w:pPr>
              <w:jc w:val="center"/>
              <w:rPr>
                <w:del w:id="3389" w:author="Author"/>
                <w:rFonts w:asciiTheme="minorHAnsi" w:hAnsiTheme="minorHAnsi"/>
                <w:b/>
                <w:sz w:val="20"/>
                <w:lang w:val="en-AU"/>
              </w:rPr>
            </w:pPr>
            <w:del w:id="3390" w:author="Author">
              <w:r w:rsidRPr="00D75F3A" w:rsidDel="007702E8">
                <w:rPr>
                  <w:rFonts w:asciiTheme="minorHAnsi" w:hAnsiTheme="minorHAnsi"/>
                  <w:sz w:val="20"/>
                  <w:lang w:val="en-AU"/>
                </w:rPr>
                <w:delText>821.3375</w:delText>
              </w:r>
            </w:del>
          </w:p>
        </w:tc>
        <w:tc>
          <w:tcPr>
            <w:tcW w:w="511" w:type="dxa"/>
            <w:tcBorders>
              <w:left w:val="double" w:sz="6" w:space="0" w:color="000000"/>
            </w:tcBorders>
          </w:tcPr>
          <w:p w14:paraId="5227EA43" w14:textId="5D485BF0" w:rsidR="00213D5A" w:rsidRPr="00D75F3A" w:rsidDel="007702E8" w:rsidRDefault="00213D5A">
            <w:pPr>
              <w:jc w:val="center"/>
              <w:rPr>
                <w:del w:id="3391" w:author="Author"/>
                <w:rFonts w:asciiTheme="minorHAnsi" w:hAnsiTheme="minorHAnsi"/>
                <w:b/>
                <w:sz w:val="20"/>
                <w:lang w:val="en-AU"/>
              </w:rPr>
            </w:pPr>
            <w:del w:id="3392" w:author="Author">
              <w:r w:rsidRPr="00D75F3A" w:rsidDel="007702E8">
                <w:rPr>
                  <w:rFonts w:asciiTheme="minorHAnsi" w:hAnsiTheme="minorHAnsi"/>
                  <w:b/>
                  <w:sz w:val="20"/>
                  <w:lang w:val="en-AU"/>
                </w:rPr>
                <w:delText>104</w:delText>
              </w:r>
            </w:del>
          </w:p>
        </w:tc>
        <w:tc>
          <w:tcPr>
            <w:tcW w:w="966" w:type="dxa"/>
          </w:tcPr>
          <w:p w14:paraId="5227EA44" w14:textId="4B8E7E88" w:rsidR="00213D5A" w:rsidRPr="00D75F3A" w:rsidDel="007702E8" w:rsidRDefault="00213D5A">
            <w:pPr>
              <w:jc w:val="center"/>
              <w:rPr>
                <w:del w:id="3393" w:author="Author"/>
                <w:rFonts w:asciiTheme="minorHAnsi" w:hAnsiTheme="minorHAnsi"/>
                <w:sz w:val="20"/>
                <w:lang w:val="en-AU"/>
              </w:rPr>
            </w:pPr>
            <w:del w:id="3394" w:author="Author">
              <w:r w:rsidRPr="00D75F3A" w:rsidDel="007702E8">
                <w:rPr>
                  <w:rFonts w:asciiTheme="minorHAnsi" w:hAnsiTheme="minorHAnsi"/>
                  <w:sz w:val="20"/>
                  <w:lang w:val="en-AU"/>
                </w:rPr>
                <w:delText>867.5875</w:delText>
              </w:r>
            </w:del>
          </w:p>
        </w:tc>
        <w:tc>
          <w:tcPr>
            <w:tcW w:w="966" w:type="dxa"/>
            <w:tcBorders>
              <w:right w:val="double" w:sz="6" w:space="0" w:color="000000"/>
            </w:tcBorders>
          </w:tcPr>
          <w:p w14:paraId="5227EA45" w14:textId="6AEBD56A" w:rsidR="00213D5A" w:rsidRPr="00D75F3A" w:rsidDel="007702E8" w:rsidRDefault="00213D5A">
            <w:pPr>
              <w:jc w:val="center"/>
              <w:rPr>
                <w:del w:id="3395" w:author="Author"/>
                <w:rFonts w:asciiTheme="minorHAnsi" w:hAnsiTheme="minorHAnsi"/>
                <w:sz w:val="20"/>
                <w:lang w:val="en-AU"/>
              </w:rPr>
            </w:pPr>
            <w:del w:id="3396" w:author="Author">
              <w:r w:rsidRPr="00D75F3A" w:rsidDel="007702E8">
                <w:rPr>
                  <w:rFonts w:asciiTheme="minorHAnsi" w:hAnsiTheme="minorHAnsi"/>
                  <w:sz w:val="20"/>
                  <w:lang w:val="en-AU"/>
                </w:rPr>
                <w:delText>822.5875</w:delText>
              </w:r>
            </w:del>
          </w:p>
        </w:tc>
        <w:tc>
          <w:tcPr>
            <w:tcW w:w="511" w:type="dxa"/>
            <w:tcBorders>
              <w:left w:val="nil"/>
            </w:tcBorders>
          </w:tcPr>
          <w:p w14:paraId="5227EA46" w14:textId="33AF8790" w:rsidR="00213D5A" w:rsidRPr="00D75F3A" w:rsidDel="007702E8" w:rsidRDefault="00213D5A">
            <w:pPr>
              <w:jc w:val="center"/>
              <w:rPr>
                <w:del w:id="3397" w:author="Author"/>
                <w:rFonts w:asciiTheme="minorHAnsi" w:hAnsiTheme="minorHAnsi"/>
                <w:b/>
                <w:sz w:val="20"/>
                <w:lang w:val="en-AU"/>
              </w:rPr>
            </w:pPr>
            <w:del w:id="3398" w:author="Author">
              <w:r w:rsidRPr="00D75F3A" w:rsidDel="007702E8">
                <w:rPr>
                  <w:rFonts w:asciiTheme="minorHAnsi" w:hAnsiTheme="minorHAnsi"/>
                  <w:b/>
                  <w:sz w:val="20"/>
                  <w:lang w:val="en-AU"/>
                </w:rPr>
                <w:delText>154</w:delText>
              </w:r>
            </w:del>
          </w:p>
        </w:tc>
        <w:tc>
          <w:tcPr>
            <w:tcW w:w="966" w:type="dxa"/>
          </w:tcPr>
          <w:p w14:paraId="5227EA47" w14:textId="783F1502" w:rsidR="00213D5A" w:rsidRPr="00D75F3A" w:rsidDel="007702E8" w:rsidRDefault="00213D5A">
            <w:pPr>
              <w:jc w:val="center"/>
              <w:rPr>
                <w:del w:id="3399" w:author="Author"/>
                <w:rFonts w:asciiTheme="minorHAnsi" w:hAnsiTheme="minorHAnsi"/>
                <w:sz w:val="20"/>
                <w:lang w:val="en-AU"/>
              </w:rPr>
            </w:pPr>
            <w:del w:id="3400" w:author="Author">
              <w:r w:rsidRPr="00D75F3A" w:rsidDel="007702E8">
                <w:rPr>
                  <w:rFonts w:asciiTheme="minorHAnsi" w:hAnsiTheme="minorHAnsi"/>
                  <w:sz w:val="20"/>
                  <w:lang w:val="en-AU"/>
                </w:rPr>
                <w:delText>868.8375</w:delText>
              </w:r>
            </w:del>
          </w:p>
        </w:tc>
        <w:tc>
          <w:tcPr>
            <w:tcW w:w="966" w:type="dxa"/>
          </w:tcPr>
          <w:p w14:paraId="5227EA48" w14:textId="0E58A097" w:rsidR="00213D5A" w:rsidRPr="00D75F3A" w:rsidDel="007702E8" w:rsidRDefault="00213D5A">
            <w:pPr>
              <w:jc w:val="center"/>
              <w:rPr>
                <w:del w:id="3401" w:author="Author"/>
                <w:rFonts w:asciiTheme="minorHAnsi" w:hAnsiTheme="minorHAnsi"/>
                <w:sz w:val="20"/>
                <w:lang w:val="en-AU"/>
              </w:rPr>
            </w:pPr>
            <w:del w:id="3402" w:author="Author">
              <w:r w:rsidRPr="00D75F3A" w:rsidDel="007702E8">
                <w:rPr>
                  <w:rFonts w:asciiTheme="minorHAnsi" w:hAnsiTheme="minorHAnsi"/>
                  <w:sz w:val="20"/>
                  <w:lang w:val="en-AU"/>
                </w:rPr>
                <w:delText>823.8375</w:delText>
              </w:r>
            </w:del>
          </w:p>
        </w:tc>
      </w:tr>
      <w:tr w:rsidR="00213D5A" w:rsidRPr="00D75F3A" w:rsidDel="007702E8" w14:paraId="5227EA56" w14:textId="4C05CFD6" w:rsidTr="00C17657">
        <w:trPr>
          <w:trHeight w:hRule="exact" w:val="259"/>
          <w:jc w:val="center"/>
          <w:del w:id="3403" w:author="Author"/>
        </w:trPr>
        <w:tc>
          <w:tcPr>
            <w:tcW w:w="511" w:type="dxa"/>
          </w:tcPr>
          <w:p w14:paraId="5227EA4A" w14:textId="1CB897D0" w:rsidR="00213D5A" w:rsidRPr="00D75F3A" w:rsidDel="007702E8" w:rsidRDefault="00213D5A">
            <w:pPr>
              <w:jc w:val="center"/>
              <w:rPr>
                <w:del w:id="3404" w:author="Author"/>
                <w:rFonts w:asciiTheme="minorHAnsi" w:hAnsiTheme="minorHAnsi"/>
                <w:b/>
                <w:sz w:val="20"/>
                <w:lang w:val="en-AU"/>
              </w:rPr>
            </w:pPr>
            <w:del w:id="3405" w:author="Author">
              <w:r w:rsidRPr="00D75F3A" w:rsidDel="007702E8">
                <w:rPr>
                  <w:rFonts w:asciiTheme="minorHAnsi" w:hAnsiTheme="minorHAnsi"/>
                  <w:b/>
                  <w:sz w:val="20"/>
                  <w:lang w:val="en-AU"/>
                </w:rPr>
                <w:delText>5</w:delText>
              </w:r>
            </w:del>
          </w:p>
        </w:tc>
        <w:tc>
          <w:tcPr>
            <w:tcW w:w="966" w:type="dxa"/>
          </w:tcPr>
          <w:p w14:paraId="5227EA4B" w14:textId="7A7943B0" w:rsidR="00213D5A" w:rsidRPr="00D75F3A" w:rsidDel="007702E8" w:rsidRDefault="00213D5A">
            <w:pPr>
              <w:jc w:val="center"/>
              <w:rPr>
                <w:del w:id="3406" w:author="Author"/>
                <w:rFonts w:asciiTheme="minorHAnsi" w:hAnsiTheme="minorHAnsi"/>
                <w:b/>
                <w:sz w:val="20"/>
                <w:lang w:val="en-AU"/>
              </w:rPr>
            </w:pPr>
            <w:del w:id="3407" w:author="Author">
              <w:r w:rsidRPr="00D75F3A" w:rsidDel="007702E8">
                <w:rPr>
                  <w:rFonts w:asciiTheme="minorHAnsi" w:hAnsiTheme="minorHAnsi"/>
                  <w:sz w:val="20"/>
                  <w:lang w:val="en-AU"/>
                </w:rPr>
                <w:delText>865.1125</w:delText>
              </w:r>
            </w:del>
          </w:p>
        </w:tc>
        <w:tc>
          <w:tcPr>
            <w:tcW w:w="966" w:type="dxa"/>
            <w:tcBorders>
              <w:right w:val="nil"/>
            </w:tcBorders>
          </w:tcPr>
          <w:p w14:paraId="5227EA4C" w14:textId="7F189D21" w:rsidR="00213D5A" w:rsidRPr="00D75F3A" w:rsidDel="007702E8" w:rsidRDefault="00213D5A">
            <w:pPr>
              <w:jc w:val="center"/>
              <w:rPr>
                <w:del w:id="3408" w:author="Author"/>
                <w:rFonts w:asciiTheme="minorHAnsi" w:hAnsiTheme="minorHAnsi"/>
                <w:b/>
                <w:sz w:val="20"/>
                <w:lang w:val="en-AU"/>
              </w:rPr>
            </w:pPr>
            <w:del w:id="3409" w:author="Author">
              <w:r w:rsidRPr="00D75F3A" w:rsidDel="007702E8">
                <w:rPr>
                  <w:rFonts w:asciiTheme="minorHAnsi" w:hAnsiTheme="minorHAnsi"/>
                  <w:sz w:val="20"/>
                  <w:lang w:val="en-AU"/>
                </w:rPr>
                <w:delText>820.1125</w:delText>
              </w:r>
            </w:del>
          </w:p>
        </w:tc>
        <w:tc>
          <w:tcPr>
            <w:tcW w:w="511" w:type="dxa"/>
            <w:tcBorders>
              <w:left w:val="double" w:sz="6" w:space="0" w:color="000000"/>
            </w:tcBorders>
          </w:tcPr>
          <w:p w14:paraId="5227EA4D" w14:textId="33A779CA" w:rsidR="00213D5A" w:rsidRPr="00D75F3A" w:rsidDel="007702E8" w:rsidRDefault="00213D5A">
            <w:pPr>
              <w:jc w:val="center"/>
              <w:rPr>
                <w:del w:id="3410" w:author="Author"/>
                <w:rFonts w:asciiTheme="minorHAnsi" w:hAnsiTheme="minorHAnsi"/>
                <w:b/>
                <w:sz w:val="20"/>
                <w:lang w:val="en-AU"/>
              </w:rPr>
            </w:pPr>
            <w:del w:id="3411" w:author="Author">
              <w:r w:rsidRPr="00D75F3A" w:rsidDel="007702E8">
                <w:rPr>
                  <w:rFonts w:asciiTheme="minorHAnsi" w:hAnsiTheme="minorHAnsi"/>
                  <w:b/>
                  <w:sz w:val="20"/>
                  <w:lang w:val="en-AU"/>
                </w:rPr>
                <w:delText>55</w:delText>
              </w:r>
            </w:del>
          </w:p>
        </w:tc>
        <w:tc>
          <w:tcPr>
            <w:tcW w:w="966" w:type="dxa"/>
          </w:tcPr>
          <w:p w14:paraId="5227EA4E" w14:textId="56444D62" w:rsidR="00213D5A" w:rsidRPr="00D75F3A" w:rsidDel="007702E8" w:rsidRDefault="00213D5A">
            <w:pPr>
              <w:jc w:val="center"/>
              <w:rPr>
                <w:del w:id="3412" w:author="Author"/>
                <w:rFonts w:asciiTheme="minorHAnsi" w:hAnsiTheme="minorHAnsi"/>
                <w:b/>
                <w:sz w:val="20"/>
                <w:lang w:val="en-AU"/>
              </w:rPr>
            </w:pPr>
            <w:del w:id="3413" w:author="Author">
              <w:r w:rsidRPr="00D75F3A" w:rsidDel="007702E8">
                <w:rPr>
                  <w:rFonts w:asciiTheme="minorHAnsi" w:hAnsiTheme="minorHAnsi"/>
                  <w:sz w:val="20"/>
                  <w:lang w:val="en-AU"/>
                </w:rPr>
                <w:delText>866.3625</w:delText>
              </w:r>
            </w:del>
          </w:p>
        </w:tc>
        <w:tc>
          <w:tcPr>
            <w:tcW w:w="966" w:type="dxa"/>
            <w:tcBorders>
              <w:right w:val="nil"/>
            </w:tcBorders>
          </w:tcPr>
          <w:p w14:paraId="5227EA4F" w14:textId="28102227" w:rsidR="00213D5A" w:rsidRPr="00D75F3A" w:rsidDel="007702E8" w:rsidRDefault="00213D5A">
            <w:pPr>
              <w:jc w:val="center"/>
              <w:rPr>
                <w:del w:id="3414" w:author="Author"/>
                <w:rFonts w:asciiTheme="minorHAnsi" w:hAnsiTheme="minorHAnsi"/>
                <w:b/>
                <w:sz w:val="20"/>
                <w:lang w:val="en-AU"/>
              </w:rPr>
            </w:pPr>
            <w:del w:id="3415" w:author="Author">
              <w:r w:rsidRPr="00D75F3A" w:rsidDel="007702E8">
                <w:rPr>
                  <w:rFonts w:asciiTheme="minorHAnsi" w:hAnsiTheme="minorHAnsi"/>
                  <w:sz w:val="20"/>
                  <w:lang w:val="en-AU"/>
                </w:rPr>
                <w:delText>821.3625</w:delText>
              </w:r>
            </w:del>
          </w:p>
        </w:tc>
        <w:tc>
          <w:tcPr>
            <w:tcW w:w="511" w:type="dxa"/>
            <w:tcBorders>
              <w:left w:val="double" w:sz="6" w:space="0" w:color="000000"/>
            </w:tcBorders>
          </w:tcPr>
          <w:p w14:paraId="5227EA50" w14:textId="709B9655" w:rsidR="00213D5A" w:rsidRPr="00D75F3A" w:rsidDel="007702E8" w:rsidRDefault="00213D5A">
            <w:pPr>
              <w:jc w:val="center"/>
              <w:rPr>
                <w:del w:id="3416" w:author="Author"/>
                <w:rFonts w:asciiTheme="minorHAnsi" w:hAnsiTheme="minorHAnsi"/>
                <w:b/>
                <w:sz w:val="20"/>
                <w:lang w:val="en-AU"/>
              </w:rPr>
            </w:pPr>
            <w:del w:id="3417" w:author="Author">
              <w:r w:rsidRPr="00D75F3A" w:rsidDel="007702E8">
                <w:rPr>
                  <w:rFonts w:asciiTheme="minorHAnsi" w:hAnsiTheme="minorHAnsi"/>
                  <w:b/>
                  <w:sz w:val="20"/>
                  <w:lang w:val="en-AU"/>
                </w:rPr>
                <w:delText>105</w:delText>
              </w:r>
            </w:del>
          </w:p>
        </w:tc>
        <w:tc>
          <w:tcPr>
            <w:tcW w:w="966" w:type="dxa"/>
          </w:tcPr>
          <w:p w14:paraId="5227EA51" w14:textId="72B85BEA" w:rsidR="00213D5A" w:rsidRPr="00D75F3A" w:rsidDel="007702E8" w:rsidRDefault="00213D5A">
            <w:pPr>
              <w:jc w:val="center"/>
              <w:rPr>
                <w:del w:id="3418" w:author="Author"/>
                <w:rFonts w:asciiTheme="minorHAnsi" w:hAnsiTheme="minorHAnsi"/>
                <w:sz w:val="20"/>
                <w:lang w:val="en-AU"/>
              </w:rPr>
            </w:pPr>
            <w:del w:id="3419" w:author="Author">
              <w:r w:rsidRPr="00D75F3A" w:rsidDel="007702E8">
                <w:rPr>
                  <w:rFonts w:asciiTheme="minorHAnsi" w:hAnsiTheme="minorHAnsi"/>
                  <w:sz w:val="20"/>
                  <w:lang w:val="en-AU"/>
                </w:rPr>
                <w:delText>867.6125</w:delText>
              </w:r>
            </w:del>
          </w:p>
        </w:tc>
        <w:tc>
          <w:tcPr>
            <w:tcW w:w="966" w:type="dxa"/>
            <w:tcBorders>
              <w:right w:val="double" w:sz="6" w:space="0" w:color="000000"/>
            </w:tcBorders>
          </w:tcPr>
          <w:p w14:paraId="5227EA52" w14:textId="2EF180F5" w:rsidR="00213D5A" w:rsidRPr="00D75F3A" w:rsidDel="007702E8" w:rsidRDefault="00213D5A">
            <w:pPr>
              <w:jc w:val="center"/>
              <w:rPr>
                <w:del w:id="3420" w:author="Author"/>
                <w:rFonts w:asciiTheme="minorHAnsi" w:hAnsiTheme="minorHAnsi"/>
                <w:sz w:val="20"/>
                <w:lang w:val="en-AU"/>
              </w:rPr>
            </w:pPr>
            <w:del w:id="3421" w:author="Author">
              <w:r w:rsidRPr="00D75F3A" w:rsidDel="007702E8">
                <w:rPr>
                  <w:rFonts w:asciiTheme="minorHAnsi" w:hAnsiTheme="minorHAnsi"/>
                  <w:sz w:val="20"/>
                  <w:lang w:val="en-AU"/>
                </w:rPr>
                <w:delText>822.6125</w:delText>
              </w:r>
            </w:del>
          </w:p>
        </w:tc>
        <w:tc>
          <w:tcPr>
            <w:tcW w:w="511" w:type="dxa"/>
            <w:tcBorders>
              <w:left w:val="nil"/>
            </w:tcBorders>
          </w:tcPr>
          <w:p w14:paraId="5227EA53" w14:textId="7CA3B78C" w:rsidR="00213D5A" w:rsidRPr="00D75F3A" w:rsidDel="007702E8" w:rsidRDefault="00213D5A">
            <w:pPr>
              <w:jc w:val="center"/>
              <w:rPr>
                <w:del w:id="3422" w:author="Author"/>
                <w:rFonts w:asciiTheme="minorHAnsi" w:hAnsiTheme="minorHAnsi"/>
                <w:b/>
                <w:sz w:val="20"/>
                <w:lang w:val="en-AU"/>
              </w:rPr>
            </w:pPr>
            <w:del w:id="3423" w:author="Author">
              <w:r w:rsidRPr="00D75F3A" w:rsidDel="007702E8">
                <w:rPr>
                  <w:rFonts w:asciiTheme="minorHAnsi" w:hAnsiTheme="minorHAnsi"/>
                  <w:b/>
                  <w:sz w:val="20"/>
                  <w:lang w:val="en-AU"/>
                </w:rPr>
                <w:delText>155</w:delText>
              </w:r>
            </w:del>
          </w:p>
        </w:tc>
        <w:tc>
          <w:tcPr>
            <w:tcW w:w="966" w:type="dxa"/>
          </w:tcPr>
          <w:p w14:paraId="5227EA54" w14:textId="420AB232" w:rsidR="00213D5A" w:rsidRPr="00D75F3A" w:rsidDel="007702E8" w:rsidRDefault="00213D5A">
            <w:pPr>
              <w:jc w:val="center"/>
              <w:rPr>
                <w:del w:id="3424" w:author="Author"/>
                <w:rFonts w:asciiTheme="minorHAnsi" w:hAnsiTheme="minorHAnsi"/>
                <w:sz w:val="20"/>
                <w:lang w:val="en-AU"/>
              </w:rPr>
            </w:pPr>
            <w:del w:id="3425" w:author="Author">
              <w:r w:rsidRPr="00D75F3A" w:rsidDel="007702E8">
                <w:rPr>
                  <w:rFonts w:asciiTheme="minorHAnsi" w:hAnsiTheme="minorHAnsi"/>
                  <w:sz w:val="20"/>
                  <w:lang w:val="en-AU"/>
                </w:rPr>
                <w:delText>868.8625</w:delText>
              </w:r>
            </w:del>
          </w:p>
        </w:tc>
        <w:tc>
          <w:tcPr>
            <w:tcW w:w="966" w:type="dxa"/>
          </w:tcPr>
          <w:p w14:paraId="5227EA55" w14:textId="056D453C" w:rsidR="00213D5A" w:rsidRPr="00D75F3A" w:rsidDel="007702E8" w:rsidRDefault="00213D5A">
            <w:pPr>
              <w:jc w:val="center"/>
              <w:rPr>
                <w:del w:id="3426" w:author="Author"/>
                <w:rFonts w:asciiTheme="minorHAnsi" w:hAnsiTheme="minorHAnsi"/>
                <w:sz w:val="20"/>
                <w:lang w:val="en-AU"/>
              </w:rPr>
            </w:pPr>
            <w:del w:id="3427" w:author="Author">
              <w:r w:rsidRPr="00D75F3A" w:rsidDel="007702E8">
                <w:rPr>
                  <w:rFonts w:asciiTheme="minorHAnsi" w:hAnsiTheme="minorHAnsi"/>
                  <w:sz w:val="20"/>
                  <w:lang w:val="en-AU"/>
                </w:rPr>
                <w:delText>823.8625</w:delText>
              </w:r>
            </w:del>
          </w:p>
        </w:tc>
      </w:tr>
      <w:tr w:rsidR="00213D5A" w:rsidRPr="00D75F3A" w:rsidDel="007702E8" w14:paraId="5227EA63" w14:textId="0C8314AD" w:rsidTr="00C17657">
        <w:trPr>
          <w:trHeight w:hRule="exact" w:val="259"/>
          <w:jc w:val="center"/>
          <w:del w:id="3428" w:author="Author"/>
        </w:trPr>
        <w:tc>
          <w:tcPr>
            <w:tcW w:w="511" w:type="dxa"/>
          </w:tcPr>
          <w:p w14:paraId="5227EA57" w14:textId="0ECAA20C" w:rsidR="00213D5A" w:rsidRPr="00D75F3A" w:rsidDel="007702E8" w:rsidRDefault="00213D5A">
            <w:pPr>
              <w:jc w:val="center"/>
              <w:rPr>
                <w:del w:id="3429" w:author="Author"/>
                <w:rFonts w:asciiTheme="minorHAnsi" w:hAnsiTheme="minorHAnsi"/>
                <w:b/>
                <w:sz w:val="20"/>
                <w:lang w:val="en-AU"/>
              </w:rPr>
            </w:pPr>
            <w:del w:id="3430" w:author="Author">
              <w:r w:rsidRPr="00D75F3A" w:rsidDel="007702E8">
                <w:rPr>
                  <w:rFonts w:asciiTheme="minorHAnsi" w:hAnsiTheme="minorHAnsi"/>
                  <w:b/>
                  <w:sz w:val="20"/>
                  <w:lang w:val="en-AU"/>
                </w:rPr>
                <w:delText>6</w:delText>
              </w:r>
            </w:del>
          </w:p>
        </w:tc>
        <w:tc>
          <w:tcPr>
            <w:tcW w:w="966" w:type="dxa"/>
          </w:tcPr>
          <w:p w14:paraId="5227EA58" w14:textId="2DAA59A3" w:rsidR="00213D5A" w:rsidRPr="00D75F3A" w:rsidDel="007702E8" w:rsidRDefault="00213D5A">
            <w:pPr>
              <w:jc w:val="center"/>
              <w:rPr>
                <w:del w:id="3431" w:author="Author"/>
                <w:rFonts w:asciiTheme="minorHAnsi" w:hAnsiTheme="minorHAnsi"/>
                <w:b/>
                <w:sz w:val="20"/>
                <w:lang w:val="en-AU"/>
              </w:rPr>
            </w:pPr>
            <w:del w:id="3432" w:author="Author">
              <w:r w:rsidRPr="00D75F3A" w:rsidDel="007702E8">
                <w:rPr>
                  <w:rFonts w:asciiTheme="minorHAnsi" w:hAnsiTheme="minorHAnsi"/>
                  <w:sz w:val="20"/>
                  <w:lang w:val="en-AU"/>
                </w:rPr>
                <w:delText>865.1375</w:delText>
              </w:r>
            </w:del>
          </w:p>
        </w:tc>
        <w:tc>
          <w:tcPr>
            <w:tcW w:w="966" w:type="dxa"/>
            <w:tcBorders>
              <w:right w:val="nil"/>
            </w:tcBorders>
          </w:tcPr>
          <w:p w14:paraId="5227EA59" w14:textId="0245BD0B" w:rsidR="00213D5A" w:rsidRPr="00D75F3A" w:rsidDel="007702E8" w:rsidRDefault="00213D5A">
            <w:pPr>
              <w:jc w:val="center"/>
              <w:rPr>
                <w:del w:id="3433" w:author="Author"/>
                <w:rFonts w:asciiTheme="minorHAnsi" w:hAnsiTheme="minorHAnsi"/>
                <w:b/>
                <w:sz w:val="20"/>
                <w:lang w:val="en-AU"/>
              </w:rPr>
            </w:pPr>
            <w:del w:id="3434" w:author="Author">
              <w:r w:rsidRPr="00D75F3A" w:rsidDel="007702E8">
                <w:rPr>
                  <w:rFonts w:asciiTheme="minorHAnsi" w:hAnsiTheme="minorHAnsi"/>
                  <w:sz w:val="20"/>
                  <w:lang w:val="en-AU"/>
                </w:rPr>
                <w:delText>820.1375</w:delText>
              </w:r>
            </w:del>
          </w:p>
        </w:tc>
        <w:tc>
          <w:tcPr>
            <w:tcW w:w="511" w:type="dxa"/>
            <w:tcBorders>
              <w:left w:val="double" w:sz="6" w:space="0" w:color="000000"/>
            </w:tcBorders>
          </w:tcPr>
          <w:p w14:paraId="5227EA5A" w14:textId="579F3B99" w:rsidR="00213D5A" w:rsidRPr="00D75F3A" w:rsidDel="007702E8" w:rsidRDefault="00213D5A">
            <w:pPr>
              <w:jc w:val="center"/>
              <w:rPr>
                <w:del w:id="3435" w:author="Author"/>
                <w:rFonts w:asciiTheme="minorHAnsi" w:hAnsiTheme="minorHAnsi"/>
                <w:b/>
                <w:sz w:val="20"/>
                <w:lang w:val="en-AU"/>
              </w:rPr>
            </w:pPr>
            <w:del w:id="3436" w:author="Author">
              <w:r w:rsidRPr="00D75F3A" w:rsidDel="007702E8">
                <w:rPr>
                  <w:rFonts w:asciiTheme="minorHAnsi" w:hAnsiTheme="minorHAnsi"/>
                  <w:b/>
                  <w:sz w:val="20"/>
                  <w:lang w:val="en-AU"/>
                </w:rPr>
                <w:delText>56</w:delText>
              </w:r>
            </w:del>
          </w:p>
        </w:tc>
        <w:tc>
          <w:tcPr>
            <w:tcW w:w="966" w:type="dxa"/>
          </w:tcPr>
          <w:p w14:paraId="5227EA5B" w14:textId="2751725D" w:rsidR="00213D5A" w:rsidRPr="00D75F3A" w:rsidDel="007702E8" w:rsidRDefault="00213D5A">
            <w:pPr>
              <w:jc w:val="center"/>
              <w:rPr>
                <w:del w:id="3437" w:author="Author"/>
                <w:rFonts w:asciiTheme="minorHAnsi" w:hAnsiTheme="minorHAnsi"/>
                <w:b/>
                <w:sz w:val="20"/>
                <w:lang w:val="en-AU"/>
              </w:rPr>
            </w:pPr>
            <w:del w:id="3438" w:author="Author">
              <w:r w:rsidRPr="00D75F3A" w:rsidDel="007702E8">
                <w:rPr>
                  <w:rFonts w:asciiTheme="minorHAnsi" w:hAnsiTheme="minorHAnsi"/>
                  <w:sz w:val="20"/>
                  <w:lang w:val="en-AU"/>
                </w:rPr>
                <w:delText>866.3875</w:delText>
              </w:r>
            </w:del>
          </w:p>
        </w:tc>
        <w:tc>
          <w:tcPr>
            <w:tcW w:w="966" w:type="dxa"/>
            <w:tcBorders>
              <w:right w:val="nil"/>
            </w:tcBorders>
          </w:tcPr>
          <w:p w14:paraId="5227EA5C" w14:textId="79570F60" w:rsidR="00213D5A" w:rsidRPr="00D75F3A" w:rsidDel="007702E8" w:rsidRDefault="00213D5A">
            <w:pPr>
              <w:jc w:val="center"/>
              <w:rPr>
                <w:del w:id="3439" w:author="Author"/>
                <w:rFonts w:asciiTheme="minorHAnsi" w:hAnsiTheme="minorHAnsi"/>
                <w:b/>
                <w:sz w:val="20"/>
                <w:lang w:val="en-AU"/>
              </w:rPr>
            </w:pPr>
            <w:del w:id="3440" w:author="Author">
              <w:r w:rsidRPr="00D75F3A" w:rsidDel="007702E8">
                <w:rPr>
                  <w:rFonts w:asciiTheme="minorHAnsi" w:hAnsiTheme="minorHAnsi"/>
                  <w:sz w:val="20"/>
                  <w:lang w:val="en-AU"/>
                </w:rPr>
                <w:delText>821.3875</w:delText>
              </w:r>
            </w:del>
          </w:p>
        </w:tc>
        <w:tc>
          <w:tcPr>
            <w:tcW w:w="511" w:type="dxa"/>
            <w:tcBorders>
              <w:left w:val="double" w:sz="6" w:space="0" w:color="000000"/>
            </w:tcBorders>
          </w:tcPr>
          <w:p w14:paraId="5227EA5D" w14:textId="3F95E0DC" w:rsidR="00213D5A" w:rsidRPr="00D75F3A" w:rsidDel="007702E8" w:rsidRDefault="00213D5A">
            <w:pPr>
              <w:jc w:val="center"/>
              <w:rPr>
                <w:del w:id="3441" w:author="Author"/>
                <w:rFonts w:asciiTheme="minorHAnsi" w:hAnsiTheme="minorHAnsi"/>
                <w:b/>
                <w:sz w:val="20"/>
                <w:lang w:val="en-AU"/>
              </w:rPr>
            </w:pPr>
            <w:del w:id="3442" w:author="Author">
              <w:r w:rsidRPr="00D75F3A" w:rsidDel="007702E8">
                <w:rPr>
                  <w:rFonts w:asciiTheme="minorHAnsi" w:hAnsiTheme="minorHAnsi"/>
                  <w:b/>
                  <w:sz w:val="20"/>
                  <w:lang w:val="en-AU"/>
                </w:rPr>
                <w:delText>106</w:delText>
              </w:r>
            </w:del>
          </w:p>
        </w:tc>
        <w:tc>
          <w:tcPr>
            <w:tcW w:w="966" w:type="dxa"/>
          </w:tcPr>
          <w:p w14:paraId="5227EA5E" w14:textId="7AD937E5" w:rsidR="00213D5A" w:rsidRPr="00D75F3A" w:rsidDel="007702E8" w:rsidRDefault="00213D5A">
            <w:pPr>
              <w:jc w:val="center"/>
              <w:rPr>
                <w:del w:id="3443" w:author="Author"/>
                <w:rFonts w:asciiTheme="minorHAnsi" w:hAnsiTheme="minorHAnsi"/>
                <w:sz w:val="20"/>
                <w:lang w:val="en-AU"/>
              </w:rPr>
            </w:pPr>
            <w:del w:id="3444" w:author="Author">
              <w:r w:rsidRPr="00D75F3A" w:rsidDel="007702E8">
                <w:rPr>
                  <w:rFonts w:asciiTheme="minorHAnsi" w:hAnsiTheme="minorHAnsi"/>
                  <w:sz w:val="20"/>
                  <w:lang w:val="en-AU"/>
                </w:rPr>
                <w:delText>867.6375</w:delText>
              </w:r>
            </w:del>
          </w:p>
        </w:tc>
        <w:tc>
          <w:tcPr>
            <w:tcW w:w="966" w:type="dxa"/>
            <w:tcBorders>
              <w:right w:val="double" w:sz="6" w:space="0" w:color="000000"/>
            </w:tcBorders>
          </w:tcPr>
          <w:p w14:paraId="5227EA5F" w14:textId="5E457BBF" w:rsidR="00213D5A" w:rsidRPr="00D75F3A" w:rsidDel="007702E8" w:rsidRDefault="00213D5A">
            <w:pPr>
              <w:jc w:val="center"/>
              <w:rPr>
                <w:del w:id="3445" w:author="Author"/>
                <w:rFonts w:asciiTheme="minorHAnsi" w:hAnsiTheme="minorHAnsi"/>
                <w:sz w:val="20"/>
                <w:lang w:val="en-AU"/>
              </w:rPr>
            </w:pPr>
            <w:del w:id="3446" w:author="Author">
              <w:r w:rsidRPr="00D75F3A" w:rsidDel="007702E8">
                <w:rPr>
                  <w:rFonts w:asciiTheme="minorHAnsi" w:hAnsiTheme="minorHAnsi"/>
                  <w:sz w:val="20"/>
                  <w:lang w:val="en-AU"/>
                </w:rPr>
                <w:delText>822.6375</w:delText>
              </w:r>
            </w:del>
          </w:p>
        </w:tc>
        <w:tc>
          <w:tcPr>
            <w:tcW w:w="511" w:type="dxa"/>
            <w:tcBorders>
              <w:left w:val="nil"/>
            </w:tcBorders>
          </w:tcPr>
          <w:p w14:paraId="5227EA60" w14:textId="36620BC7" w:rsidR="00213D5A" w:rsidRPr="00D75F3A" w:rsidDel="007702E8" w:rsidRDefault="00213D5A">
            <w:pPr>
              <w:jc w:val="center"/>
              <w:rPr>
                <w:del w:id="3447" w:author="Author"/>
                <w:rFonts w:asciiTheme="minorHAnsi" w:hAnsiTheme="minorHAnsi"/>
                <w:b/>
                <w:sz w:val="20"/>
                <w:lang w:val="en-AU"/>
              </w:rPr>
            </w:pPr>
            <w:del w:id="3448" w:author="Author">
              <w:r w:rsidRPr="00D75F3A" w:rsidDel="007702E8">
                <w:rPr>
                  <w:rFonts w:asciiTheme="minorHAnsi" w:hAnsiTheme="minorHAnsi"/>
                  <w:b/>
                  <w:sz w:val="20"/>
                  <w:lang w:val="en-AU"/>
                </w:rPr>
                <w:delText>156</w:delText>
              </w:r>
            </w:del>
          </w:p>
        </w:tc>
        <w:tc>
          <w:tcPr>
            <w:tcW w:w="966" w:type="dxa"/>
          </w:tcPr>
          <w:p w14:paraId="5227EA61" w14:textId="1853D31D" w:rsidR="00213D5A" w:rsidRPr="00D75F3A" w:rsidDel="007702E8" w:rsidRDefault="00213D5A">
            <w:pPr>
              <w:jc w:val="center"/>
              <w:rPr>
                <w:del w:id="3449" w:author="Author"/>
                <w:rFonts w:asciiTheme="minorHAnsi" w:hAnsiTheme="minorHAnsi"/>
                <w:sz w:val="20"/>
                <w:lang w:val="en-AU"/>
              </w:rPr>
            </w:pPr>
            <w:del w:id="3450" w:author="Author">
              <w:r w:rsidRPr="00D75F3A" w:rsidDel="007702E8">
                <w:rPr>
                  <w:rFonts w:asciiTheme="minorHAnsi" w:hAnsiTheme="minorHAnsi"/>
                  <w:sz w:val="20"/>
                  <w:lang w:val="en-AU"/>
                </w:rPr>
                <w:delText>868.8875</w:delText>
              </w:r>
            </w:del>
          </w:p>
        </w:tc>
        <w:tc>
          <w:tcPr>
            <w:tcW w:w="966" w:type="dxa"/>
          </w:tcPr>
          <w:p w14:paraId="5227EA62" w14:textId="63BAB372" w:rsidR="00213D5A" w:rsidRPr="00D75F3A" w:rsidDel="007702E8" w:rsidRDefault="00213D5A">
            <w:pPr>
              <w:jc w:val="center"/>
              <w:rPr>
                <w:del w:id="3451" w:author="Author"/>
                <w:rFonts w:asciiTheme="minorHAnsi" w:hAnsiTheme="minorHAnsi"/>
                <w:sz w:val="20"/>
                <w:lang w:val="en-AU"/>
              </w:rPr>
            </w:pPr>
            <w:del w:id="3452" w:author="Author">
              <w:r w:rsidRPr="00D75F3A" w:rsidDel="007702E8">
                <w:rPr>
                  <w:rFonts w:asciiTheme="minorHAnsi" w:hAnsiTheme="minorHAnsi"/>
                  <w:sz w:val="20"/>
                  <w:lang w:val="en-AU"/>
                </w:rPr>
                <w:delText>823.8875</w:delText>
              </w:r>
            </w:del>
          </w:p>
        </w:tc>
      </w:tr>
      <w:tr w:rsidR="00213D5A" w:rsidRPr="00D75F3A" w:rsidDel="007702E8" w14:paraId="5227EA70" w14:textId="5A102DA3" w:rsidTr="00C17657">
        <w:trPr>
          <w:trHeight w:hRule="exact" w:val="259"/>
          <w:jc w:val="center"/>
          <w:del w:id="3453" w:author="Author"/>
        </w:trPr>
        <w:tc>
          <w:tcPr>
            <w:tcW w:w="511" w:type="dxa"/>
          </w:tcPr>
          <w:p w14:paraId="5227EA64" w14:textId="3BA0D285" w:rsidR="00213D5A" w:rsidRPr="00D75F3A" w:rsidDel="007702E8" w:rsidRDefault="00213D5A">
            <w:pPr>
              <w:jc w:val="center"/>
              <w:rPr>
                <w:del w:id="3454" w:author="Author"/>
                <w:rFonts w:asciiTheme="minorHAnsi" w:hAnsiTheme="minorHAnsi"/>
                <w:b/>
                <w:sz w:val="20"/>
                <w:lang w:val="en-AU"/>
              </w:rPr>
            </w:pPr>
            <w:del w:id="3455" w:author="Author">
              <w:r w:rsidRPr="00D75F3A" w:rsidDel="007702E8">
                <w:rPr>
                  <w:rFonts w:asciiTheme="minorHAnsi" w:hAnsiTheme="minorHAnsi"/>
                  <w:b/>
                  <w:sz w:val="20"/>
                  <w:lang w:val="en-AU"/>
                </w:rPr>
                <w:delText>7</w:delText>
              </w:r>
            </w:del>
          </w:p>
        </w:tc>
        <w:tc>
          <w:tcPr>
            <w:tcW w:w="966" w:type="dxa"/>
          </w:tcPr>
          <w:p w14:paraId="5227EA65" w14:textId="0C091094" w:rsidR="00213D5A" w:rsidRPr="00D75F3A" w:rsidDel="007702E8" w:rsidRDefault="00213D5A">
            <w:pPr>
              <w:jc w:val="center"/>
              <w:rPr>
                <w:del w:id="3456" w:author="Author"/>
                <w:rFonts w:asciiTheme="minorHAnsi" w:hAnsiTheme="minorHAnsi"/>
                <w:b/>
                <w:sz w:val="20"/>
                <w:lang w:val="en-AU"/>
              </w:rPr>
            </w:pPr>
            <w:del w:id="3457" w:author="Author">
              <w:r w:rsidRPr="00D75F3A" w:rsidDel="007702E8">
                <w:rPr>
                  <w:rFonts w:asciiTheme="minorHAnsi" w:hAnsiTheme="minorHAnsi"/>
                  <w:sz w:val="20"/>
                  <w:lang w:val="en-AU"/>
                </w:rPr>
                <w:delText>865.1625</w:delText>
              </w:r>
            </w:del>
          </w:p>
        </w:tc>
        <w:tc>
          <w:tcPr>
            <w:tcW w:w="966" w:type="dxa"/>
            <w:tcBorders>
              <w:right w:val="nil"/>
            </w:tcBorders>
          </w:tcPr>
          <w:p w14:paraId="5227EA66" w14:textId="3B5FA34E" w:rsidR="00213D5A" w:rsidRPr="00D75F3A" w:rsidDel="007702E8" w:rsidRDefault="00213D5A">
            <w:pPr>
              <w:jc w:val="center"/>
              <w:rPr>
                <w:del w:id="3458" w:author="Author"/>
                <w:rFonts w:asciiTheme="minorHAnsi" w:hAnsiTheme="minorHAnsi"/>
                <w:b/>
                <w:sz w:val="20"/>
                <w:lang w:val="en-AU"/>
              </w:rPr>
            </w:pPr>
            <w:del w:id="3459" w:author="Author">
              <w:r w:rsidRPr="00D75F3A" w:rsidDel="007702E8">
                <w:rPr>
                  <w:rFonts w:asciiTheme="minorHAnsi" w:hAnsiTheme="minorHAnsi"/>
                  <w:sz w:val="20"/>
                  <w:lang w:val="en-AU"/>
                </w:rPr>
                <w:delText>820.1625</w:delText>
              </w:r>
            </w:del>
          </w:p>
        </w:tc>
        <w:tc>
          <w:tcPr>
            <w:tcW w:w="511" w:type="dxa"/>
            <w:tcBorders>
              <w:left w:val="double" w:sz="6" w:space="0" w:color="000000"/>
            </w:tcBorders>
          </w:tcPr>
          <w:p w14:paraId="5227EA67" w14:textId="6B1BED38" w:rsidR="00213D5A" w:rsidRPr="00D75F3A" w:rsidDel="007702E8" w:rsidRDefault="00213D5A">
            <w:pPr>
              <w:jc w:val="center"/>
              <w:rPr>
                <w:del w:id="3460" w:author="Author"/>
                <w:rFonts w:asciiTheme="minorHAnsi" w:hAnsiTheme="minorHAnsi"/>
                <w:b/>
                <w:sz w:val="20"/>
                <w:lang w:val="en-AU"/>
              </w:rPr>
            </w:pPr>
            <w:del w:id="3461" w:author="Author">
              <w:r w:rsidRPr="00D75F3A" w:rsidDel="007702E8">
                <w:rPr>
                  <w:rFonts w:asciiTheme="minorHAnsi" w:hAnsiTheme="minorHAnsi"/>
                  <w:b/>
                  <w:sz w:val="20"/>
                  <w:lang w:val="en-AU"/>
                </w:rPr>
                <w:delText>57</w:delText>
              </w:r>
            </w:del>
          </w:p>
        </w:tc>
        <w:tc>
          <w:tcPr>
            <w:tcW w:w="966" w:type="dxa"/>
          </w:tcPr>
          <w:p w14:paraId="5227EA68" w14:textId="272126FE" w:rsidR="00213D5A" w:rsidRPr="00D75F3A" w:rsidDel="007702E8" w:rsidRDefault="00213D5A">
            <w:pPr>
              <w:jc w:val="center"/>
              <w:rPr>
                <w:del w:id="3462" w:author="Author"/>
                <w:rFonts w:asciiTheme="minorHAnsi" w:hAnsiTheme="minorHAnsi"/>
                <w:b/>
                <w:sz w:val="20"/>
                <w:lang w:val="en-AU"/>
              </w:rPr>
            </w:pPr>
            <w:del w:id="3463" w:author="Author">
              <w:r w:rsidRPr="00D75F3A" w:rsidDel="007702E8">
                <w:rPr>
                  <w:rFonts w:asciiTheme="minorHAnsi" w:hAnsiTheme="minorHAnsi"/>
                  <w:sz w:val="20"/>
                  <w:lang w:val="en-AU"/>
                </w:rPr>
                <w:delText>866.4125</w:delText>
              </w:r>
            </w:del>
          </w:p>
        </w:tc>
        <w:tc>
          <w:tcPr>
            <w:tcW w:w="966" w:type="dxa"/>
            <w:tcBorders>
              <w:right w:val="nil"/>
            </w:tcBorders>
          </w:tcPr>
          <w:p w14:paraId="5227EA69" w14:textId="1472C3F7" w:rsidR="00213D5A" w:rsidRPr="00D75F3A" w:rsidDel="007702E8" w:rsidRDefault="00213D5A">
            <w:pPr>
              <w:jc w:val="center"/>
              <w:rPr>
                <w:del w:id="3464" w:author="Author"/>
                <w:rFonts w:asciiTheme="minorHAnsi" w:hAnsiTheme="minorHAnsi"/>
                <w:b/>
                <w:sz w:val="20"/>
                <w:lang w:val="en-AU"/>
              </w:rPr>
            </w:pPr>
            <w:del w:id="3465" w:author="Author">
              <w:r w:rsidRPr="00D75F3A" w:rsidDel="007702E8">
                <w:rPr>
                  <w:rFonts w:asciiTheme="minorHAnsi" w:hAnsiTheme="minorHAnsi"/>
                  <w:sz w:val="20"/>
                  <w:lang w:val="en-AU"/>
                </w:rPr>
                <w:delText>821.4125</w:delText>
              </w:r>
            </w:del>
          </w:p>
        </w:tc>
        <w:tc>
          <w:tcPr>
            <w:tcW w:w="511" w:type="dxa"/>
            <w:tcBorders>
              <w:left w:val="double" w:sz="6" w:space="0" w:color="000000"/>
            </w:tcBorders>
          </w:tcPr>
          <w:p w14:paraId="5227EA6A" w14:textId="2285B73F" w:rsidR="00213D5A" w:rsidRPr="00D75F3A" w:rsidDel="007702E8" w:rsidRDefault="00213D5A">
            <w:pPr>
              <w:jc w:val="center"/>
              <w:rPr>
                <w:del w:id="3466" w:author="Author"/>
                <w:rFonts w:asciiTheme="minorHAnsi" w:hAnsiTheme="minorHAnsi"/>
                <w:b/>
                <w:sz w:val="20"/>
                <w:lang w:val="en-AU"/>
              </w:rPr>
            </w:pPr>
            <w:del w:id="3467" w:author="Author">
              <w:r w:rsidRPr="00D75F3A" w:rsidDel="007702E8">
                <w:rPr>
                  <w:rFonts w:asciiTheme="minorHAnsi" w:hAnsiTheme="minorHAnsi"/>
                  <w:b/>
                  <w:sz w:val="20"/>
                  <w:lang w:val="en-AU"/>
                </w:rPr>
                <w:delText>107</w:delText>
              </w:r>
            </w:del>
          </w:p>
        </w:tc>
        <w:tc>
          <w:tcPr>
            <w:tcW w:w="966" w:type="dxa"/>
          </w:tcPr>
          <w:p w14:paraId="5227EA6B" w14:textId="1AFC7D46" w:rsidR="00213D5A" w:rsidRPr="00D75F3A" w:rsidDel="007702E8" w:rsidRDefault="00213D5A">
            <w:pPr>
              <w:jc w:val="center"/>
              <w:rPr>
                <w:del w:id="3468" w:author="Author"/>
                <w:rFonts w:asciiTheme="minorHAnsi" w:hAnsiTheme="minorHAnsi"/>
                <w:sz w:val="20"/>
                <w:lang w:val="en-AU"/>
              </w:rPr>
            </w:pPr>
            <w:del w:id="3469" w:author="Author">
              <w:r w:rsidRPr="00D75F3A" w:rsidDel="007702E8">
                <w:rPr>
                  <w:rFonts w:asciiTheme="minorHAnsi" w:hAnsiTheme="minorHAnsi"/>
                  <w:sz w:val="20"/>
                  <w:lang w:val="en-AU"/>
                </w:rPr>
                <w:delText>867.6625</w:delText>
              </w:r>
            </w:del>
          </w:p>
        </w:tc>
        <w:tc>
          <w:tcPr>
            <w:tcW w:w="966" w:type="dxa"/>
            <w:tcBorders>
              <w:right w:val="double" w:sz="6" w:space="0" w:color="000000"/>
            </w:tcBorders>
          </w:tcPr>
          <w:p w14:paraId="5227EA6C" w14:textId="41CCCDBA" w:rsidR="00213D5A" w:rsidRPr="00D75F3A" w:rsidDel="007702E8" w:rsidRDefault="00213D5A">
            <w:pPr>
              <w:jc w:val="center"/>
              <w:rPr>
                <w:del w:id="3470" w:author="Author"/>
                <w:rFonts w:asciiTheme="minorHAnsi" w:hAnsiTheme="minorHAnsi"/>
                <w:sz w:val="20"/>
                <w:lang w:val="en-AU"/>
              </w:rPr>
            </w:pPr>
            <w:del w:id="3471" w:author="Author">
              <w:r w:rsidRPr="00D75F3A" w:rsidDel="007702E8">
                <w:rPr>
                  <w:rFonts w:asciiTheme="minorHAnsi" w:hAnsiTheme="minorHAnsi"/>
                  <w:sz w:val="20"/>
                  <w:lang w:val="en-AU"/>
                </w:rPr>
                <w:delText>822.6625</w:delText>
              </w:r>
            </w:del>
          </w:p>
        </w:tc>
        <w:tc>
          <w:tcPr>
            <w:tcW w:w="511" w:type="dxa"/>
            <w:tcBorders>
              <w:left w:val="nil"/>
            </w:tcBorders>
          </w:tcPr>
          <w:p w14:paraId="5227EA6D" w14:textId="52DA4AF5" w:rsidR="00213D5A" w:rsidRPr="00D75F3A" w:rsidDel="007702E8" w:rsidRDefault="00213D5A">
            <w:pPr>
              <w:jc w:val="center"/>
              <w:rPr>
                <w:del w:id="3472" w:author="Author"/>
                <w:rFonts w:asciiTheme="minorHAnsi" w:hAnsiTheme="minorHAnsi"/>
                <w:b/>
                <w:sz w:val="20"/>
                <w:lang w:val="en-AU"/>
              </w:rPr>
            </w:pPr>
            <w:del w:id="3473" w:author="Author">
              <w:r w:rsidRPr="00D75F3A" w:rsidDel="007702E8">
                <w:rPr>
                  <w:rFonts w:asciiTheme="minorHAnsi" w:hAnsiTheme="minorHAnsi"/>
                  <w:b/>
                  <w:sz w:val="20"/>
                  <w:lang w:val="en-AU"/>
                </w:rPr>
                <w:delText>157</w:delText>
              </w:r>
            </w:del>
          </w:p>
        </w:tc>
        <w:tc>
          <w:tcPr>
            <w:tcW w:w="966" w:type="dxa"/>
          </w:tcPr>
          <w:p w14:paraId="5227EA6E" w14:textId="42EDE1A4" w:rsidR="00213D5A" w:rsidRPr="00D75F3A" w:rsidDel="007702E8" w:rsidRDefault="00213D5A">
            <w:pPr>
              <w:jc w:val="center"/>
              <w:rPr>
                <w:del w:id="3474" w:author="Author"/>
                <w:rFonts w:asciiTheme="minorHAnsi" w:hAnsiTheme="minorHAnsi"/>
                <w:sz w:val="20"/>
                <w:lang w:val="en-AU"/>
              </w:rPr>
            </w:pPr>
            <w:del w:id="3475" w:author="Author">
              <w:r w:rsidRPr="00D75F3A" w:rsidDel="007702E8">
                <w:rPr>
                  <w:rFonts w:asciiTheme="minorHAnsi" w:hAnsiTheme="minorHAnsi"/>
                  <w:sz w:val="20"/>
                  <w:lang w:val="en-AU"/>
                </w:rPr>
                <w:delText>868.9125</w:delText>
              </w:r>
            </w:del>
          </w:p>
        </w:tc>
        <w:tc>
          <w:tcPr>
            <w:tcW w:w="966" w:type="dxa"/>
          </w:tcPr>
          <w:p w14:paraId="5227EA6F" w14:textId="12080E10" w:rsidR="00213D5A" w:rsidRPr="00D75F3A" w:rsidDel="007702E8" w:rsidRDefault="00213D5A">
            <w:pPr>
              <w:jc w:val="center"/>
              <w:rPr>
                <w:del w:id="3476" w:author="Author"/>
                <w:rFonts w:asciiTheme="minorHAnsi" w:hAnsiTheme="minorHAnsi"/>
                <w:sz w:val="20"/>
                <w:lang w:val="en-AU"/>
              </w:rPr>
            </w:pPr>
            <w:del w:id="3477" w:author="Author">
              <w:r w:rsidRPr="00D75F3A" w:rsidDel="007702E8">
                <w:rPr>
                  <w:rFonts w:asciiTheme="minorHAnsi" w:hAnsiTheme="minorHAnsi"/>
                  <w:sz w:val="20"/>
                  <w:lang w:val="en-AU"/>
                </w:rPr>
                <w:delText>823.9125</w:delText>
              </w:r>
            </w:del>
          </w:p>
        </w:tc>
      </w:tr>
      <w:tr w:rsidR="00213D5A" w:rsidRPr="00D75F3A" w:rsidDel="007702E8" w14:paraId="5227EA7D" w14:textId="2F3A5E42" w:rsidTr="00C17657">
        <w:trPr>
          <w:trHeight w:hRule="exact" w:val="259"/>
          <w:jc w:val="center"/>
          <w:del w:id="3478" w:author="Author"/>
        </w:trPr>
        <w:tc>
          <w:tcPr>
            <w:tcW w:w="511" w:type="dxa"/>
          </w:tcPr>
          <w:p w14:paraId="5227EA71" w14:textId="3F9C3662" w:rsidR="00213D5A" w:rsidRPr="00D75F3A" w:rsidDel="007702E8" w:rsidRDefault="00213D5A">
            <w:pPr>
              <w:jc w:val="center"/>
              <w:rPr>
                <w:del w:id="3479" w:author="Author"/>
                <w:rFonts w:asciiTheme="minorHAnsi" w:hAnsiTheme="minorHAnsi"/>
                <w:b/>
                <w:sz w:val="20"/>
                <w:lang w:val="en-AU"/>
              </w:rPr>
            </w:pPr>
            <w:del w:id="3480" w:author="Author">
              <w:r w:rsidRPr="00D75F3A" w:rsidDel="007702E8">
                <w:rPr>
                  <w:rFonts w:asciiTheme="minorHAnsi" w:hAnsiTheme="minorHAnsi"/>
                  <w:b/>
                  <w:sz w:val="20"/>
                  <w:lang w:val="en-AU"/>
                </w:rPr>
                <w:delText>8</w:delText>
              </w:r>
            </w:del>
          </w:p>
        </w:tc>
        <w:tc>
          <w:tcPr>
            <w:tcW w:w="966" w:type="dxa"/>
          </w:tcPr>
          <w:p w14:paraId="5227EA72" w14:textId="16FF2DFF" w:rsidR="00213D5A" w:rsidRPr="00D75F3A" w:rsidDel="007702E8" w:rsidRDefault="00213D5A">
            <w:pPr>
              <w:jc w:val="center"/>
              <w:rPr>
                <w:del w:id="3481" w:author="Author"/>
                <w:rFonts w:asciiTheme="minorHAnsi" w:hAnsiTheme="minorHAnsi"/>
                <w:b/>
                <w:sz w:val="20"/>
                <w:lang w:val="en-AU"/>
              </w:rPr>
            </w:pPr>
            <w:del w:id="3482" w:author="Author">
              <w:r w:rsidRPr="00D75F3A" w:rsidDel="007702E8">
                <w:rPr>
                  <w:rFonts w:asciiTheme="minorHAnsi" w:hAnsiTheme="minorHAnsi"/>
                  <w:sz w:val="20"/>
                  <w:lang w:val="en-AU"/>
                </w:rPr>
                <w:delText>865.1875</w:delText>
              </w:r>
            </w:del>
          </w:p>
        </w:tc>
        <w:tc>
          <w:tcPr>
            <w:tcW w:w="966" w:type="dxa"/>
            <w:tcBorders>
              <w:right w:val="nil"/>
            </w:tcBorders>
          </w:tcPr>
          <w:p w14:paraId="5227EA73" w14:textId="137D4314" w:rsidR="00213D5A" w:rsidRPr="00D75F3A" w:rsidDel="007702E8" w:rsidRDefault="00213D5A">
            <w:pPr>
              <w:jc w:val="center"/>
              <w:rPr>
                <w:del w:id="3483" w:author="Author"/>
                <w:rFonts w:asciiTheme="minorHAnsi" w:hAnsiTheme="minorHAnsi"/>
                <w:b/>
                <w:sz w:val="20"/>
                <w:lang w:val="en-AU"/>
              </w:rPr>
            </w:pPr>
            <w:del w:id="3484" w:author="Author">
              <w:r w:rsidRPr="00D75F3A" w:rsidDel="007702E8">
                <w:rPr>
                  <w:rFonts w:asciiTheme="minorHAnsi" w:hAnsiTheme="minorHAnsi"/>
                  <w:sz w:val="20"/>
                  <w:lang w:val="en-AU"/>
                </w:rPr>
                <w:delText>820.1875</w:delText>
              </w:r>
            </w:del>
          </w:p>
        </w:tc>
        <w:tc>
          <w:tcPr>
            <w:tcW w:w="511" w:type="dxa"/>
            <w:tcBorders>
              <w:left w:val="double" w:sz="6" w:space="0" w:color="000000"/>
            </w:tcBorders>
          </w:tcPr>
          <w:p w14:paraId="5227EA74" w14:textId="08DD326A" w:rsidR="00213D5A" w:rsidRPr="00D75F3A" w:rsidDel="007702E8" w:rsidRDefault="00213D5A">
            <w:pPr>
              <w:jc w:val="center"/>
              <w:rPr>
                <w:del w:id="3485" w:author="Author"/>
                <w:rFonts w:asciiTheme="minorHAnsi" w:hAnsiTheme="minorHAnsi"/>
                <w:b/>
                <w:sz w:val="20"/>
                <w:lang w:val="en-AU"/>
              </w:rPr>
            </w:pPr>
            <w:del w:id="3486" w:author="Author">
              <w:r w:rsidRPr="00D75F3A" w:rsidDel="007702E8">
                <w:rPr>
                  <w:rFonts w:asciiTheme="minorHAnsi" w:hAnsiTheme="minorHAnsi"/>
                  <w:b/>
                  <w:sz w:val="20"/>
                  <w:lang w:val="en-AU"/>
                </w:rPr>
                <w:delText>58</w:delText>
              </w:r>
            </w:del>
          </w:p>
        </w:tc>
        <w:tc>
          <w:tcPr>
            <w:tcW w:w="966" w:type="dxa"/>
          </w:tcPr>
          <w:p w14:paraId="5227EA75" w14:textId="45B0480E" w:rsidR="00213D5A" w:rsidRPr="00D75F3A" w:rsidDel="007702E8" w:rsidRDefault="00213D5A">
            <w:pPr>
              <w:jc w:val="center"/>
              <w:rPr>
                <w:del w:id="3487" w:author="Author"/>
                <w:rFonts w:asciiTheme="minorHAnsi" w:hAnsiTheme="minorHAnsi"/>
                <w:b/>
                <w:sz w:val="20"/>
                <w:lang w:val="en-AU"/>
              </w:rPr>
            </w:pPr>
            <w:del w:id="3488" w:author="Author">
              <w:r w:rsidRPr="00D75F3A" w:rsidDel="007702E8">
                <w:rPr>
                  <w:rFonts w:asciiTheme="minorHAnsi" w:hAnsiTheme="minorHAnsi"/>
                  <w:sz w:val="20"/>
                  <w:lang w:val="en-AU"/>
                </w:rPr>
                <w:delText>866.4375</w:delText>
              </w:r>
            </w:del>
          </w:p>
        </w:tc>
        <w:tc>
          <w:tcPr>
            <w:tcW w:w="966" w:type="dxa"/>
            <w:tcBorders>
              <w:right w:val="nil"/>
            </w:tcBorders>
          </w:tcPr>
          <w:p w14:paraId="5227EA76" w14:textId="399404DE" w:rsidR="00213D5A" w:rsidRPr="00D75F3A" w:rsidDel="007702E8" w:rsidRDefault="00213D5A">
            <w:pPr>
              <w:jc w:val="center"/>
              <w:rPr>
                <w:del w:id="3489" w:author="Author"/>
                <w:rFonts w:asciiTheme="minorHAnsi" w:hAnsiTheme="minorHAnsi"/>
                <w:b/>
                <w:sz w:val="20"/>
                <w:lang w:val="en-AU"/>
              </w:rPr>
            </w:pPr>
            <w:del w:id="3490" w:author="Author">
              <w:r w:rsidRPr="00D75F3A" w:rsidDel="007702E8">
                <w:rPr>
                  <w:rFonts w:asciiTheme="minorHAnsi" w:hAnsiTheme="minorHAnsi"/>
                  <w:sz w:val="20"/>
                  <w:lang w:val="en-AU"/>
                </w:rPr>
                <w:delText>821.4375</w:delText>
              </w:r>
            </w:del>
          </w:p>
        </w:tc>
        <w:tc>
          <w:tcPr>
            <w:tcW w:w="511" w:type="dxa"/>
            <w:tcBorders>
              <w:left w:val="double" w:sz="6" w:space="0" w:color="000000"/>
            </w:tcBorders>
          </w:tcPr>
          <w:p w14:paraId="5227EA77" w14:textId="4C686C9B" w:rsidR="00213D5A" w:rsidRPr="00D75F3A" w:rsidDel="007702E8" w:rsidRDefault="00213D5A">
            <w:pPr>
              <w:jc w:val="center"/>
              <w:rPr>
                <w:del w:id="3491" w:author="Author"/>
                <w:rFonts w:asciiTheme="minorHAnsi" w:hAnsiTheme="minorHAnsi"/>
                <w:b/>
                <w:sz w:val="20"/>
                <w:lang w:val="en-AU"/>
              </w:rPr>
            </w:pPr>
            <w:del w:id="3492" w:author="Author">
              <w:r w:rsidRPr="00D75F3A" w:rsidDel="007702E8">
                <w:rPr>
                  <w:rFonts w:asciiTheme="minorHAnsi" w:hAnsiTheme="minorHAnsi"/>
                  <w:b/>
                  <w:sz w:val="20"/>
                  <w:lang w:val="en-AU"/>
                </w:rPr>
                <w:delText>108</w:delText>
              </w:r>
            </w:del>
          </w:p>
        </w:tc>
        <w:tc>
          <w:tcPr>
            <w:tcW w:w="966" w:type="dxa"/>
          </w:tcPr>
          <w:p w14:paraId="5227EA78" w14:textId="7D880055" w:rsidR="00213D5A" w:rsidRPr="00D75F3A" w:rsidDel="007702E8" w:rsidRDefault="00213D5A">
            <w:pPr>
              <w:jc w:val="center"/>
              <w:rPr>
                <w:del w:id="3493" w:author="Author"/>
                <w:rFonts w:asciiTheme="minorHAnsi" w:hAnsiTheme="minorHAnsi"/>
                <w:sz w:val="20"/>
                <w:lang w:val="en-AU"/>
              </w:rPr>
            </w:pPr>
            <w:del w:id="3494" w:author="Author">
              <w:r w:rsidRPr="00D75F3A" w:rsidDel="007702E8">
                <w:rPr>
                  <w:rFonts w:asciiTheme="minorHAnsi" w:hAnsiTheme="minorHAnsi"/>
                  <w:sz w:val="20"/>
                  <w:lang w:val="en-AU"/>
                </w:rPr>
                <w:delText>867.6875</w:delText>
              </w:r>
            </w:del>
          </w:p>
        </w:tc>
        <w:tc>
          <w:tcPr>
            <w:tcW w:w="966" w:type="dxa"/>
            <w:tcBorders>
              <w:right w:val="double" w:sz="6" w:space="0" w:color="000000"/>
            </w:tcBorders>
          </w:tcPr>
          <w:p w14:paraId="5227EA79" w14:textId="3DC3DA6D" w:rsidR="00213D5A" w:rsidRPr="00D75F3A" w:rsidDel="007702E8" w:rsidRDefault="00213D5A">
            <w:pPr>
              <w:jc w:val="center"/>
              <w:rPr>
                <w:del w:id="3495" w:author="Author"/>
                <w:rFonts w:asciiTheme="minorHAnsi" w:hAnsiTheme="minorHAnsi"/>
                <w:sz w:val="20"/>
                <w:lang w:val="en-AU"/>
              </w:rPr>
            </w:pPr>
            <w:del w:id="3496" w:author="Author">
              <w:r w:rsidRPr="00D75F3A" w:rsidDel="007702E8">
                <w:rPr>
                  <w:rFonts w:asciiTheme="minorHAnsi" w:hAnsiTheme="minorHAnsi"/>
                  <w:sz w:val="20"/>
                  <w:lang w:val="en-AU"/>
                </w:rPr>
                <w:delText>822.6875</w:delText>
              </w:r>
            </w:del>
          </w:p>
        </w:tc>
        <w:tc>
          <w:tcPr>
            <w:tcW w:w="511" w:type="dxa"/>
            <w:tcBorders>
              <w:left w:val="nil"/>
            </w:tcBorders>
          </w:tcPr>
          <w:p w14:paraId="5227EA7A" w14:textId="07BA283B" w:rsidR="00213D5A" w:rsidRPr="00D75F3A" w:rsidDel="007702E8" w:rsidRDefault="00213D5A">
            <w:pPr>
              <w:jc w:val="center"/>
              <w:rPr>
                <w:del w:id="3497" w:author="Author"/>
                <w:rFonts w:asciiTheme="minorHAnsi" w:hAnsiTheme="minorHAnsi"/>
                <w:b/>
                <w:sz w:val="20"/>
                <w:lang w:val="en-AU"/>
              </w:rPr>
            </w:pPr>
            <w:del w:id="3498" w:author="Author">
              <w:r w:rsidRPr="00D75F3A" w:rsidDel="007702E8">
                <w:rPr>
                  <w:rFonts w:asciiTheme="minorHAnsi" w:hAnsiTheme="minorHAnsi"/>
                  <w:b/>
                  <w:sz w:val="20"/>
                  <w:lang w:val="en-AU"/>
                </w:rPr>
                <w:delText>158</w:delText>
              </w:r>
            </w:del>
          </w:p>
        </w:tc>
        <w:tc>
          <w:tcPr>
            <w:tcW w:w="966" w:type="dxa"/>
          </w:tcPr>
          <w:p w14:paraId="5227EA7B" w14:textId="7F9A4A82" w:rsidR="00213D5A" w:rsidRPr="00D75F3A" w:rsidDel="007702E8" w:rsidRDefault="00213D5A">
            <w:pPr>
              <w:jc w:val="center"/>
              <w:rPr>
                <w:del w:id="3499" w:author="Author"/>
                <w:rFonts w:asciiTheme="minorHAnsi" w:hAnsiTheme="minorHAnsi"/>
                <w:sz w:val="20"/>
                <w:lang w:val="en-AU"/>
              </w:rPr>
            </w:pPr>
            <w:del w:id="3500" w:author="Author">
              <w:r w:rsidRPr="00D75F3A" w:rsidDel="007702E8">
                <w:rPr>
                  <w:rFonts w:asciiTheme="minorHAnsi" w:hAnsiTheme="minorHAnsi"/>
                  <w:sz w:val="20"/>
                  <w:lang w:val="en-AU"/>
                </w:rPr>
                <w:delText>868.9375</w:delText>
              </w:r>
            </w:del>
          </w:p>
        </w:tc>
        <w:tc>
          <w:tcPr>
            <w:tcW w:w="966" w:type="dxa"/>
          </w:tcPr>
          <w:p w14:paraId="5227EA7C" w14:textId="1653FDC0" w:rsidR="00213D5A" w:rsidRPr="00D75F3A" w:rsidDel="007702E8" w:rsidRDefault="00213D5A">
            <w:pPr>
              <w:jc w:val="center"/>
              <w:rPr>
                <w:del w:id="3501" w:author="Author"/>
                <w:rFonts w:asciiTheme="minorHAnsi" w:hAnsiTheme="minorHAnsi"/>
                <w:sz w:val="20"/>
                <w:lang w:val="en-AU"/>
              </w:rPr>
            </w:pPr>
            <w:del w:id="3502" w:author="Author">
              <w:r w:rsidRPr="00D75F3A" w:rsidDel="007702E8">
                <w:rPr>
                  <w:rFonts w:asciiTheme="minorHAnsi" w:hAnsiTheme="minorHAnsi"/>
                  <w:sz w:val="20"/>
                  <w:lang w:val="en-AU"/>
                </w:rPr>
                <w:delText>823.9375</w:delText>
              </w:r>
            </w:del>
          </w:p>
        </w:tc>
      </w:tr>
      <w:tr w:rsidR="00213D5A" w:rsidRPr="00D75F3A" w:rsidDel="007702E8" w14:paraId="5227EA8A" w14:textId="7E7AF5E4" w:rsidTr="00C17657">
        <w:trPr>
          <w:trHeight w:hRule="exact" w:val="259"/>
          <w:jc w:val="center"/>
          <w:del w:id="3503" w:author="Author"/>
        </w:trPr>
        <w:tc>
          <w:tcPr>
            <w:tcW w:w="511" w:type="dxa"/>
          </w:tcPr>
          <w:p w14:paraId="5227EA7E" w14:textId="1BE29236" w:rsidR="00213D5A" w:rsidRPr="00D75F3A" w:rsidDel="007702E8" w:rsidRDefault="00213D5A">
            <w:pPr>
              <w:jc w:val="center"/>
              <w:rPr>
                <w:del w:id="3504" w:author="Author"/>
                <w:rFonts w:asciiTheme="minorHAnsi" w:hAnsiTheme="minorHAnsi"/>
                <w:b/>
                <w:sz w:val="20"/>
                <w:lang w:val="en-AU"/>
              </w:rPr>
            </w:pPr>
            <w:del w:id="3505" w:author="Author">
              <w:r w:rsidRPr="00D75F3A" w:rsidDel="007702E8">
                <w:rPr>
                  <w:rFonts w:asciiTheme="minorHAnsi" w:hAnsiTheme="minorHAnsi"/>
                  <w:b/>
                  <w:sz w:val="20"/>
                  <w:lang w:val="en-AU"/>
                </w:rPr>
                <w:delText>9</w:delText>
              </w:r>
            </w:del>
          </w:p>
        </w:tc>
        <w:tc>
          <w:tcPr>
            <w:tcW w:w="966" w:type="dxa"/>
          </w:tcPr>
          <w:p w14:paraId="5227EA7F" w14:textId="21773F7F" w:rsidR="00213D5A" w:rsidRPr="00D75F3A" w:rsidDel="007702E8" w:rsidRDefault="00213D5A">
            <w:pPr>
              <w:jc w:val="center"/>
              <w:rPr>
                <w:del w:id="3506" w:author="Author"/>
                <w:rFonts w:asciiTheme="minorHAnsi" w:hAnsiTheme="minorHAnsi"/>
                <w:b/>
                <w:sz w:val="20"/>
                <w:lang w:val="en-AU"/>
              </w:rPr>
            </w:pPr>
            <w:del w:id="3507" w:author="Author">
              <w:r w:rsidRPr="00D75F3A" w:rsidDel="007702E8">
                <w:rPr>
                  <w:rFonts w:asciiTheme="minorHAnsi" w:hAnsiTheme="minorHAnsi"/>
                  <w:sz w:val="20"/>
                  <w:lang w:val="en-AU"/>
                </w:rPr>
                <w:delText>865.2125</w:delText>
              </w:r>
            </w:del>
          </w:p>
        </w:tc>
        <w:tc>
          <w:tcPr>
            <w:tcW w:w="966" w:type="dxa"/>
            <w:tcBorders>
              <w:right w:val="nil"/>
            </w:tcBorders>
          </w:tcPr>
          <w:p w14:paraId="5227EA80" w14:textId="7D2BF7B8" w:rsidR="00213D5A" w:rsidRPr="00D75F3A" w:rsidDel="007702E8" w:rsidRDefault="00213D5A">
            <w:pPr>
              <w:jc w:val="center"/>
              <w:rPr>
                <w:del w:id="3508" w:author="Author"/>
                <w:rFonts w:asciiTheme="minorHAnsi" w:hAnsiTheme="minorHAnsi"/>
                <w:b/>
                <w:sz w:val="20"/>
                <w:lang w:val="en-AU"/>
              </w:rPr>
            </w:pPr>
            <w:del w:id="3509" w:author="Author">
              <w:r w:rsidRPr="00D75F3A" w:rsidDel="007702E8">
                <w:rPr>
                  <w:rFonts w:asciiTheme="minorHAnsi" w:hAnsiTheme="minorHAnsi"/>
                  <w:sz w:val="20"/>
                  <w:lang w:val="en-AU"/>
                </w:rPr>
                <w:delText>820.2125</w:delText>
              </w:r>
            </w:del>
          </w:p>
        </w:tc>
        <w:tc>
          <w:tcPr>
            <w:tcW w:w="511" w:type="dxa"/>
            <w:tcBorders>
              <w:left w:val="double" w:sz="6" w:space="0" w:color="000000"/>
            </w:tcBorders>
          </w:tcPr>
          <w:p w14:paraId="5227EA81" w14:textId="0591E7B2" w:rsidR="00213D5A" w:rsidRPr="00D75F3A" w:rsidDel="007702E8" w:rsidRDefault="00213D5A">
            <w:pPr>
              <w:jc w:val="center"/>
              <w:rPr>
                <w:del w:id="3510" w:author="Author"/>
                <w:rFonts w:asciiTheme="minorHAnsi" w:hAnsiTheme="minorHAnsi"/>
                <w:b/>
                <w:sz w:val="20"/>
                <w:lang w:val="en-AU"/>
              </w:rPr>
            </w:pPr>
            <w:del w:id="3511" w:author="Author">
              <w:r w:rsidRPr="00D75F3A" w:rsidDel="007702E8">
                <w:rPr>
                  <w:rFonts w:asciiTheme="minorHAnsi" w:hAnsiTheme="minorHAnsi"/>
                  <w:b/>
                  <w:sz w:val="20"/>
                  <w:lang w:val="en-AU"/>
                </w:rPr>
                <w:delText>59</w:delText>
              </w:r>
            </w:del>
          </w:p>
        </w:tc>
        <w:tc>
          <w:tcPr>
            <w:tcW w:w="966" w:type="dxa"/>
          </w:tcPr>
          <w:p w14:paraId="5227EA82" w14:textId="3FE79F31" w:rsidR="00213D5A" w:rsidRPr="00D75F3A" w:rsidDel="007702E8" w:rsidRDefault="00213D5A">
            <w:pPr>
              <w:jc w:val="center"/>
              <w:rPr>
                <w:del w:id="3512" w:author="Author"/>
                <w:rFonts w:asciiTheme="minorHAnsi" w:hAnsiTheme="minorHAnsi"/>
                <w:b/>
                <w:sz w:val="20"/>
                <w:lang w:val="en-AU"/>
              </w:rPr>
            </w:pPr>
            <w:del w:id="3513" w:author="Author">
              <w:r w:rsidRPr="00D75F3A" w:rsidDel="007702E8">
                <w:rPr>
                  <w:rFonts w:asciiTheme="minorHAnsi" w:hAnsiTheme="minorHAnsi"/>
                  <w:sz w:val="20"/>
                  <w:lang w:val="en-AU"/>
                </w:rPr>
                <w:delText>866.4625</w:delText>
              </w:r>
            </w:del>
          </w:p>
        </w:tc>
        <w:tc>
          <w:tcPr>
            <w:tcW w:w="966" w:type="dxa"/>
            <w:tcBorders>
              <w:right w:val="nil"/>
            </w:tcBorders>
          </w:tcPr>
          <w:p w14:paraId="5227EA83" w14:textId="3E05F480" w:rsidR="00213D5A" w:rsidRPr="00D75F3A" w:rsidDel="007702E8" w:rsidRDefault="00213D5A">
            <w:pPr>
              <w:jc w:val="center"/>
              <w:rPr>
                <w:del w:id="3514" w:author="Author"/>
                <w:rFonts w:asciiTheme="minorHAnsi" w:hAnsiTheme="minorHAnsi"/>
                <w:b/>
                <w:sz w:val="20"/>
                <w:lang w:val="en-AU"/>
              </w:rPr>
            </w:pPr>
            <w:del w:id="3515" w:author="Author">
              <w:r w:rsidRPr="00D75F3A" w:rsidDel="007702E8">
                <w:rPr>
                  <w:rFonts w:asciiTheme="minorHAnsi" w:hAnsiTheme="minorHAnsi"/>
                  <w:sz w:val="20"/>
                  <w:lang w:val="en-AU"/>
                </w:rPr>
                <w:delText>821.4625</w:delText>
              </w:r>
            </w:del>
          </w:p>
        </w:tc>
        <w:tc>
          <w:tcPr>
            <w:tcW w:w="511" w:type="dxa"/>
            <w:tcBorders>
              <w:left w:val="double" w:sz="6" w:space="0" w:color="000000"/>
            </w:tcBorders>
          </w:tcPr>
          <w:p w14:paraId="5227EA84" w14:textId="5CA8E129" w:rsidR="00213D5A" w:rsidRPr="00D75F3A" w:rsidDel="007702E8" w:rsidRDefault="00213D5A">
            <w:pPr>
              <w:jc w:val="center"/>
              <w:rPr>
                <w:del w:id="3516" w:author="Author"/>
                <w:rFonts w:asciiTheme="minorHAnsi" w:hAnsiTheme="minorHAnsi"/>
                <w:b/>
                <w:sz w:val="20"/>
                <w:lang w:val="en-AU"/>
              </w:rPr>
            </w:pPr>
            <w:del w:id="3517" w:author="Author">
              <w:r w:rsidRPr="00D75F3A" w:rsidDel="007702E8">
                <w:rPr>
                  <w:rFonts w:asciiTheme="minorHAnsi" w:hAnsiTheme="minorHAnsi"/>
                  <w:b/>
                  <w:sz w:val="20"/>
                  <w:lang w:val="en-AU"/>
                </w:rPr>
                <w:delText>109</w:delText>
              </w:r>
            </w:del>
          </w:p>
        </w:tc>
        <w:tc>
          <w:tcPr>
            <w:tcW w:w="966" w:type="dxa"/>
          </w:tcPr>
          <w:p w14:paraId="5227EA85" w14:textId="140823FA" w:rsidR="00213D5A" w:rsidRPr="00D75F3A" w:rsidDel="007702E8" w:rsidRDefault="00213D5A">
            <w:pPr>
              <w:jc w:val="center"/>
              <w:rPr>
                <w:del w:id="3518" w:author="Author"/>
                <w:rFonts w:asciiTheme="minorHAnsi" w:hAnsiTheme="minorHAnsi"/>
                <w:sz w:val="20"/>
                <w:lang w:val="en-AU"/>
              </w:rPr>
            </w:pPr>
            <w:del w:id="3519" w:author="Author">
              <w:r w:rsidRPr="00D75F3A" w:rsidDel="007702E8">
                <w:rPr>
                  <w:rFonts w:asciiTheme="minorHAnsi" w:hAnsiTheme="minorHAnsi"/>
                  <w:sz w:val="20"/>
                  <w:lang w:val="en-AU"/>
                </w:rPr>
                <w:delText>867.7125</w:delText>
              </w:r>
            </w:del>
          </w:p>
        </w:tc>
        <w:tc>
          <w:tcPr>
            <w:tcW w:w="966" w:type="dxa"/>
            <w:tcBorders>
              <w:right w:val="double" w:sz="6" w:space="0" w:color="000000"/>
            </w:tcBorders>
          </w:tcPr>
          <w:p w14:paraId="5227EA86" w14:textId="4769168D" w:rsidR="00213D5A" w:rsidRPr="00D75F3A" w:rsidDel="007702E8" w:rsidRDefault="00213D5A">
            <w:pPr>
              <w:jc w:val="center"/>
              <w:rPr>
                <w:del w:id="3520" w:author="Author"/>
                <w:rFonts w:asciiTheme="minorHAnsi" w:hAnsiTheme="minorHAnsi"/>
                <w:sz w:val="20"/>
                <w:lang w:val="en-AU"/>
              </w:rPr>
            </w:pPr>
            <w:del w:id="3521" w:author="Author">
              <w:r w:rsidRPr="00D75F3A" w:rsidDel="007702E8">
                <w:rPr>
                  <w:rFonts w:asciiTheme="minorHAnsi" w:hAnsiTheme="minorHAnsi"/>
                  <w:sz w:val="20"/>
                  <w:lang w:val="en-AU"/>
                </w:rPr>
                <w:delText>822.7125</w:delText>
              </w:r>
            </w:del>
          </w:p>
        </w:tc>
        <w:tc>
          <w:tcPr>
            <w:tcW w:w="511" w:type="dxa"/>
            <w:tcBorders>
              <w:left w:val="nil"/>
            </w:tcBorders>
          </w:tcPr>
          <w:p w14:paraId="5227EA87" w14:textId="0FBAAB66" w:rsidR="00213D5A" w:rsidRPr="00D75F3A" w:rsidDel="007702E8" w:rsidRDefault="00213D5A">
            <w:pPr>
              <w:jc w:val="center"/>
              <w:rPr>
                <w:del w:id="3522" w:author="Author"/>
                <w:rFonts w:asciiTheme="minorHAnsi" w:hAnsiTheme="minorHAnsi"/>
                <w:b/>
                <w:sz w:val="20"/>
                <w:lang w:val="en-AU"/>
              </w:rPr>
            </w:pPr>
            <w:del w:id="3523" w:author="Author">
              <w:r w:rsidRPr="00D75F3A" w:rsidDel="007702E8">
                <w:rPr>
                  <w:rFonts w:asciiTheme="minorHAnsi" w:hAnsiTheme="minorHAnsi"/>
                  <w:b/>
                  <w:sz w:val="20"/>
                  <w:lang w:val="en-AU"/>
                </w:rPr>
                <w:delText>159</w:delText>
              </w:r>
            </w:del>
          </w:p>
        </w:tc>
        <w:tc>
          <w:tcPr>
            <w:tcW w:w="966" w:type="dxa"/>
          </w:tcPr>
          <w:p w14:paraId="5227EA88" w14:textId="5891B873" w:rsidR="00213D5A" w:rsidRPr="00D75F3A" w:rsidDel="007702E8" w:rsidRDefault="00213D5A">
            <w:pPr>
              <w:jc w:val="center"/>
              <w:rPr>
                <w:del w:id="3524" w:author="Author"/>
                <w:rFonts w:asciiTheme="minorHAnsi" w:hAnsiTheme="minorHAnsi"/>
                <w:sz w:val="20"/>
                <w:lang w:val="en-AU"/>
              </w:rPr>
            </w:pPr>
            <w:del w:id="3525" w:author="Author">
              <w:r w:rsidRPr="00D75F3A" w:rsidDel="007702E8">
                <w:rPr>
                  <w:rFonts w:asciiTheme="minorHAnsi" w:hAnsiTheme="minorHAnsi"/>
                  <w:sz w:val="20"/>
                  <w:lang w:val="en-AU"/>
                </w:rPr>
                <w:delText>868.9625</w:delText>
              </w:r>
            </w:del>
          </w:p>
        </w:tc>
        <w:tc>
          <w:tcPr>
            <w:tcW w:w="966" w:type="dxa"/>
          </w:tcPr>
          <w:p w14:paraId="5227EA89" w14:textId="56BBD22D" w:rsidR="00213D5A" w:rsidRPr="00D75F3A" w:rsidDel="007702E8" w:rsidRDefault="00213D5A">
            <w:pPr>
              <w:jc w:val="center"/>
              <w:rPr>
                <w:del w:id="3526" w:author="Author"/>
                <w:rFonts w:asciiTheme="minorHAnsi" w:hAnsiTheme="minorHAnsi"/>
                <w:sz w:val="20"/>
                <w:lang w:val="en-AU"/>
              </w:rPr>
            </w:pPr>
            <w:del w:id="3527" w:author="Author">
              <w:r w:rsidRPr="00D75F3A" w:rsidDel="007702E8">
                <w:rPr>
                  <w:rFonts w:asciiTheme="minorHAnsi" w:hAnsiTheme="minorHAnsi"/>
                  <w:sz w:val="20"/>
                  <w:lang w:val="en-AU"/>
                </w:rPr>
                <w:delText>823.9625</w:delText>
              </w:r>
            </w:del>
          </w:p>
        </w:tc>
      </w:tr>
      <w:tr w:rsidR="00213D5A" w:rsidRPr="00D75F3A" w:rsidDel="007702E8" w14:paraId="5227EA97" w14:textId="7C6C4AFF" w:rsidTr="00C17657">
        <w:trPr>
          <w:trHeight w:hRule="exact" w:val="259"/>
          <w:jc w:val="center"/>
          <w:del w:id="3528" w:author="Author"/>
        </w:trPr>
        <w:tc>
          <w:tcPr>
            <w:tcW w:w="511" w:type="dxa"/>
          </w:tcPr>
          <w:p w14:paraId="5227EA8B" w14:textId="59745DE1" w:rsidR="00213D5A" w:rsidRPr="00D75F3A" w:rsidDel="007702E8" w:rsidRDefault="00213D5A">
            <w:pPr>
              <w:jc w:val="center"/>
              <w:rPr>
                <w:del w:id="3529" w:author="Author"/>
                <w:rFonts w:asciiTheme="minorHAnsi" w:hAnsiTheme="minorHAnsi"/>
                <w:b/>
                <w:sz w:val="20"/>
                <w:lang w:val="en-AU"/>
              </w:rPr>
            </w:pPr>
            <w:del w:id="3530" w:author="Author">
              <w:r w:rsidRPr="00D75F3A" w:rsidDel="007702E8">
                <w:rPr>
                  <w:rFonts w:asciiTheme="minorHAnsi" w:hAnsiTheme="minorHAnsi"/>
                  <w:b/>
                  <w:sz w:val="20"/>
                  <w:lang w:val="en-AU"/>
                </w:rPr>
                <w:delText>10</w:delText>
              </w:r>
            </w:del>
          </w:p>
        </w:tc>
        <w:tc>
          <w:tcPr>
            <w:tcW w:w="966" w:type="dxa"/>
          </w:tcPr>
          <w:p w14:paraId="5227EA8C" w14:textId="6F2BF3D2" w:rsidR="00213D5A" w:rsidRPr="00D75F3A" w:rsidDel="007702E8" w:rsidRDefault="00213D5A">
            <w:pPr>
              <w:jc w:val="center"/>
              <w:rPr>
                <w:del w:id="3531" w:author="Author"/>
                <w:rFonts w:asciiTheme="minorHAnsi" w:hAnsiTheme="minorHAnsi"/>
                <w:b/>
                <w:sz w:val="20"/>
                <w:lang w:val="en-AU"/>
              </w:rPr>
            </w:pPr>
            <w:del w:id="3532" w:author="Author">
              <w:r w:rsidRPr="00D75F3A" w:rsidDel="007702E8">
                <w:rPr>
                  <w:rFonts w:asciiTheme="minorHAnsi" w:hAnsiTheme="minorHAnsi"/>
                  <w:sz w:val="20"/>
                  <w:lang w:val="en-AU"/>
                </w:rPr>
                <w:delText>865.2375</w:delText>
              </w:r>
            </w:del>
          </w:p>
        </w:tc>
        <w:tc>
          <w:tcPr>
            <w:tcW w:w="966" w:type="dxa"/>
            <w:tcBorders>
              <w:right w:val="nil"/>
            </w:tcBorders>
          </w:tcPr>
          <w:p w14:paraId="5227EA8D" w14:textId="197C5F14" w:rsidR="00213D5A" w:rsidRPr="00D75F3A" w:rsidDel="007702E8" w:rsidRDefault="00213D5A">
            <w:pPr>
              <w:jc w:val="center"/>
              <w:rPr>
                <w:del w:id="3533" w:author="Author"/>
                <w:rFonts w:asciiTheme="minorHAnsi" w:hAnsiTheme="minorHAnsi"/>
                <w:b/>
                <w:sz w:val="20"/>
                <w:lang w:val="en-AU"/>
              </w:rPr>
            </w:pPr>
            <w:del w:id="3534" w:author="Author">
              <w:r w:rsidRPr="00D75F3A" w:rsidDel="007702E8">
                <w:rPr>
                  <w:rFonts w:asciiTheme="minorHAnsi" w:hAnsiTheme="minorHAnsi"/>
                  <w:sz w:val="20"/>
                  <w:lang w:val="en-AU"/>
                </w:rPr>
                <w:delText>820.2375</w:delText>
              </w:r>
            </w:del>
          </w:p>
        </w:tc>
        <w:tc>
          <w:tcPr>
            <w:tcW w:w="511" w:type="dxa"/>
            <w:tcBorders>
              <w:left w:val="double" w:sz="6" w:space="0" w:color="000000"/>
            </w:tcBorders>
          </w:tcPr>
          <w:p w14:paraId="5227EA8E" w14:textId="79ED2D60" w:rsidR="00213D5A" w:rsidRPr="00D75F3A" w:rsidDel="007702E8" w:rsidRDefault="00213D5A">
            <w:pPr>
              <w:jc w:val="center"/>
              <w:rPr>
                <w:del w:id="3535" w:author="Author"/>
                <w:rFonts w:asciiTheme="minorHAnsi" w:hAnsiTheme="minorHAnsi"/>
                <w:b/>
                <w:sz w:val="20"/>
                <w:lang w:val="en-AU"/>
              </w:rPr>
            </w:pPr>
            <w:del w:id="3536" w:author="Author">
              <w:r w:rsidRPr="00D75F3A" w:rsidDel="007702E8">
                <w:rPr>
                  <w:rFonts w:asciiTheme="minorHAnsi" w:hAnsiTheme="minorHAnsi"/>
                  <w:b/>
                  <w:sz w:val="20"/>
                  <w:lang w:val="en-AU"/>
                </w:rPr>
                <w:delText>60</w:delText>
              </w:r>
            </w:del>
          </w:p>
        </w:tc>
        <w:tc>
          <w:tcPr>
            <w:tcW w:w="966" w:type="dxa"/>
          </w:tcPr>
          <w:p w14:paraId="5227EA8F" w14:textId="699CA5AC" w:rsidR="00213D5A" w:rsidRPr="00D75F3A" w:rsidDel="007702E8" w:rsidRDefault="00213D5A">
            <w:pPr>
              <w:jc w:val="center"/>
              <w:rPr>
                <w:del w:id="3537" w:author="Author"/>
                <w:rFonts w:asciiTheme="minorHAnsi" w:hAnsiTheme="minorHAnsi"/>
                <w:b/>
                <w:sz w:val="20"/>
                <w:lang w:val="en-AU"/>
              </w:rPr>
            </w:pPr>
            <w:del w:id="3538" w:author="Author">
              <w:r w:rsidRPr="00D75F3A" w:rsidDel="007702E8">
                <w:rPr>
                  <w:rFonts w:asciiTheme="minorHAnsi" w:hAnsiTheme="minorHAnsi"/>
                  <w:sz w:val="20"/>
                  <w:lang w:val="en-AU"/>
                </w:rPr>
                <w:delText>866.4875</w:delText>
              </w:r>
            </w:del>
          </w:p>
        </w:tc>
        <w:tc>
          <w:tcPr>
            <w:tcW w:w="966" w:type="dxa"/>
            <w:tcBorders>
              <w:right w:val="nil"/>
            </w:tcBorders>
          </w:tcPr>
          <w:p w14:paraId="5227EA90" w14:textId="656FD81E" w:rsidR="00213D5A" w:rsidRPr="00D75F3A" w:rsidDel="007702E8" w:rsidRDefault="00213D5A">
            <w:pPr>
              <w:jc w:val="center"/>
              <w:rPr>
                <w:del w:id="3539" w:author="Author"/>
                <w:rFonts w:asciiTheme="minorHAnsi" w:hAnsiTheme="minorHAnsi"/>
                <w:b/>
                <w:sz w:val="20"/>
                <w:lang w:val="en-AU"/>
              </w:rPr>
            </w:pPr>
            <w:del w:id="3540" w:author="Author">
              <w:r w:rsidRPr="00D75F3A" w:rsidDel="007702E8">
                <w:rPr>
                  <w:rFonts w:asciiTheme="minorHAnsi" w:hAnsiTheme="minorHAnsi"/>
                  <w:sz w:val="20"/>
                  <w:lang w:val="en-AU"/>
                </w:rPr>
                <w:delText>821.4875</w:delText>
              </w:r>
            </w:del>
          </w:p>
        </w:tc>
        <w:tc>
          <w:tcPr>
            <w:tcW w:w="511" w:type="dxa"/>
            <w:tcBorders>
              <w:left w:val="double" w:sz="6" w:space="0" w:color="000000"/>
            </w:tcBorders>
          </w:tcPr>
          <w:p w14:paraId="5227EA91" w14:textId="65F66FFD" w:rsidR="00213D5A" w:rsidRPr="00D75F3A" w:rsidDel="007702E8" w:rsidRDefault="00213D5A">
            <w:pPr>
              <w:jc w:val="center"/>
              <w:rPr>
                <w:del w:id="3541" w:author="Author"/>
                <w:rFonts w:asciiTheme="minorHAnsi" w:hAnsiTheme="minorHAnsi"/>
                <w:b/>
                <w:sz w:val="20"/>
                <w:lang w:val="en-AU"/>
              </w:rPr>
            </w:pPr>
            <w:del w:id="3542" w:author="Author">
              <w:r w:rsidRPr="00D75F3A" w:rsidDel="007702E8">
                <w:rPr>
                  <w:rFonts w:asciiTheme="minorHAnsi" w:hAnsiTheme="minorHAnsi"/>
                  <w:b/>
                  <w:sz w:val="20"/>
                  <w:lang w:val="en-AU"/>
                </w:rPr>
                <w:delText>110</w:delText>
              </w:r>
            </w:del>
          </w:p>
        </w:tc>
        <w:tc>
          <w:tcPr>
            <w:tcW w:w="966" w:type="dxa"/>
          </w:tcPr>
          <w:p w14:paraId="5227EA92" w14:textId="599A0045" w:rsidR="00213D5A" w:rsidRPr="00D75F3A" w:rsidDel="007702E8" w:rsidRDefault="00213D5A">
            <w:pPr>
              <w:jc w:val="center"/>
              <w:rPr>
                <w:del w:id="3543" w:author="Author"/>
                <w:rFonts w:asciiTheme="minorHAnsi" w:hAnsiTheme="minorHAnsi"/>
                <w:sz w:val="20"/>
                <w:lang w:val="en-AU"/>
              </w:rPr>
            </w:pPr>
            <w:del w:id="3544" w:author="Author">
              <w:r w:rsidRPr="00D75F3A" w:rsidDel="007702E8">
                <w:rPr>
                  <w:rFonts w:asciiTheme="minorHAnsi" w:hAnsiTheme="minorHAnsi"/>
                  <w:sz w:val="20"/>
                  <w:lang w:val="en-AU"/>
                </w:rPr>
                <w:delText>867.7375</w:delText>
              </w:r>
            </w:del>
          </w:p>
        </w:tc>
        <w:tc>
          <w:tcPr>
            <w:tcW w:w="966" w:type="dxa"/>
            <w:tcBorders>
              <w:right w:val="double" w:sz="6" w:space="0" w:color="000000"/>
            </w:tcBorders>
          </w:tcPr>
          <w:p w14:paraId="5227EA93" w14:textId="6EB770AF" w:rsidR="00213D5A" w:rsidRPr="00D75F3A" w:rsidDel="007702E8" w:rsidRDefault="00213D5A">
            <w:pPr>
              <w:jc w:val="center"/>
              <w:rPr>
                <w:del w:id="3545" w:author="Author"/>
                <w:rFonts w:asciiTheme="minorHAnsi" w:hAnsiTheme="minorHAnsi"/>
                <w:sz w:val="20"/>
                <w:lang w:val="en-AU"/>
              </w:rPr>
            </w:pPr>
            <w:del w:id="3546" w:author="Author">
              <w:r w:rsidRPr="00D75F3A" w:rsidDel="007702E8">
                <w:rPr>
                  <w:rFonts w:asciiTheme="minorHAnsi" w:hAnsiTheme="minorHAnsi"/>
                  <w:sz w:val="20"/>
                  <w:lang w:val="en-AU"/>
                </w:rPr>
                <w:delText>822.7375</w:delText>
              </w:r>
            </w:del>
          </w:p>
        </w:tc>
        <w:tc>
          <w:tcPr>
            <w:tcW w:w="511" w:type="dxa"/>
            <w:tcBorders>
              <w:left w:val="nil"/>
            </w:tcBorders>
          </w:tcPr>
          <w:p w14:paraId="5227EA94" w14:textId="360A6F74" w:rsidR="00213D5A" w:rsidRPr="00D75F3A" w:rsidDel="007702E8" w:rsidRDefault="00213D5A">
            <w:pPr>
              <w:jc w:val="center"/>
              <w:rPr>
                <w:del w:id="3547" w:author="Author"/>
                <w:rFonts w:asciiTheme="minorHAnsi" w:hAnsiTheme="minorHAnsi"/>
                <w:b/>
                <w:sz w:val="20"/>
                <w:lang w:val="en-AU"/>
              </w:rPr>
            </w:pPr>
            <w:del w:id="3548" w:author="Author">
              <w:r w:rsidRPr="00D75F3A" w:rsidDel="007702E8">
                <w:rPr>
                  <w:rFonts w:asciiTheme="minorHAnsi" w:hAnsiTheme="minorHAnsi"/>
                  <w:b/>
                  <w:sz w:val="20"/>
                  <w:lang w:val="en-AU"/>
                </w:rPr>
                <w:delText>160</w:delText>
              </w:r>
            </w:del>
          </w:p>
        </w:tc>
        <w:tc>
          <w:tcPr>
            <w:tcW w:w="966" w:type="dxa"/>
          </w:tcPr>
          <w:p w14:paraId="5227EA95" w14:textId="62DDBE55" w:rsidR="00213D5A" w:rsidRPr="00D75F3A" w:rsidDel="007702E8" w:rsidRDefault="00213D5A">
            <w:pPr>
              <w:jc w:val="center"/>
              <w:rPr>
                <w:del w:id="3549" w:author="Author"/>
                <w:rFonts w:asciiTheme="minorHAnsi" w:hAnsiTheme="minorHAnsi"/>
                <w:sz w:val="20"/>
                <w:lang w:val="en-AU"/>
              </w:rPr>
            </w:pPr>
            <w:del w:id="3550" w:author="Author">
              <w:r w:rsidRPr="00D75F3A" w:rsidDel="007702E8">
                <w:rPr>
                  <w:rFonts w:asciiTheme="minorHAnsi" w:hAnsiTheme="minorHAnsi"/>
                  <w:sz w:val="20"/>
                  <w:lang w:val="en-AU"/>
                </w:rPr>
                <w:delText>868.9875</w:delText>
              </w:r>
            </w:del>
          </w:p>
        </w:tc>
        <w:tc>
          <w:tcPr>
            <w:tcW w:w="966" w:type="dxa"/>
          </w:tcPr>
          <w:p w14:paraId="5227EA96" w14:textId="57F5668E" w:rsidR="00213D5A" w:rsidRPr="00D75F3A" w:rsidDel="007702E8" w:rsidRDefault="00213D5A">
            <w:pPr>
              <w:jc w:val="center"/>
              <w:rPr>
                <w:del w:id="3551" w:author="Author"/>
                <w:rFonts w:asciiTheme="minorHAnsi" w:hAnsiTheme="minorHAnsi"/>
                <w:sz w:val="20"/>
                <w:lang w:val="en-AU"/>
              </w:rPr>
            </w:pPr>
            <w:del w:id="3552" w:author="Author">
              <w:r w:rsidRPr="00D75F3A" w:rsidDel="007702E8">
                <w:rPr>
                  <w:rFonts w:asciiTheme="minorHAnsi" w:hAnsiTheme="minorHAnsi"/>
                  <w:sz w:val="20"/>
                  <w:lang w:val="en-AU"/>
                </w:rPr>
                <w:delText>823.9875</w:delText>
              </w:r>
            </w:del>
          </w:p>
        </w:tc>
      </w:tr>
      <w:tr w:rsidR="00213D5A" w:rsidRPr="00D75F3A" w:rsidDel="007702E8" w14:paraId="5227EAA4" w14:textId="078BA7C1" w:rsidTr="00C17657">
        <w:trPr>
          <w:trHeight w:hRule="exact" w:val="259"/>
          <w:jc w:val="center"/>
          <w:del w:id="3553" w:author="Author"/>
        </w:trPr>
        <w:tc>
          <w:tcPr>
            <w:tcW w:w="511" w:type="dxa"/>
          </w:tcPr>
          <w:p w14:paraId="5227EA98" w14:textId="6E547A5E" w:rsidR="00213D5A" w:rsidRPr="00D75F3A" w:rsidDel="007702E8" w:rsidRDefault="00213D5A">
            <w:pPr>
              <w:jc w:val="center"/>
              <w:rPr>
                <w:del w:id="3554" w:author="Author"/>
                <w:rFonts w:asciiTheme="minorHAnsi" w:hAnsiTheme="minorHAnsi"/>
                <w:b/>
                <w:sz w:val="20"/>
                <w:lang w:val="en-AU"/>
              </w:rPr>
            </w:pPr>
            <w:del w:id="3555" w:author="Author">
              <w:r w:rsidRPr="00D75F3A" w:rsidDel="007702E8">
                <w:rPr>
                  <w:rFonts w:asciiTheme="minorHAnsi" w:hAnsiTheme="minorHAnsi"/>
                  <w:b/>
                  <w:sz w:val="20"/>
                  <w:lang w:val="en-AU"/>
                </w:rPr>
                <w:delText>11</w:delText>
              </w:r>
            </w:del>
          </w:p>
        </w:tc>
        <w:tc>
          <w:tcPr>
            <w:tcW w:w="966" w:type="dxa"/>
          </w:tcPr>
          <w:p w14:paraId="5227EA99" w14:textId="7B9E4D68" w:rsidR="00213D5A" w:rsidRPr="00D75F3A" w:rsidDel="007702E8" w:rsidRDefault="00213D5A">
            <w:pPr>
              <w:jc w:val="center"/>
              <w:rPr>
                <w:del w:id="3556" w:author="Author"/>
                <w:rFonts w:asciiTheme="minorHAnsi" w:hAnsiTheme="minorHAnsi"/>
                <w:b/>
                <w:sz w:val="20"/>
                <w:lang w:val="en-AU"/>
              </w:rPr>
            </w:pPr>
            <w:del w:id="3557" w:author="Author">
              <w:r w:rsidRPr="00D75F3A" w:rsidDel="007702E8">
                <w:rPr>
                  <w:rFonts w:asciiTheme="minorHAnsi" w:hAnsiTheme="minorHAnsi"/>
                  <w:sz w:val="20"/>
                  <w:lang w:val="en-AU"/>
                </w:rPr>
                <w:delText>865.2625</w:delText>
              </w:r>
            </w:del>
          </w:p>
        </w:tc>
        <w:tc>
          <w:tcPr>
            <w:tcW w:w="966" w:type="dxa"/>
            <w:tcBorders>
              <w:right w:val="nil"/>
            </w:tcBorders>
          </w:tcPr>
          <w:p w14:paraId="5227EA9A" w14:textId="102FF567" w:rsidR="00213D5A" w:rsidRPr="00D75F3A" w:rsidDel="007702E8" w:rsidRDefault="00213D5A">
            <w:pPr>
              <w:jc w:val="center"/>
              <w:rPr>
                <w:del w:id="3558" w:author="Author"/>
                <w:rFonts w:asciiTheme="minorHAnsi" w:hAnsiTheme="minorHAnsi"/>
                <w:b/>
                <w:sz w:val="20"/>
                <w:lang w:val="en-AU"/>
              </w:rPr>
            </w:pPr>
            <w:del w:id="3559" w:author="Author">
              <w:r w:rsidRPr="00D75F3A" w:rsidDel="007702E8">
                <w:rPr>
                  <w:rFonts w:asciiTheme="minorHAnsi" w:hAnsiTheme="minorHAnsi"/>
                  <w:sz w:val="20"/>
                  <w:lang w:val="en-AU"/>
                </w:rPr>
                <w:delText>820.2625</w:delText>
              </w:r>
            </w:del>
          </w:p>
        </w:tc>
        <w:tc>
          <w:tcPr>
            <w:tcW w:w="511" w:type="dxa"/>
            <w:tcBorders>
              <w:left w:val="double" w:sz="6" w:space="0" w:color="000000"/>
            </w:tcBorders>
          </w:tcPr>
          <w:p w14:paraId="5227EA9B" w14:textId="0B7FFF69" w:rsidR="00213D5A" w:rsidRPr="00D75F3A" w:rsidDel="007702E8" w:rsidRDefault="00213D5A">
            <w:pPr>
              <w:jc w:val="center"/>
              <w:rPr>
                <w:del w:id="3560" w:author="Author"/>
                <w:rFonts w:asciiTheme="minorHAnsi" w:hAnsiTheme="minorHAnsi"/>
                <w:b/>
                <w:sz w:val="20"/>
                <w:lang w:val="en-AU"/>
              </w:rPr>
            </w:pPr>
            <w:del w:id="3561" w:author="Author">
              <w:r w:rsidRPr="00D75F3A" w:rsidDel="007702E8">
                <w:rPr>
                  <w:rFonts w:asciiTheme="minorHAnsi" w:hAnsiTheme="minorHAnsi"/>
                  <w:b/>
                  <w:sz w:val="20"/>
                  <w:lang w:val="en-AU"/>
                </w:rPr>
                <w:delText>61</w:delText>
              </w:r>
            </w:del>
          </w:p>
        </w:tc>
        <w:tc>
          <w:tcPr>
            <w:tcW w:w="966" w:type="dxa"/>
          </w:tcPr>
          <w:p w14:paraId="5227EA9C" w14:textId="76251EE0" w:rsidR="00213D5A" w:rsidRPr="00D75F3A" w:rsidDel="007702E8" w:rsidRDefault="00213D5A">
            <w:pPr>
              <w:jc w:val="center"/>
              <w:rPr>
                <w:del w:id="3562" w:author="Author"/>
                <w:rFonts w:asciiTheme="minorHAnsi" w:hAnsiTheme="minorHAnsi"/>
                <w:b/>
                <w:sz w:val="20"/>
                <w:lang w:val="en-AU"/>
              </w:rPr>
            </w:pPr>
            <w:del w:id="3563" w:author="Author">
              <w:r w:rsidRPr="00D75F3A" w:rsidDel="007702E8">
                <w:rPr>
                  <w:rFonts w:asciiTheme="minorHAnsi" w:hAnsiTheme="minorHAnsi"/>
                  <w:sz w:val="20"/>
                  <w:lang w:val="en-AU"/>
                </w:rPr>
                <w:delText>866.5125</w:delText>
              </w:r>
            </w:del>
          </w:p>
        </w:tc>
        <w:tc>
          <w:tcPr>
            <w:tcW w:w="966" w:type="dxa"/>
            <w:tcBorders>
              <w:right w:val="nil"/>
            </w:tcBorders>
          </w:tcPr>
          <w:p w14:paraId="5227EA9D" w14:textId="723CEABB" w:rsidR="00213D5A" w:rsidRPr="00D75F3A" w:rsidDel="007702E8" w:rsidRDefault="00213D5A">
            <w:pPr>
              <w:jc w:val="center"/>
              <w:rPr>
                <w:del w:id="3564" w:author="Author"/>
                <w:rFonts w:asciiTheme="minorHAnsi" w:hAnsiTheme="minorHAnsi"/>
                <w:b/>
                <w:sz w:val="20"/>
                <w:lang w:val="en-AU"/>
              </w:rPr>
            </w:pPr>
            <w:del w:id="3565" w:author="Author">
              <w:r w:rsidRPr="00D75F3A" w:rsidDel="007702E8">
                <w:rPr>
                  <w:rFonts w:asciiTheme="minorHAnsi" w:hAnsiTheme="minorHAnsi"/>
                  <w:sz w:val="20"/>
                  <w:lang w:val="en-AU"/>
                </w:rPr>
                <w:delText>821.5125</w:delText>
              </w:r>
            </w:del>
          </w:p>
        </w:tc>
        <w:tc>
          <w:tcPr>
            <w:tcW w:w="511" w:type="dxa"/>
            <w:tcBorders>
              <w:left w:val="double" w:sz="6" w:space="0" w:color="000000"/>
            </w:tcBorders>
          </w:tcPr>
          <w:p w14:paraId="5227EA9E" w14:textId="50D1D41E" w:rsidR="00213D5A" w:rsidRPr="00D75F3A" w:rsidDel="007702E8" w:rsidRDefault="00213D5A">
            <w:pPr>
              <w:jc w:val="center"/>
              <w:rPr>
                <w:del w:id="3566" w:author="Author"/>
                <w:rFonts w:asciiTheme="minorHAnsi" w:hAnsiTheme="minorHAnsi"/>
                <w:b/>
                <w:sz w:val="20"/>
                <w:lang w:val="en-AU"/>
              </w:rPr>
            </w:pPr>
            <w:del w:id="3567" w:author="Author">
              <w:r w:rsidRPr="00D75F3A" w:rsidDel="007702E8">
                <w:rPr>
                  <w:rFonts w:asciiTheme="minorHAnsi" w:hAnsiTheme="minorHAnsi"/>
                  <w:b/>
                  <w:sz w:val="20"/>
                  <w:lang w:val="en-AU"/>
                </w:rPr>
                <w:delText>111</w:delText>
              </w:r>
            </w:del>
          </w:p>
        </w:tc>
        <w:tc>
          <w:tcPr>
            <w:tcW w:w="966" w:type="dxa"/>
          </w:tcPr>
          <w:p w14:paraId="5227EA9F" w14:textId="105612FA" w:rsidR="00213D5A" w:rsidRPr="00D75F3A" w:rsidDel="007702E8" w:rsidRDefault="00213D5A">
            <w:pPr>
              <w:jc w:val="center"/>
              <w:rPr>
                <w:del w:id="3568" w:author="Author"/>
                <w:rFonts w:asciiTheme="minorHAnsi" w:hAnsiTheme="minorHAnsi"/>
                <w:sz w:val="20"/>
                <w:lang w:val="en-AU"/>
              </w:rPr>
            </w:pPr>
            <w:del w:id="3569" w:author="Author">
              <w:r w:rsidRPr="00D75F3A" w:rsidDel="007702E8">
                <w:rPr>
                  <w:rFonts w:asciiTheme="minorHAnsi" w:hAnsiTheme="minorHAnsi"/>
                  <w:sz w:val="20"/>
                  <w:lang w:val="en-AU"/>
                </w:rPr>
                <w:delText>867.7625</w:delText>
              </w:r>
            </w:del>
          </w:p>
        </w:tc>
        <w:tc>
          <w:tcPr>
            <w:tcW w:w="966" w:type="dxa"/>
            <w:tcBorders>
              <w:right w:val="double" w:sz="6" w:space="0" w:color="000000"/>
            </w:tcBorders>
          </w:tcPr>
          <w:p w14:paraId="5227EAA0" w14:textId="3EE3D152" w:rsidR="00213D5A" w:rsidRPr="00D75F3A" w:rsidDel="007702E8" w:rsidRDefault="00213D5A">
            <w:pPr>
              <w:jc w:val="center"/>
              <w:rPr>
                <w:del w:id="3570" w:author="Author"/>
                <w:rFonts w:asciiTheme="minorHAnsi" w:hAnsiTheme="minorHAnsi"/>
                <w:sz w:val="20"/>
                <w:lang w:val="en-AU"/>
              </w:rPr>
            </w:pPr>
            <w:del w:id="3571" w:author="Author">
              <w:r w:rsidRPr="00D75F3A" w:rsidDel="007702E8">
                <w:rPr>
                  <w:rFonts w:asciiTheme="minorHAnsi" w:hAnsiTheme="minorHAnsi"/>
                  <w:sz w:val="20"/>
                  <w:lang w:val="en-AU"/>
                </w:rPr>
                <w:delText>822.7625</w:delText>
              </w:r>
            </w:del>
          </w:p>
        </w:tc>
        <w:tc>
          <w:tcPr>
            <w:tcW w:w="511" w:type="dxa"/>
            <w:tcBorders>
              <w:left w:val="nil"/>
            </w:tcBorders>
          </w:tcPr>
          <w:p w14:paraId="5227EAA1" w14:textId="2E76EFBE" w:rsidR="00213D5A" w:rsidRPr="00D75F3A" w:rsidDel="007702E8" w:rsidRDefault="00213D5A">
            <w:pPr>
              <w:jc w:val="center"/>
              <w:rPr>
                <w:del w:id="3572" w:author="Author"/>
                <w:rFonts w:asciiTheme="minorHAnsi" w:hAnsiTheme="minorHAnsi"/>
                <w:b/>
                <w:sz w:val="20"/>
                <w:lang w:val="en-AU"/>
              </w:rPr>
            </w:pPr>
            <w:del w:id="3573" w:author="Author">
              <w:r w:rsidRPr="00D75F3A" w:rsidDel="007702E8">
                <w:rPr>
                  <w:rFonts w:asciiTheme="minorHAnsi" w:hAnsiTheme="minorHAnsi"/>
                  <w:b/>
                  <w:sz w:val="20"/>
                  <w:lang w:val="en-AU"/>
                </w:rPr>
                <w:delText>161</w:delText>
              </w:r>
            </w:del>
          </w:p>
        </w:tc>
        <w:tc>
          <w:tcPr>
            <w:tcW w:w="966" w:type="dxa"/>
          </w:tcPr>
          <w:p w14:paraId="5227EAA2" w14:textId="31FB7175" w:rsidR="00213D5A" w:rsidRPr="00D75F3A" w:rsidDel="007702E8" w:rsidRDefault="00213D5A">
            <w:pPr>
              <w:jc w:val="center"/>
              <w:rPr>
                <w:del w:id="3574" w:author="Author"/>
                <w:rFonts w:asciiTheme="minorHAnsi" w:hAnsiTheme="minorHAnsi"/>
                <w:sz w:val="20"/>
                <w:lang w:val="en-AU"/>
              </w:rPr>
            </w:pPr>
            <w:del w:id="3575" w:author="Author">
              <w:r w:rsidRPr="00D75F3A" w:rsidDel="007702E8">
                <w:rPr>
                  <w:rFonts w:asciiTheme="minorHAnsi" w:hAnsiTheme="minorHAnsi"/>
                  <w:sz w:val="20"/>
                  <w:lang w:val="en-AU"/>
                </w:rPr>
                <w:delText>869.0125</w:delText>
              </w:r>
            </w:del>
          </w:p>
        </w:tc>
        <w:tc>
          <w:tcPr>
            <w:tcW w:w="966" w:type="dxa"/>
          </w:tcPr>
          <w:p w14:paraId="5227EAA3" w14:textId="235824E2" w:rsidR="00213D5A" w:rsidRPr="00D75F3A" w:rsidDel="007702E8" w:rsidRDefault="00213D5A">
            <w:pPr>
              <w:jc w:val="center"/>
              <w:rPr>
                <w:del w:id="3576" w:author="Author"/>
                <w:rFonts w:asciiTheme="minorHAnsi" w:hAnsiTheme="minorHAnsi"/>
                <w:sz w:val="20"/>
                <w:lang w:val="en-AU"/>
              </w:rPr>
            </w:pPr>
            <w:del w:id="3577" w:author="Author">
              <w:r w:rsidRPr="00D75F3A" w:rsidDel="007702E8">
                <w:rPr>
                  <w:rFonts w:asciiTheme="minorHAnsi" w:hAnsiTheme="minorHAnsi"/>
                  <w:sz w:val="20"/>
                  <w:lang w:val="en-AU"/>
                </w:rPr>
                <w:delText>824.0125</w:delText>
              </w:r>
            </w:del>
          </w:p>
        </w:tc>
      </w:tr>
      <w:tr w:rsidR="00213D5A" w:rsidRPr="00D75F3A" w:rsidDel="007702E8" w14:paraId="5227EAB1" w14:textId="40066427" w:rsidTr="00C17657">
        <w:trPr>
          <w:trHeight w:hRule="exact" w:val="259"/>
          <w:jc w:val="center"/>
          <w:del w:id="3578" w:author="Author"/>
        </w:trPr>
        <w:tc>
          <w:tcPr>
            <w:tcW w:w="511" w:type="dxa"/>
          </w:tcPr>
          <w:p w14:paraId="5227EAA5" w14:textId="471DD0E8" w:rsidR="00213D5A" w:rsidRPr="00D75F3A" w:rsidDel="007702E8" w:rsidRDefault="00213D5A">
            <w:pPr>
              <w:jc w:val="center"/>
              <w:rPr>
                <w:del w:id="3579" w:author="Author"/>
                <w:rFonts w:asciiTheme="minorHAnsi" w:hAnsiTheme="minorHAnsi"/>
                <w:b/>
                <w:sz w:val="20"/>
                <w:lang w:val="en-AU"/>
              </w:rPr>
            </w:pPr>
            <w:del w:id="3580" w:author="Author">
              <w:r w:rsidRPr="00D75F3A" w:rsidDel="007702E8">
                <w:rPr>
                  <w:rFonts w:asciiTheme="minorHAnsi" w:hAnsiTheme="minorHAnsi"/>
                  <w:b/>
                  <w:sz w:val="20"/>
                  <w:lang w:val="en-AU"/>
                </w:rPr>
                <w:delText>12</w:delText>
              </w:r>
            </w:del>
          </w:p>
        </w:tc>
        <w:tc>
          <w:tcPr>
            <w:tcW w:w="966" w:type="dxa"/>
          </w:tcPr>
          <w:p w14:paraId="5227EAA6" w14:textId="15AD6E3B" w:rsidR="00213D5A" w:rsidRPr="00D75F3A" w:rsidDel="007702E8" w:rsidRDefault="00213D5A">
            <w:pPr>
              <w:jc w:val="center"/>
              <w:rPr>
                <w:del w:id="3581" w:author="Author"/>
                <w:rFonts w:asciiTheme="minorHAnsi" w:hAnsiTheme="minorHAnsi"/>
                <w:b/>
                <w:sz w:val="20"/>
                <w:lang w:val="en-AU"/>
              </w:rPr>
            </w:pPr>
            <w:del w:id="3582" w:author="Author">
              <w:r w:rsidRPr="00D75F3A" w:rsidDel="007702E8">
                <w:rPr>
                  <w:rFonts w:asciiTheme="minorHAnsi" w:hAnsiTheme="minorHAnsi"/>
                  <w:sz w:val="20"/>
                  <w:lang w:val="en-AU"/>
                </w:rPr>
                <w:delText>865.2875</w:delText>
              </w:r>
            </w:del>
          </w:p>
        </w:tc>
        <w:tc>
          <w:tcPr>
            <w:tcW w:w="966" w:type="dxa"/>
            <w:tcBorders>
              <w:right w:val="nil"/>
            </w:tcBorders>
          </w:tcPr>
          <w:p w14:paraId="5227EAA7" w14:textId="463C382E" w:rsidR="00213D5A" w:rsidRPr="00D75F3A" w:rsidDel="007702E8" w:rsidRDefault="00213D5A">
            <w:pPr>
              <w:jc w:val="center"/>
              <w:rPr>
                <w:del w:id="3583" w:author="Author"/>
                <w:rFonts w:asciiTheme="minorHAnsi" w:hAnsiTheme="minorHAnsi"/>
                <w:b/>
                <w:sz w:val="20"/>
                <w:lang w:val="en-AU"/>
              </w:rPr>
            </w:pPr>
            <w:del w:id="3584" w:author="Author">
              <w:r w:rsidRPr="00D75F3A" w:rsidDel="007702E8">
                <w:rPr>
                  <w:rFonts w:asciiTheme="minorHAnsi" w:hAnsiTheme="minorHAnsi"/>
                  <w:sz w:val="20"/>
                  <w:lang w:val="en-AU"/>
                </w:rPr>
                <w:delText>820.2875</w:delText>
              </w:r>
            </w:del>
          </w:p>
        </w:tc>
        <w:tc>
          <w:tcPr>
            <w:tcW w:w="511" w:type="dxa"/>
            <w:tcBorders>
              <w:left w:val="double" w:sz="6" w:space="0" w:color="000000"/>
            </w:tcBorders>
          </w:tcPr>
          <w:p w14:paraId="5227EAA8" w14:textId="3F8CCEA4" w:rsidR="00213D5A" w:rsidRPr="00D75F3A" w:rsidDel="007702E8" w:rsidRDefault="00213D5A">
            <w:pPr>
              <w:jc w:val="center"/>
              <w:rPr>
                <w:del w:id="3585" w:author="Author"/>
                <w:rFonts w:asciiTheme="minorHAnsi" w:hAnsiTheme="minorHAnsi"/>
                <w:b/>
                <w:sz w:val="20"/>
                <w:lang w:val="en-AU"/>
              </w:rPr>
            </w:pPr>
            <w:del w:id="3586" w:author="Author">
              <w:r w:rsidRPr="00D75F3A" w:rsidDel="007702E8">
                <w:rPr>
                  <w:rFonts w:asciiTheme="minorHAnsi" w:hAnsiTheme="minorHAnsi"/>
                  <w:b/>
                  <w:sz w:val="20"/>
                  <w:lang w:val="en-AU"/>
                </w:rPr>
                <w:delText>62</w:delText>
              </w:r>
            </w:del>
          </w:p>
        </w:tc>
        <w:tc>
          <w:tcPr>
            <w:tcW w:w="966" w:type="dxa"/>
          </w:tcPr>
          <w:p w14:paraId="5227EAA9" w14:textId="0FC6C5B9" w:rsidR="00213D5A" w:rsidRPr="00D75F3A" w:rsidDel="007702E8" w:rsidRDefault="00213D5A">
            <w:pPr>
              <w:jc w:val="center"/>
              <w:rPr>
                <w:del w:id="3587" w:author="Author"/>
                <w:rFonts w:asciiTheme="minorHAnsi" w:hAnsiTheme="minorHAnsi"/>
                <w:b/>
                <w:sz w:val="20"/>
                <w:lang w:val="en-AU"/>
              </w:rPr>
            </w:pPr>
            <w:del w:id="3588" w:author="Author">
              <w:r w:rsidRPr="00D75F3A" w:rsidDel="007702E8">
                <w:rPr>
                  <w:rFonts w:asciiTheme="minorHAnsi" w:hAnsiTheme="minorHAnsi"/>
                  <w:sz w:val="20"/>
                  <w:lang w:val="en-AU"/>
                </w:rPr>
                <w:delText>866.5375</w:delText>
              </w:r>
            </w:del>
          </w:p>
        </w:tc>
        <w:tc>
          <w:tcPr>
            <w:tcW w:w="966" w:type="dxa"/>
            <w:tcBorders>
              <w:right w:val="nil"/>
            </w:tcBorders>
          </w:tcPr>
          <w:p w14:paraId="5227EAAA" w14:textId="14EA4510" w:rsidR="00213D5A" w:rsidRPr="00D75F3A" w:rsidDel="007702E8" w:rsidRDefault="00213D5A">
            <w:pPr>
              <w:jc w:val="center"/>
              <w:rPr>
                <w:del w:id="3589" w:author="Author"/>
                <w:rFonts w:asciiTheme="minorHAnsi" w:hAnsiTheme="minorHAnsi"/>
                <w:b/>
                <w:sz w:val="20"/>
                <w:lang w:val="en-AU"/>
              </w:rPr>
            </w:pPr>
            <w:del w:id="3590" w:author="Author">
              <w:r w:rsidRPr="00D75F3A" w:rsidDel="007702E8">
                <w:rPr>
                  <w:rFonts w:asciiTheme="minorHAnsi" w:hAnsiTheme="minorHAnsi"/>
                  <w:sz w:val="20"/>
                  <w:lang w:val="en-AU"/>
                </w:rPr>
                <w:delText>821.5375</w:delText>
              </w:r>
            </w:del>
          </w:p>
        </w:tc>
        <w:tc>
          <w:tcPr>
            <w:tcW w:w="511" w:type="dxa"/>
            <w:tcBorders>
              <w:left w:val="double" w:sz="6" w:space="0" w:color="000000"/>
            </w:tcBorders>
          </w:tcPr>
          <w:p w14:paraId="5227EAAB" w14:textId="08E62DAA" w:rsidR="00213D5A" w:rsidRPr="00D75F3A" w:rsidDel="007702E8" w:rsidRDefault="00213D5A">
            <w:pPr>
              <w:jc w:val="center"/>
              <w:rPr>
                <w:del w:id="3591" w:author="Author"/>
                <w:rFonts w:asciiTheme="minorHAnsi" w:hAnsiTheme="minorHAnsi"/>
                <w:b/>
                <w:sz w:val="20"/>
                <w:lang w:val="en-AU"/>
              </w:rPr>
            </w:pPr>
            <w:del w:id="3592" w:author="Author">
              <w:r w:rsidRPr="00D75F3A" w:rsidDel="007702E8">
                <w:rPr>
                  <w:rFonts w:asciiTheme="minorHAnsi" w:hAnsiTheme="minorHAnsi"/>
                  <w:b/>
                  <w:sz w:val="20"/>
                  <w:lang w:val="en-AU"/>
                </w:rPr>
                <w:delText>112</w:delText>
              </w:r>
            </w:del>
          </w:p>
        </w:tc>
        <w:tc>
          <w:tcPr>
            <w:tcW w:w="966" w:type="dxa"/>
          </w:tcPr>
          <w:p w14:paraId="5227EAAC" w14:textId="1F1C19EC" w:rsidR="00213D5A" w:rsidRPr="00D75F3A" w:rsidDel="007702E8" w:rsidRDefault="00213D5A">
            <w:pPr>
              <w:jc w:val="center"/>
              <w:rPr>
                <w:del w:id="3593" w:author="Author"/>
                <w:rFonts w:asciiTheme="minorHAnsi" w:hAnsiTheme="minorHAnsi"/>
                <w:sz w:val="20"/>
                <w:lang w:val="en-AU"/>
              </w:rPr>
            </w:pPr>
            <w:del w:id="3594" w:author="Author">
              <w:r w:rsidRPr="00D75F3A" w:rsidDel="007702E8">
                <w:rPr>
                  <w:rFonts w:asciiTheme="minorHAnsi" w:hAnsiTheme="minorHAnsi"/>
                  <w:sz w:val="20"/>
                  <w:lang w:val="en-AU"/>
                </w:rPr>
                <w:delText>867.7875</w:delText>
              </w:r>
            </w:del>
          </w:p>
        </w:tc>
        <w:tc>
          <w:tcPr>
            <w:tcW w:w="966" w:type="dxa"/>
            <w:tcBorders>
              <w:right w:val="double" w:sz="6" w:space="0" w:color="000000"/>
            </w:tcBorders>
          </w:tcPr>
          <w:p w14:paraId="5227EAAD" w14:textId="7427D9A9" w:rsidR="00213D5A" w:rsidRPr="00D75F3A" w:rsidDel="007702E8" w:rsidRDefault="00213D5A">
            <w:pPr>
              <w:jc w:val="center"/>
              <w:rPr>
                <w:del w:id="3595" w:author="Author"/>
                <w:rFonts w:asciiTheme="minorHAnsi" w:hAnsiTheme="minorHAnsi"/>
                <w:sz w:val="20"/>
                <w:lang w:val="en-AU"/>
              </w:rPr>
            </w:pPr>
            <w:del w:id="3596" w:author="Author">
              <w:r w:rsidRPr="00D75F3A" w:rsidDel="007702E8">
                <w:rPr>
                  <w:rFonts w:asciiTheme="minorHAnsi" w:hAnsiTheme="minorHAnsi"/>
                  <w:sz w:val="20"/>
                  <w:lang w:val="en-AU"/>
                </w:rPr>
                <w:delText>822.7875</w:delText>
              </w:r>
            </w:del>
          </w:p>
        </w:tc>
        <w:tc>
          <w:tcPr>
            <w:tcW w:w="511" w:type="dxa"/>
            <w:tcBorders>
              <w:left w:val="nil"/>
            </w:tcBorders>
          </w:tcPr>
          <w:p w14:paraId="5227EAAE" w14:textId="2F154977" w:rsidR="00213D5A" w:rsidRPr="00D75F3A" w:rsidDel="007702E8" w:rsidRDefault="00213D5A">
            <w:pPr>
              <w:jc w:val="center"/>
              <w:rPr>
                <w:del w:id="3597" w:author="Author"/>
                <w:rFonts w:asciiTheme="minorHAnsi" w:hAnsiTheme="minorHAnsi"/>
                <w:b/>
                <w:sz w:val="20"/>
                <w:lang w:val="en-AU"/>
              </w:rPr>
            </w:pPr>
            <w:del w:id="3598" w:author="Author">
              <w:r w:rsidRPr="00D75F3A" w:rsidDel="007702E8">
                <w:rPr>
                  <w:rFonts w:asciiTheme="minorHAnsi" w:hAnsiTheme="minorHAnsi"/>
                  <w:b/>
                  <w:sz w:val="20"/>
                  <w:lang w:val="en-AU"/>
                </w:rPr>
                <w:delText>162</w:delText>
              </w:r>
            </w:del>
          </w:p>
        </w:tc>
        <w:tc>
          <w:tcPr>
            <w:tcW w:w="966" w:type="dxa"/>
          </w:tcPr>
          <w:p w14:paraId="5227EAAF" w14:textId="2723DB39" w:rsidR="00213D5A" w:rsidRPr="00D75F3A" w:rsidDel="007702E8" w:rsidRDefault="00213D5A">
            <w:pPr>
              <w:jc w:val="center"/>
              <w:rPr>
                <w:del w:id="3599" w:author="Author"/>
                <w:rFonts w:asciiTheme="minorHAnsi" w:hAnsiTheme="minorHAnsi"/>
                <w:sz w:val="20"/>
                <w:lang w:val="en-AU"/>
              </w:rPr>
            </w:pPr>
            <w:del w:id="3600" w:author="Author">
              <w:r w:rsidRPr="00D75F3A" w:rsidDel="007702E8">
                <w:rPr>
                  <w:rFonts w:asciiTheme="minorHAnsi" w:hAnsiTheme="minorHAnsi"/>
                  <w:sz w:val="20"/>
                  <w:lang w:val="en-AU"/>
                </w:rPr>
                <w:delText>869.0375</w:delText>
              </w:r>
            </w:del>
          </w:p>
        </w:tc>
        <w:tc>
          <w:tcPr>
            <w:tcW w:w="966" w:type="dxa"/>
          </w:tcPr>
          <w:p w14:paraId="5227EAB0" w14:textId="36504225" w:rsidR="00213D5A" w:rsidRPr="00D75F3A" w:rsidDel="007702E8" w:rsidRDefault="00213D5A">
            <w:pPr>
              <w:jc w:val="center"/>
              <w:rPr>
                <w:del w:id="3601" w:author="Author"/>
                <w:rFonts w:asciiTheme="minorHAnsi" w:hAnsiTheme="minorHAnsi"/>
                <w:sz w:val="20"/>
                <w:lang w:val="en-AU"/>
              </w:rPr>
            </w:pPr>
            <w:del w:id="3602" w:author="Author">
              <w:r w:rsidRPr="00D75F3A" w:rsidDel="007702E8">
                <w:rPr>
                  <w:rFonts w:asciiTheme="minorHAnsi" w:hAnsiTheme="minorHAnsi"/>
                  <w:sz w:val="20"/>
                  <w:lang w:val="en-AU"/>
                </w:rPr>
                <w:delText>824.0375</w:delText>
              </w:r>
            </w:del>
          </w:p>
        </w:tc>
      </w:tr>
      <w:tr w:rsidR="00213D5A" w:rsidRPr="00D75F3A" w:rsidDel="007702E8" w14:paraId="5227EABE" w14:textId="34F05980" w:rsidTr="00C17657">
        <w:trPr>
          <w:trHeight w:hRule="exact" w:val="259"/>
          <w:jc w:val="center"/>
          <w:del w:id="3603" w:author="Author"/>
        </w:trPr>
        <w:tc>
          <w:tcPr>
            <w:tcW w:w="511" w:type="dxa"/>
          </w:tcPr>
          <w:p w14:paraId="5227EAB2" w14:textId="4DC6674C" w:rsidR="00213D5A" w:rsidRPr="00D75F3A" w:rsidDel="007702E8" w:rsidRDefault="00213D5A">
            <w:pPr>
              <w:jc w:val="center"/>
              <w:rPr>
                <w:del w:id="3604" w:author="Author"/>
                <w:rFonts w:asciiTheme="minorHAnsi" w:hAnsiTheme="minorHAnsi"/>
                <w:b/>
                <w:sz w:val="20"/>
                <w:lang w:val="en-AU"/>
              </w:rPr>
            </w:pPr>
            <w:del w:id="3605" w:author="Author">
              <w:r w:rsidRPr="00D75F3A" w:rsidDel="007702E8">
                <w:rPr>
                  <w:rFonts w:asciiTheme="minorHAnsi" w:hAnsiTheme="minorHAnsi"/>
                  <w:b/>
                  <w:sz w:val="20"/>
                  <w:lang w:val="en-AU"/>
                </w:rPr>
                <w:delText>13</w:delText>
              </w:r>
            </w:del>
          </w:p>
        </w:tc>
        <w:tc>
          <w:tcPr>
            <w:tcW w:w="966" w:type="dxa"/>
          </w:tcPr>
          <w:p w14:paraId="5227EAB3" w14:textId="71B4BF76" w:rsidR="00213D5A" w:rsidRPr="00D75F3A" w:rsidDel="007702E8" w:rsidRDefault="00213D5A">
            <w:pPr>
              <w:jc w:val="center"/>
              <w:rPr>
                <w:del w:id="3606" w:author="Author"/>
                <w:rFonts w:asciiTheme="minorHAnsi" w:hAnsiTheme="minorHAnsi"/>
                <w:b/>
                <w:sz w:val="20"/>
                <w:lang w:val="en-AU"/>
              </w:rPr>
            </w:pPr>
            <w:del w:id="3607" w:author="Author">
              <w:r w:rsidRPr="00D75F3A" w:rsidDel="007702E8">
                <w:rPr>
                  <w:rFonts w:asciiTheme="minorHAnsi" w:hAnsiTheme="minorHAnsi"/>
                  <w:sz w:val="20"/>
                  <w:lang w:val="en-AU"/>
                </w:rPr>
                <w:delText>865.3125</w:delText>
              </w:r>
            </w:del>
          </w:p>
        </w:tc>
        <w:tc>
          <w:tcPr>
            <w:tcW w:w="966" w:type="dxa"/>
            <w:tcBorders>
              <w:right w:val="nil"/>
            </w:tcBorders>
          </w:tcPr>
          <w:p w14:paraId="5227EAB4" w14:textId="3A89A064" w:rsidR="00213D5A" w:rsidRPr="00D75F3A" w:rsidDel="007702E8" w:rsidRDefault="00213D5A">
            <w:pPr>
              <w:jc w:val="center"/>
              <w:rPr>
                <w:del w:id="3608" w:author="Author"/>
                <w:rFonts w:asciiTheme="minorHAnsi" w:hAnsiTheme="minorHAnsi"/>
                <w:b/>
                <w:sz w:val="20"/>
                <w:lang w:val="en-AU"/>
              </w:rPr>
            </w:pPr>
            <w:del w:id="3609" w:author="Author">
              <w:r w:rsidRPr="00D75F3A" w:rsidDel="007702E8">
                <w:rPr>
                  <w:rFonts w:asciiTheme="minorHAnsi" w:hAnsiTheme="minorHAnsi"/>
                  <w:sz w:val="20"/>
                  <w:lang w:val="en-AU"/>
                </w:rPr>
                <w:delText>820.3125</w:delText>
              </w:r>
            </w:del>
          </w:p>
        </w:tc>
        <w:tc>
          <w:tcPr>
            <w:tcW w:w="511" w:type="dxa"/>
            <w:tcBorders>
              <w:left w:val="double" w:sz="6" w:space="0" w:color="000000"/>
            </w:tcBorders>
          </w:tcPr>
          <w:p w14:paraId="5227EAB5" w14:textId="08563375" w:rsidR="00213D5A" w:rsidRPr="00D75F3A" w:rsidDel="007702E8" w:rsidRDefault="00213D5A">
            <w:pPr>
              <w:jc w:val="center"/>
              <w:rPr>
                <w:del w:id="3610" w:author="Author"/>
                <w:rFonts w:asciiTheme="minorHAnsi" w:hAnsiTheme="minorHAnsi"/>
                <w:b/>
                <w:sz w:val="20"/>
                <w:lang w:val="en-AU"/>
              </w:rPr>
            </w:pPr>
            <w:del w:id="3611" w:author="Author">
              <w:r w:rsidRPr="00D75F3A" w:rsidDel="007702E8">
                <w:rPr>
                  <w:rFonts w:asciiTheme="minorHAnsi" w:hAnsiTheme="minorHAnsi"/>
                  <w:b/>
                  <w:sz w:val="20"/>
                  <w:lang w:val="en-AU"/>
                </w:rPr>
                <w:delText>63</w:delText>
              </w:r>
            </w:del>
          </w:p>
        </w:tc>
        <w:tc>
          <w:tcPr>
            <w:tcW w:w="966" w:type="dxa"/>
          </w:tcPr>
          <w:p w14:paraId="5227EAB6" w14:textId="311C2823" w:rsidR="00213D5A" w:rsidRPr="00D75F3A" w:rsidDel="007702E8" w:rsidRDefault="00213D5A">
            <w:pPr>
              <w:jc w:val="center"/>
              <w:rPr>
                <w:del w:id="3612" w:author="Author"/>
                <w:rFonts w:asciiTheme="minorHAnsi" w:hAnsiTheme="minorHAnsi"/>
                <w:b/>
                <w:sz w:val="20"/>
                <w:lang w:val="en-AU"/>
              </w:rPr>
            </w:pPr>
            <w:del w:id="3613" w:author="Author">
              <w:r w:rsidRPr="00D75F3A" w:rsidDel="007702E8">
                <w:rPr>
                  <w:rFonts w:asciiTheme="minorHAnsi" w:hAnsiTheme="minorHAnsi"/>
                  <w:sz w:val="20"/>
                  <w:lang w:val="en-AU"/>
                </w:rPr>
                <w:delText>866.5625</w:delText>
              </w:r>
            </w:del>
          </w:p>
        </w:tc>
        <w:tc>
          <w:tcPr>
            <w:tcW w:w="966" w:type="dxa"/>
            <w:tcBorders>
              <w:right w:val="nil"/>
            </w:tcBorders>
          </w:tcPr>
          <w:p w14:paraId="5227EAB7" w14:textId="4FD445AC" w:rsidR="00213D5A" w:rsidRPr="00D75F3A" w:rsidDel="007702E8" w:rsidRDefault="00213D5A">
            <w:pPr>
              <w:jc w:val="center"/>
              <w:rPr>
                <w:del w:id="3614" w:author="Author"/>
                <w:rFonts w:asciiTheme="minorHAnsi" w:hAnsiTheme="minorHAnsi"/>
                <w:b/>
                <w:sz w:val="20"/>
                <w:lang w:val="en-AU"/>
              </w:rPr>
            </w:pPr>
            <w:del w:id="3615" w:author="Author">
              <w:r w:rsidRPr="00D75F3A" w:rsidDel="007702E8">
                <w:rPr>
                  <w:rFonts w:asciiTheme="minorHAnsi" w:hAnsiTheme="minorHAnsi"/>
                  <w:sz w:val="20"/>
                  <w:lang w:val="en-AU"/>
                </w:rPr>
                <w:delText>821.5625</w:delText>
              </w:r>
            </w:del>
          </w:p>
        </w:tc>
        <w:tc>
          <w:tcPr>
            <w:tcW w:w="511" w:type="dxa"/>
            <w:tcBorders>
              <w:left w:val="double" w:sz="6" w:space="0" w:color="000000"/>
            </w:tcBorders>
          </w:tcPr>
          <w:p w14:paraId="5227EAB8" w14:textId="15373AE9" w:rsidR="00213D5A" w:rsidRPr="00D75F3A" w:rsidDel="007702E8" w:rsidRDefault="00213D5A">
            <w:pPr>
              <w:jc w:val="center"/>
              <w:rPr>
                <w:del w:id="3616" w:author="Author"/>
                <w:rFonts w:asciiTheme="minorHAnsi" w:hAnsiTheme="minorHAnsi"/>
                <w:b/>
                <w:sz w:val="20"/>
                <w:lang w:val="en-AU"/>
              </w:rPr>
            </w:pPr>
            <w:del w:id="3617" w:author="Author">
              <w:r w:rsidRPr="00D75F3A" w:rsidDel="007702E8">
                <w:rPr>
                  <w:rFonts w:asciiTheme="minorHAnsi" w:hAnsiTheme="minorHAnsi"/>
                  <w:b/>
                  <w:sz w:val="20"/>
                  <w:lang w:val="en-AU"/>
                </w:rPr>
                <w:delText>113</w:delText>
              </w:r>
            </w:del>
          </w:p>
        </w:tc>
        <w:tc>
          <w:tcPr>
            <w:tcW w:w="966" w:type="dxa"/>
          </w:tcPr>
          <w:p w14:paraId="5227EAB9" w14:textId="438FC973" w:rsidR="00213D5A" w:rsidRPr="00D75F3A" w:rsidDel="007702E8" w:rsidRDefault="00213D5A">
            <w:pPr>
              <w:jc w:val="center"/>
              <w:rPr>
                <w:del w:id="3618" w:author="Author"/>
                <w:rFonts w:asciiTheme="minorHAnsi" w:hAnsiTheme="minorHAnsi"/>
                <w:sz w:val="20"/>
                <w:lang w:val="en-AU"/>
              </w:rPr>
            </w:pPr>
            <w:del w:id="3619" w:author="Author">
              <w:r w:rsidRPr="00D75F3A" w:rsidDel="007702E8">
                <w:rPr>
                  <w:rFonts w:asciiTheme="minorHAnsi" w:hAnsiTheme="minorHAnsi"/>
                  <w:sz w:val="20"/>
                  <w:lang w:val="en-AU"/>
                </w:rPr>
                <w:delText>867.8125</w:delText>
              </w:r>
            </w:del>
          </w:p>
        </w:tc>
        <w:tc>
          <w:tcPr>
            <w:tcW w:w="966" w:type="dxa"/>
            <w:tcBorders>
              <w:right w:val="double" w:sz="6" w:space="0" w:color="000000"/>
            </w:tcBorders>
          </w:tcPr>
          <w:p w14:paraId="5227EABA" w14:textId="13946971" w:rsidR="00213D5A" w:rsidRPr="00D75F3A" w:rsidDel="007702E8" w:rsidRDefault="00213D5A">
            <w:pPr>
              <w:jc w:val="center"/>
              <w:rPr>
                <w:del w:id="3620" w:author="Author"/>
                <w:rFonts w:asciiTheme="minorHAnsi" w:hAnsiTheme="minorHAnsi"/>
                <w:sz w:val="20"/>
                <w:lang w:val="en-AU"/>
              </w:rPr>
            </w:pPr>
            <w:del w:id="3621" w:author="Author">
              <w:r w:rsidRPr="00D75F3A" w:rsidDel="007702E8">
                <w:rPr>
                  <w:rFonts w:asciiTheme="minorHAnsi" w:hAnsiTheme="minorHAnsi"/>
                  <w:sz w:val="20"/>
                  <w:lang w:val="en-AU"/>
                </w:rPr>
                <w:delText>822.8125</w:delText>
              </w:r>
            </w:del>
          </w:p>
        </w:tc>
        <w:tc>
          <w:tcPr>
            <w:tcW w:w="511" w:type="dxa"/>
            <w:tcBorders>
              <w:left w:val="nil"/>
            </w:tcBorders>
          </w:tcPr>
          <w:p w14:paraId="5227EABB" w14:textId="25AE38AE" w:rsidR="00213D5A" w:rsidRPr="00D75F3A" w:rsidDel="007702E8" w:rsidRDefault="00213D5A">
            <w:pPr>
              <w:jc w:val="center"/>
              <w:rPr>
                <w:del w:id="3622" w:author="Author"/>
                <w:rFonts w:asciiTheme="minorHAnsi" w:hAnsiTheme="minorHAnsi"/>
                <w:b/>
                <w:sz w:val="20"/>
                <w:lang w:val="en-AU"/>
              </w:rPr>
            </w:pPr>
            <w:del w:id="3623" w:author="Author">
              <w:r w:rsidRPr="00D75F3A" w:rsidDel="007702E8">
                <w:rPr>
                  <w:rFonts w:asciiTheme="minorHAnsi" w:hAnsiTheme="minorHAnsi"/>
                  <w:b/>
                  <w:sz w:val="20"/>
                  <w:lang w:val="en-AU"/>
                </w:rPr>
                <w:delText>163</w:delText>
              </w:r>
            </w:del>
          </w:p>
        </w:tc>
        <w:tc>
          <w:tcPr>
            <w:tcW w:w="966" w:type="dxa"/>
          </w:tcPr>
          <w:p w14:paraId="5227EABC" w14:textId="37F3C9E7" w:rsidR="00213D5A" w:rsidRPr="00D75F3A" w:rsidDel="007702E8" w:rsidRDefault="00213D5A">
            <w:pPr>
              <w:jc w:val="center"/>
              <w:rPr>
                <w:del w:id="3624" w:author="Author"/>
                <w:rFonts w:asciiTheme="minorHAnsi" w:hAnsiTheme="minorHAnsi"/>
                <w:sz w:val="20"/>
                <w:lang w:val="en-AU"/>
              </w:rPr>
            </w:pPr>
            <w:del w:id="3625" w:author="Author">
              <w:r w:rsidRPr="00D75F3A" w:rsidDel="007702E8">
                <w:rPr>
                  <w:rFonts w:asciiTheme="minorHAnsi" w:hAnsiTheme="minorHAnsi"/>
                  <w:sz w:val="20"/>
                  <w:lang w:val="en-AU"/>
                </w:rPr>
                <w:delText>869.0625</w:delText>
              </w:r>
            </w:del>
          </w:p>
        </w:tc>
        <w:tc>
          <w:tcPr>
            <w:tcW w:w="966" w:type="dxa"/>
          </w:tcPr>
          <w:p w14:paraId="5227EABD" w14:textId="65958A87" w:rsidR="00213D5A" w:rsidRPr="00D75F3A" w:rsidDel="007702E8" w:rsidRDefault="00213D5A">
            <w:pPr>
              <w:jc w:val="center"/>
              <w:rPr>
                <w:del w:id="3626" w:author="Author"/>
                <w:rFonts w:asciiTheme="minorHAnsi" w:hAnsiTheme="minorHAnsi"/>
                <w:sz w:val="20"/>
                <w:lang w:val="en-AU"/>
              </w:rPr>
            </w:pPr>
            <w:del w:id="3627" w:author="Author">
              <w:r w:rsidRPr="00D75F3A" w:rsidDel="007702E8">
                <w:rPr>
                  <w:rFonts w:asciiTheme="minorHAnsi" w:hAnsiTheme="minorHAnsi"/>
                  <w:sz w:val="20"/>
                  <w:lang w:val="en-AU"/>
                </w:rPr>
                <w:delText>824.0625</w:delText>
              </w:r>
            </w:del>
          </w:p>
        </w:tc>
      </w:tr>
      <w:tr w:rsidR="00213D5A" w:rsidRPr="00D75F3A" w:rsidDel="007702E8" w14:paraId="5227EACB" w14:textId="241B1C49" w:rsidTr="00C17657">
        <w:trPr>
          <w:trHeight w:hRule="exact" w:val="259"/>
          <w:jc w:val="center"/>
          <w:del w:id="3628" w:author="Author"/>
        </w:trPr>
        <w:tc>
          <w:tcPr>
            <w:tcW w:w="511" w:type="dxa"/>
          </w:tcPr>
          <w:p w14:paraId="5227EABF" w14:textId="1EA597CF" w:rsidR="00213D5A" w:rsidRPr="00D75F3A" w:rsidDel="007702E8" w:rsidRDefault="00213D5A">
            <w:pPr>
              <w:jc w:val="center"/>
              <w:rPr>
                <w:del w:id="3629" w:author="Author"/>
                <w:rFonts w:asciiTheme="minorHAnsi" w:hAnsiTheme="minorHAnsi"/>
                <w:b/>
                <w:sz w:val="20"/>
                <w:lang w:val="en-AU"/>
              </w:rPr>
            </w:pPr>
            <w:del w:id="3630" w:author="Author">
              <w:r w:rsidRPr="00D75F3A" w:rsidDel="007702E8">
                <w:rPr>
                  <w:rFonts w:asciiTheme="minorHAnsi" w:hAnsiTheme="minorHAnsi"/>
                  <w:b/>
                  <w:sz w:val="20"/>
                  <w:lang w:val="en-AU"/>
                </w:rPr>
                <w:delText>14</w:delText>
              </w:r>
            </w:del>
          </w:p>
        </w:tc>
        <w:tc>
          <w:tcPr>
            <w:tcW w:w="966" w:type="dxa"/>
          </w:tcPr>
          <w:p w14:paraId="5227EAC0" w14:textId="720AB7AE" w:rsidR="00213D5A" w:rsidRPr="00D75F3A" w:rsidDel="007702E8" w:rsidRDefault="00213D5A">
            <w:pPr>
              <w:jc w:val="center"/>
              <w:rPr>
                <w:del w:id="3631" w:author="Author"/>
                <w:rFonts w:asciiTheme="minorHAnsi" w:hAnsiTheme="minorHAnsi"/>
                <w:b/>
                <w:sz w:val="20"/>
                <w:lang w:val="en-AU"/>
              </w:rPr>
            </w:pPr>
            <w:del w:id="3632" w:author="Author">
              <w:r w:rsidRPr="00D75F3A" w:rsidDel="007702E8">
                <w:rPr>
                  <w:rFonts w:asciiTheme="minorHAnsi" w:hAnsiTheme="minorHAnsi"/>
                  <w:sz w:val="20"/>
                  <w:lang w:val="en-AU"/>
                </w:rPr>
                <w:delText>865.3375</w:delText>
              </w:r>
            </w:del>
          </w:p>
        </w:tc>
        <w:tc>
          <w:tcPr>
            <w:tcW w:w="966" w:type="dxa"/>
            <w:tcBorders>
              <w:right w:val="nil"/>
            </w:tcBorders>
          </w:tcPr>
          <w:p w14:paraId="5227EAC1" w14:textId="3EBCCBAD" w:rsidR="00213D5A" w:rsidRPr="00D75F3A" w:rsidDel="007702E8" w:rsidRDefault="00213D5A">
            <w:pPr>
              <w:jc w:val="center"/>
              <w:rPr>
                <w:del w:id="3633" w:author="Author"/>
                <w:rFonts w:asciiTheme="minorHAnsi" w:hAnsiTheme="minorHAnsi"/>
                <w:b/>
                <w:sz w:val="20"/>
                <w:lang w:val="en-AU"/>
              </w:rPr>
            </w:pPr>
            <w:del w:id="3634" w:author="Author">
              <w:r w:rsidRPr="00D75F3A" w:rsidDel="007702E8">
                <w:rPr>
                  <w:rFonts w:asciiTheme="minorHAnsi" w:hAnsiTheme="minorHAnsi"/>
                  <w:sz w:val="20"/>
                  <w:lang w:val="en-AU"/>
                </w:rPr>
                <w:delText>820.3375</w:delText>
              </w:r>
            </w:del>
          </w:p>
        </w:tc>
        <w:tc>
          <w:tcPr>
            <w:tcW w:w="511" w:type="dxa"/>
            <w:tcBorders>
              <w:left w:val="double" w:sz="6" w:space="0" w:color="000000"/>
            </w:tcBorders>
          </w:tcPr>
          <w:p w14:paraId="5227EAC2" w14:textId="51A4AF27" w:rsidR="00213D5A" w:rsidRPr="00D75F3A" w:rsidDel="007702E8" w:rsidRDefault="00213D5A">
            <w:pPr>
              <w:jc w:val="center"/>
              <w:rPr>
                <w:del w:id="3635" w:author="Author"/>
                <w:rFonts w:asciiTheme="minorHAnsi" w:hAnsiTheme="minorHAnsi"/>
                <w:b/>
                <w:sz w:val="20"/>
                <w:lang w:val="en-AU"/>
              </w:rPr>
            </w:pPr>
            <w:del w:id="3636" w:author="Author">
              <w:r w:rsidRPr="00D75F3A" w:rsidDel="007702E8">
                <w:rPr>
                  <w:rFonts w:asciiTheme="minorHAnsi" w:hAnsiTheme="minorHAnsi"/>
                  <w:b/>
                  <w:sz w:val="20"/>
                  <w:lang w:val="en-AU"/>
                </w:rPr>
                <w:delText>64</w:delText>
              </w:r>
            </w:del>
          </w:p>
        </w:tc>
        <w:tc>
          <w:tcPr>
            <w:tcW w:w="966" w:type="dxa"/>
          </w:tcPr>
          <w:p w14:paraId="5227EAC3" w14:textId="7A1FD43D" w:rsidR="00213D5A" w:rsidRPr="00D75F3A" w:rsidDel="007702E8" w:rsidRDefault="00213D5A">
            <w:pPr>
              <w:jc w:val="center"/>
              <w:rPr>
                <w:del w:id="3637" w:author="Author"/>
                <w:rFonts w:asciiTheme="minorHAnsi" w:hAnsiTheme="minorHAnsi"/>
                <w:b/>
                <w:sz w:val="20"/>
                <w:lang w:val="en-AU"/>
              </w:rPr>
            </w:pPr>
            <w:del w:id="3638" w:author="Author">
              <w:r w:rsidRPr="00D75F3A" w:rsidDel="007702E8">
                <w:rPr>
                  <w:rFonts w:asciiTheme="minorHAnsi" w:hAnsiTheme="minorHAnsi"/>
                  <w:sz w:val="20"/>
                  <w:lang w:val="en-AU"/>
                </w:rPr>
                <w:delText>866.5875</w:delText>
              </w:r>
            </w:del>
          </w:p>
        </w:tc>
        <w:tc>
          <w:tcPr>
            <w:tcW w:w="966" w:type="dxa"/>
            <w:tcBorders>
              <w:right w:val="nil"/>
            </w:tcBorders>
          </w:tcPr>
          <w:p w14:paraId="5227EAC4" w14:textId="46B7EF4C" w:rsidR="00213D5A" w:rsidRPr="00D75F3A" w:rsidDel="007702E8" w:rsidRDefault="00213D5A">
            <w:pPr>
              <w:jc w:val="center"/>
              <w:rPr>
                <w:del w:id="3639" w:author="Author"/>
                <w:rFonts w:asciiTheme="minorHAnsi" w:hAnsiTheme="minorHAnsi"/>
                <w:b/>
                <w:sz w:val="20"/>
                <w:lang w:val="en-AU"/>
              </w:rPr>
            </w:pPr>
            <w:del w:id="3640" w:author="Author">
              <w:r w:rsidRPr="00D75F3A" w:rsidDel="007702E8">
                <w:rPr>
                  <w:rFonts w:asciiTheme="minorHAnsi" w:hAnsiTheme="minorHAnsi"/>
                  <w:sz w:val="20"/>
                  <w:lang w:val="en-AU"/>
                </w:rPr>
                <w:delText>821.5875</w:delText>
              </w:r>
            </w:del>
          </w:p>
        </w:tc>
        <w:tc>
          <w:tcPr>
            <w:tcW w:w="511" w:type="dxa"/>
            <w:tcBorders>
              <w:left w:val="double" w:sz="6" w:space="0" w:color="000000"/>
            </w:tcBorders>
          </w:tcPr>
          <w:p w14:paraId="5227EAC5" w14:textId="2C2E9C1A" w:rsidR="00213D5A" w:rsidRPr="00D75F3A" w:rsidDel="007702E8" w:rsidRDefault="00213D5A">
            <w:pPr>
              <w:jc w:val="center"/>
              <w:rPr>
                <w:del w:id="3641" w:author="Author"/>
                <w:rFonts w:asciiTheme="minorHAnsi" w:hAnsiTheme="minorHAnsi"/>
                <w:b/>
                <w:sz w:val="20"/>
                <w:lang w:val="en-AU"/>
              </w:rPr>
            </w:pPr>
            <w:del w:id="3642" w:author="Author">
              <w:r w:rsidRPr="00D75F3A" w:rsidDel="007702E8">
                <w:rPr>
                  <w:rFonts w:asciiTheme="minorHAnsi" w:hAnsiTheme="minorHAnsi"/>
                  <w:b/>
                  <w:sz w:val="20"/>
                  <w:lang w:val="en-AU"/>
                </w:rPr>
                <w:delText>114</w:delText>
              </w:r>
            </w:del>
          </w:p>
        </w:tc>
        <w:tc>
          <w:tcPr>
            <w:tcW w:w="966" w:type="dxa"/>
          </w:tcPr>
          <w:p w14:paraId="5227EAC6" w14:textId="671E25CA" w:rsidR="00213D5A" w:rsidRPr="00D75F3A" w:rsidDel="007702E8" w:rsidRDefault="00213D5A">
            <w:pPr>
              <w:jc w:val="center"/>
              <w:rPr>
                <w:del w:id="3643" w:author="Author"/>
                <w:rFonts w:asciiTheme="minorHAnsi" w:hAnsiTheme="minorHAnsi"/>
                <w:sz w:val="20"/>
                <w:lang w:val="en-AU"/>
              </w:rPr>
            </w:pPr>
            <w:del w:id="3644" w:author="Author">
              <w:r w:rsidRPr="00D75F3A" w:rsidDel="007702E8">
                <w:rPr>
                  <w:rFonts w:asciiTheme="minorHAnsi" w:hAnsiTheme="minorHAnsi"/>
                  <w:sz w:val="20"/>
                  <w:lang w:val="en-AU"/>
                </w:rPr>
                <w:delText>867.8375</w:delText>
              </w:r>
            </w:del>
          </w:p>
        </w:tc>
        <w:tc>
          <w:tcPr>
            <w:tcW w:w="966" w:type="dxa"/>
            <w:tcBorders>
              <w:right w:val="double" w:sz="6" w:space="0" w:color="000000"/>
            </w:tcBorders>
          </w:tcPr>
          <w:p w14:paraId="5227EAC7" w14:textId="3591B2A5" w:rsidR="00213D5A" w:rsidRPr="00D75F3A" w:rsidDel="007702E8" w:rsidRDefault="00213D5A">
            <w:pPr>
              <w:jc w:val="center"/>
              <w:rPr>
                <w:del w:id="3645" w:author="Author"/>
                <w:rFonts w:asciiTheme="minorHAnsi" w:hAnsiTheme="minorHAnsi"/>
                <w:sz w:val="20"/>
                <w:lang w:val="en-AU"/>
              </w:rPr>
            </w:pPr>
            <w:del w:id="3646" w:author="Author">
              <w:r w:rsidRPr="00D75F3A" w:rsidDel="007702E8">
                <w:rPr>
                  <w:rFonts w:asciiTheme="minorHAnsi" w:hAnsiTheme="minorHAnsi"/>
                  <w:sz w:val="20"/>
                  <w:lang w:val="en-AU"/>
                </w:rPr>
                <w:delText>822.8375</w:delText>
              </w:r>
            </w:del>
          </w:p>
        </w:tc>
        <w:tc>
          <w:tcPr>
            <w:tcW w:w="511" w:type="dxa"/>
            <w:tcBorders>
              <w:left w:val="nil"/>
            </w:tcBorders>
          </w:tcPr>
          <w:p w14:paraId="5227EAC8" w14:textId="7735ED10" w:rsidR="00213D5A" w:rsidRPr="00D75F3A" w:rsidDel="007702E8" w:rsidRDefault="00213D5A">
            <w:pPr>
              <w:jc w:val="center"/>
              <w:rPr>
                <w:del w:id="3647" w:author="Author"/>
                <w:rFonts w:asciiTheme="minorHAnsi" w:hAnsiTheme="minorHAnsi"/>
                <w:b/>
                <w:sz w:val="20"/>
                <w:lang w:val="en-AU"/>
              </w:rPr>
            </w:pPr>
            <w:del w:id="3648" w:author="Author">
              <w:r w:rsidRPr="00D75F3A" w:rsidDel="007702E8">
                <w:rPr>
                  <w:rFonts w:asciiTheme="minorHAnsi" w:hAnsiTheme="minorHAnsi"/>
                  <w:b/>
                  <w:sz w:val="20"/>
                  <w:lang w:val="en-AU"/>
                </w:rPr>
                <w:delText>164</w:delText>
              </w:r>
            </w:del>
          </w:p>
        </w:tc>
        <w:tc>
          <w:tcPr>
            <w:tcW w:w="966" w:type="dxa"/>
          </w:tcPr>
          <w:p w14:paraId="5227EAC9" w14:textId="7173584E" w:rsidR="00213D5A" w:rsidRPr="00D75F3A" w:rsidDel="007702E8" w:rsidRDefault="00213D5A">
            <w:pPr>
              <w:jc w:val="center"/>
              <w:rPr>
                <w:del w:id="3649" w:author="Author"/>
                <w:rFonts w:asciiTheme="minorHAnsi" w:hAnsiTheme="minorHAnsi"/>
                <w:sz w:val="20"/>
                <w:lang w:val="en-AU"/>
              </w:rPr>
            </w:pPr>
            <w:del w:id="3650" w:author="Author">
              <w:r w:rsidRPr="00D75F3A" w:rsidDel="007702E8">
                <w:rPr>
                  <w:rFonts w:asciiTheme="minorHAnsi" w:hAnsiTheme="minorHAnsi"/>
                  <w:sz w:val="20"/>
                  <w:lang w:val="en-AU"/>
                </w:rPr>
                <w:delText>869.0875</w:delText>
              </w:r>
            </w:del>
          </w:p>
        </w:tc>
        <w:tc>
          <w:tcPr>
            <w:tcW w:w="966" w:type="dxa"/>
          </w:tcPr>
          <w:p w14:paraId="5227EACA" w14:textId="7C88B881" w:rsidR="00213D5A" w:rsidRPr="00D75F3A" w:rsidDel="007702E8" w:rsidRDefault="00213D5A">
            <w:pPr>
              <w:jc w:val="center"/>
              <w:rPr>
                <w:del w:id="3651" w:author="Author"/>
                <w:rFonts w:asciiTheme="minorHAnsi" w:hAnsiTheme="minorHAnsi"/>
                <w:sz w:val="20"/>
                <w:lang w:val="en-AU"/>
              </w:rPr>
            </w:pPr>
            <w:del w:id="3652" w:author="Author">
              <w:r w:rsidRPr="00D75F3A" w:rsidDel="007702E8">
                <w:rPr>
                  <w:rFonts w:asciiTheme="minorHAnsi" w:hAnsiTheme="minorHAnsi"/>
                  <w:sz w:val="20"/>
                  <w:lang w:val="en-AU"/>
                </w:rPr>
                <w:delText>824.0875</w:delText>
              </w:r>
            </w:del>
          </w:p>
        </w:tc>
      </w:tr>
      <w:tr w:rsidR="00213D5A" w:rsidRPr="00D75F3A" w:rsidDel="007702E8" w14:paraId="5227EAD8" w14:textId="3E1308CF" w:rsidTr="00C17657">
        <w:trPr>
          <w:trHeight w:hRule="exact" w:val="259"/>
          <w:jc w:val="center"/>
          <w:del w:id="3653" w:author="Author"/>
        </w:trPr>
        <w:tc>
          <w:tcPr>
            <w:tcW w:w="511" w:type="dxa"/>
          </w:tcPr>
          <w:p w14:paraId="5227EACC" w14:textId="3685B496" w:rsidR="00213D5A" w:rsidRPr="00D75F3A" w:rsidDel="007702E8" w:rsidRDefault="00213D5A">
            <w:pPr>
              <w:jc w:val="center"/>
              <w:rPr>
                <w:del w:id="3654" w:author="Author"/>
                <w:rFonts w:asciiTheme="minorHAnsi" w:hAnsiTheme="minorHAnsi"/>
                <w:b/>
                <w:sz w:val="20"/>
                <w:lang w:val="en-AU"/>
              </w:rPr>
            </w:pPr>
            <w:del w:id="3655" w:author="Author">
              <w:r w:rsidRPr="00D75F3A" w:rsidDel="007702E8">
                <w:rPr>
                  <w:rFonts w:asciiTheme="minorHAnsi" w:hAnsiTheme="minorHAnsi"/>
                  <w:b/>
                  <w:sz w:val="20"/>
                  <w:lang w:val="en-AU"/>
                </w:rPr>
                <w:delText>15</w:delText>
              </w:r>
            </w:del>
          </w:p>
        </w:tc>
        <w:tc>
          <w:tcPr>
            <w:tcW w:w="966" w:type="dxa"/>
          </w:tcPr>
          <w:p w14:paraId="5227EACD" w14:textId="02D5CE21" w:rsidR="00213D5A" w:rsidRPr="00D75F3A" w:rsidDel="007702E8" w:rsidRDefault="00213D5A">
            <w:pPr>
              <w:jc w:val="center"/>
              <w:rPr>
                <w:del w:id="3656" w:author="Author"/>
                <w:rFonts w:asciiTheme="minorHAnsi" w:hAnsiTheme="minorHAnsi"/>
                <w:b/>
                <w:sz w:val="20"/>
                <w:lang w:val="en-AU"/>
              </w:rPr>
            </w:pPr>
            <w:del w:id="3657" w:author="Author">
              <w:r w:rsidRPr="00D75F3A" w:rsidDel="007702E8">
                <w:rPr>
                  <w:rFonts w:asciiTheme="minorHAnsi" w:hAnsiTheme="minorHAnsi"/>
                  <w:sz w:val="20"/>
                  <w:lang w:val="en-AU"/>
                </w:rPr>
                <w:delText>865.3625</w:delText>
              </w:r>
            </w:del>
          </w:p>
        </w:tc>
        <w:tc>
          <w:tcPr>
            <w:tcW w:w="966" w:type="dxa"/>
            <w:tcBorders>
              <w:right w:val="nil"/>
            </w:tcBorders>
          </w:tcPr>
          <w:p w14:paraId="5227EACE" w14:textId="532B5F37" w:rsidR="00213D5A" w:rsidRPr="00D75F3A" w:rsidDel="007702E8" w:rsidRDefault="00213D5A">
            <w:pPr>
              <w:jc w:val="center"/>
              <w:rPr>
                <w:del w:id="3658" w:author="Author"/>
                <w:rFonts w:asciiTheme="minorHAnsi" w:hAnsiTheme="minorHAnsi"/>
                <w:b/>
                <w:sz w:val="20"/>
                <w:lang w:val="en-AU"/>
              </w:rPr>
            </w:pPr>
            <w:del w:id="3659" w:author="Author">
              <w:r w:rsidRPr="00D75F3A" w:rsidDel="007702E8">
                <w:rPr>
                  <w:rFonts w:asciiTheme="minorHAnsi" w:hAnsiTheme="minorHAnsi"/>
                  <w:sz w:val="20"/>
                  <w:lang w:val="en-AU"/>
                </w:rPr>
                <w:delText>820.3625</w:delText>
              </w:r>
            </w:del>
          </w:p>
        </w:tc>
        <w:tc>
          <w:tcPr>
            <w:tcW w:w="511" w:type="dxa"/>
            <w:tcBorders>
              <w:left w:val="double" w:sz="6" w:space="0" w:color="000000"/>
            </w:tcBorders>
          </w:tcPr>
          <w:p w14:paraId="5227EACF" w14:textId="484A869F" w:rsidR="00213D5A" w:rsidRPr="00D75F3A" w:rsidDel="007702E8" w:rsidRDefault="00213D5A">
            <w:pPr>
              <w:jc w:val="center"/>
              <w:rPr>
                <w:del w:id="3660" w:author="Author"/>
                <w:rFonts w:asciiTheme="minorHAnsi" w:hAnsiTheme="minorHAnsi"/>
                <w:b/>
                <w:sz w:val="20"/>
                <w:lang w:val="en-AU"/>
              </w:rPr>
            </w:pPr>
            <w:del w:id="3661" w:author="Author">
              <w:r w:rsidRPr="00D75F3A" w:rsidDel="007702E8">
                <w:rPr>
                  <w:rFonts w:asciiTheme="minorHAnsi" w:hAnsiTheme="minorHAnsi"/>
                  <w:b/>
                  <w:sz w:val="20"/>
                  <w:lang w:val="en-AU"/>
                </w:rPr>
                <w:delText>65</w:delText>
              </w:r>
            </w:del>
          </w:p>
        </w:tc>
        <w:tc>
          <w:tcPr>
            <w:tcW w:w="966" w:type="dxa"/>
          </w:tcPr>
          <w:p w14:paraId="5227EAD0" w14:textId="2C1A0329" w:rsidR="00213D5A" w:rsidRPr="00D75F3A" w:rsidDel="007702E8" w:rsidRDefault="00213D5A">
            <w:pPr>
              <w:jc w:val="center"/>
              <w:rPr>
                <w:del w:id="3662" w:author="Author"/>
                <w:rFonts w:asciiTheme="minorHAnsi" w:hAnsiTheme="minorHAnsi"/>
                <w:b/>
                <w:sz w:val="20"/>
                <w:lang w:val="en-AU"/>
              </w:rPr>
            </w:pPr>
            <w:del w:id="3663" w:author="Author">
              <w:r w:rsidRPr="00D75F3A" w:rsidDel="007702E8">
                <w:rPr>
                  <w:rFonts w:asciiTheme="minorHAnsi" w:hAnsiTheme="minorHAnsi"/>
                  <w:sz w:val="20"/>
                  <w:lang w:val="en-AU"/>
                </w:rPr>
                <w:delText>866.6125</w:delText>
              </w:r>
            </w:del>
          </w:p>
        </w:tc>
        <w:tc>
          <w:tcPr>
            <w:tcW w:w="966" w:type="dxa"/>
            <w:tcBorders>
              <w:right w:val="nil"/>
            </w:tcBorders>
          </w:tcPr>
          <w:p w14:paraId="5227EAD1" w14:textId="517580DA" w:rsidR="00213D5A" w:rsidRPr="00D75F3A" w:rsidDel="007702E8" w:rsidRDefault="00213D5A">
            <w:pPr>
              <w:jc w:val="center"/>
              <w:rPr>
                <w:del w:id="3664" w:author="Author"/>
                <w:rFonts w:asciiTheme="minorHAnsi" w:hAnsiTheme="minorHAnsi"/>
                <w:b/>
                <w:sz w:val="20"/>
                <w:lang w:val="en-AU"/>
              </w:rPr>
            </w:pPr>
            <w:del w:id="3665" w:author="Author">
              <w:r w:rsidRPr="00D75F3A" w:rsidDel="007702E8">
                <w:rPr>
                  <w:rFonts w:asciiTheme="minorHAnsi" w:hAnsiTheme="minorHAnsi"/>
                  <w:sz w:val="20"/>
                  <w:lang w:val="en-AU"/>
                </w:rPr>
                <w:delText>821.6125</w:delText>
              </w:r>
            </w:del>
          </w:p>
        </w:tc>
        <w:tc>
          <w:tcPr>
            <w:tcW w:w="511" w:type="dxa"/>
            <w:tcBorders>
              <w:left w:val="double" w:sz="6" w:space="0" w:color="000000"/>
            </w:tcBorders>
          </w:tcPr>
          <w:p w14:paraId="5227EAD2" w14:textId="71DA7325" w:rsidR="00213D5A" w:rsidRPr="00D75F3A" w:rsidDel="007702E8" w:rsidRDefault="00213D5A">
            <w:pPr>
              <w:jc w:val="center"/>
              <w:rPr>
                <w:del w:id="3666" w:author="Author"/>
                <w:rFonts w:asciiTheme="minorHAnsi" w:hAnsiTheme="minorHAnsi"/>
                <w:b/>
                <w:sz w:val="20"/>
                <w:lang w:val="en-AU"/>
              </w:rPr>
            </w:pPr>
            <w:del w:id="3667" w:author="Author">
              <w:r w:rsidRPr="00D75F3A" w:rsidDel="007702E8">
                <w:rPr>
                  <w:rFonts w:asciiTheme="minorHAnsi" w:hAnsiTheme="minorHAnsi"/>
                  <w:b/>
                  <w:sz w:val="20"/>
                  <w:lang w:val="en-AU"/>
                </w:rPr>
                <w:delText>115</w:delText>
              </w:r>
            </w:del>
          </w:p>
        </w:tc>
        <w:tc>
          <w:tcPr>
            <w:tcW w:w="966" w:type="dxa"/>
          </w:tcPr>
          <w:p w14:paraId="5227EAD3" w14:textId="281DAAA4" w:rsidR="00213D5A" w:rsidRPr="00D75F3A" w:rsidDel="007702E8" w:rsidRDefault="00213D5A">
            <w:pPr>
              <w:jc w:val="center"/>
              <w:rPr>
                <w:del w:id="3668" w:author="Author"/>
                <w:rFonts w:asciiTheme="minorHAnsi" w:hAnsiTheme="minorHAnsi"/>
                <w:sz w:val="20"/>
                <w:lang w:val="en-AU"/>
              </w:rPr>
            </w:pPr>
            <w:del w:id="3669" w:author="Author">
              <w:r w:rsidRPr="00D75F3A" w:rsidDel="007702E8">
                <w:rPr>
                  <w:rFonts w:asciiTheme="minorHAnsi" w:hAnsiTheme="minorHAnsi"/>
                  <w:sz w:val="20"/>
                  <w:lang w:val="en-AU"/>
                </w:rPr>
                <w:delText>867.8625</w:delText>
              </w:r>
            </w:del>
          </w:p>
        </w:tc>
        <w:tc>
          <w:tcPr>
            <w:tcW w:w="966" w:type="dxa"/>
            <w:tcBorders>
              <w:right w:val="double" w:sz="6" w:space="0" w:color="000000"/>
            </w:tcBorders>
          </w:tcPr>
          <w:p w14:paraId="5227EAD4" w14:textId="3F3A69DE" w:rsidR="00213D5A" w:rsidRPr="00D75F3A" w:rsidDel="007702E8" w:rsidRDefault="00213D5A">
            <w:pPr>
              <w:jc w:val="center"/>
              <w:rPr>
                <w:del w:id="3670" w:author="Author"/>
                <w:rFonts w:asciiTheme="minorHAnsi" w:hAnsiTheme="minorHAnsi"/>
                <w:sz w:val="20"/>
                <w:lang w:val="en-AU"/>
              </w:rPr>
            </w:pPr>
            <w:del w:id="3671" w:author="Author">
              <w:r w:rsidRPr="00D75F3A" w:rsidDel="007702E8">
                <w:rPr>
                  <w:rFonts w:asciiTheme="minorHAnsi" w:hAnsiTheme="minorHAnsi"/>
                  <w:sz w:val="20"/>
                  <w:lang w:val="en-AU"/>
                </w:rPr>
                <w:delText>822.8625</w:delText>
              </w:r>
            </w:del>
          </w:p>
        </w:tc>
        <w:tc>
          <w:tcPr>
            <w:tcW w:w="511" w:type="dxa"/>
            <w:tcBorders>
              <w:left w:val="nil"/>
            </w:tcBorders>
          </w:tcPr>
          <w:p w14:paraId="5227EAD5" w14:textId="6BEA2448" w:rsidR="00213D5A" w:rsidRPr="00D75F3A" w:rsidDel="007702E8" w:rsidRDefault="00213D5A">
            <w:pPr>
              <w:jc w:val="center"/>
              <w:rPr>
                <w:del w:id="3672" w:author="Author"/>
                <w:rFonts w:asciiTheme="minorHAnsi" w:hAnsiTheme="minorHAnsi"/>
                <w:b/>
                <w:sz w:val="20"/>
                <w:lang w:val="en-AU"/>
              </w:rPr>
            </w:pPr>
            <w:del w:id="3673" w:author="Author">
              <w:r w:rsidRPr="00D75F3A" w:rsidDel="007702E8">
                <w:rPr>
                  <w:rFonts w:asciiTheme="minorHAnsi" w:hAnsiTheme="minorHAnsi"/>
                  <w:b/>
                  <w:sz w:val="20"/>
                  <w:lang w:val="en-AU"/>
                </w:rPr>
                <w:delText>165</w:delText>
              </w:r>
            </w:del>
          </w:p>
        </w:tc>
        <w:tc>
          <w:tcPr>
            <w:tcW w:w="966" w:type="dxa"/>
          </w:tcPr>
          <w:p w14:paraId="5227EAD6" w14:textId="6CA1328D" w:rsidR="00213D5A" w:rsidRPr="00D75F3A" w:rsidDel="007702E8" w:rsidRDefault="00213D5A">
            <w:pPr>
              <w:jc w:val="center"/>
              <w:rPr>
                <w:del w:id="3674" w:author="Author"/>
                <w:rFonts w:asciiTheme="minorHAnsi" w:hAnsiTheme="minorHAnsi"/>
                <w:sz w:val="20"/>
                <w:lang w:val="en-AU"/>
              </w:rPr>
            </w:pPr>
            <w:del w:id="3675" w:author="Author">
              <w:r w:rsidRPr="00D75F3A" w:rsidDel="007702E8">
                <w:rPr>
                  <w:rFonts w:asciiTheme="minorHAnsi" w:hAnsiTheme="minorHAnsi"/>
                  <w:sz w:val="20"/>
                  <w:lang w:val="en-AU"/>
                </w:rPr>
                <w:delText>869.1125</w:delText>
              </w:r>
            </w:del>
          </w:p>
        </w:tc>
        <w:tc>
          <w:tcPr>
            <w:tcW w:w="966" w:type="dxa"/>
          </w:tcPr>
          <w:p w14:paraId="5227EAD7" w14:textId="1EF5282D" w:rsidR="00213D5A" w:rsidRPr="00D75F3A" w:rsidDel="007702E8" w:rsidRDefault="00213D5A">
            <w:pPr>
              <w:jc w:val="center"/>
              <w:rPr>
                <w:del w:id="3676" w:author="Author"/>
                <w:rFonts w:asciiTheme="minorHAnsi" w:hAnsiTheme="minorHAnsi"/>
                <w:sz w:val="20"/>
                <w:lang w:val="en-AU"/>
              </w:rPr>
            </w:pPr>
            <w:del w:id="3677" w:author="Author">
              <w:r w:rsidRPr="00D75F3A" w:rsidDel="007702E8">
                <w:rPr>
                  <w:rFonts w:asciiTheme="minorHAnsi" w:hAnsiTheme="minorHAnsi"/>
                  <w:sz w:val="20"/>
                  <w:lang w:val="en-AU"/>
                </w:rPr>
                <w:delText>824.1125</w:delText>
              </w:r>
            </w:del>
          </w:p>
        </w:tc>
      </w:tr>
      <w:tr w:rsidR="00213D5A" w:rsidRPr="00D75F3A" w:rsidDel="007702E8" w14:paraId="5227EAE5" w14:textId="00277109" w:rsidTr="00C17657">
        <w:trPr>
          <w:trHeight w:hRule="exact" w:val="259"/>
          <w:jc w:val="center"/>
          <w:del w:id="3678" w:author="Author"/>
        </w:trPr>
        <w:tc>
          <w:tcPr>
            <w:tcW w:w="511" w:type="dxa"/>
          </w:tcPr>
          <w:p w14:paraId="5227EAD9" w14:textId="3F9B34AD" w:rsidR="00213D5A" w:rsidRPr="00D75F3A" w:rsidDel="007702E8" w:rsidRDefault="00213D5A">
            <w:pPr>
              <w:jc w:val="center"/>
              <w:rPr>
                <w:del w:id="3679" w:author="Author"/>
                <w:rFonts w:asciiTheme="minorHAnsi" w:hAnsiTheme="minorHAnsi"/>
                <w:b/>
                <w:sz w:val="20"/>
                <w:lang w:val="en-AU"/>
              </w:rPr>
            </w:pPr>
            <w:del w:id="3680" w:author="Author">
              <w:r w:rsidRPr="00D75F3A" w:rsidDel="007702E8">
                <w:rPr>
                  <w:rFonts w:asciiTheme="minorHAnsi" w:hAnsiTheme="minorHAnsi"/>
                  <w:b/>
                  <w:sz w:val="20"/>
                  <w:lang w:val="en-AU"/>
                </w:rPr>
                <w:delText>16</w:delText>
              </w:r>
            </w:del>
          </w:p>
        </w:tc>
        <w:tc>
          <w:tcPr>
            <w:tcW w:w="966" w:type="dxa"/>
          </w:tcPr>
          <w:p w14:paraId="5227EADA" w14:textId="09E14AA2" w:rsidR="00213D5A" w:rsidRPr="00D75F3A" w:rsidDel="007702E8" w:rsidRDefault="00213D5A">
            <w:pPr>
              <w:jc w:val="center"/>
              <w:rPr>
                <w:del w:id="3681" w:author="Author"/>
                <w:rFonts w:asciiTheme="minorHAnsi" w:hAnsiTheme="minorHAnsi"/>
                <w:b/>
                <w:sz w:val="20"/>
                <w:lang w:val="en-AU"/>
              </w:rPr>
            </w:pPr>
            <w:del w:id="3682" w:author="Author">
              <w:r w:rsidRPr="00D75F3A" w:rsidDel="007702E8">
                <w:rPr>
                  <w:rFonts w:asciiTheme="minorHAnsi" w:hAnsiTheme="minorHAnsi"/>
                  <w:sz w:val="20"/>
                  <w:lang w:val="en-AU"/>
                </w:rPr>
                <w:delText>865.3875</w:delText>
              </w:r>
            </w:del>
          </w:p>
        </w:tc>
        <w:tc>
          <w:tcPr>
            <w:tcW w:w="966" w:type="dxa"/>
            <w:tcBorders>
              <w:right w:val="nil"/>
            </w:tcBorders>
          </w:tcPr>
          <w:p w14:paraId="5227EADB" w14:textId="40CA4CF2" w:rsidR="00213D5A" w:rsidRPr="00D75F3A" w:rsidDel="007702E8" w:rsidRDefault="00213D5A">
            <w:pPr>
              <w:jc w:val="center"/>
              <w:rPr>
                <w:del w:id="3683" w:author="Author"/>
                <w:rFonts w:asciiTheme="minorHAnsi" w:hAnsiTheme="minorHAnsi"/>
                <w:b/>
                <w:sz w:val="20"/>
                <w:lang w:val="en-AU"/>
              </w:rPr>
            </w:pPr>
            <w:del w:id="3684" w:author="Author">
              <w:r w:rsidRPr="00D75F3A" w:rsidDel="007702E8">
                <w:rPr>
                  <w:rFonts w:asciiTheme="minorHAnsi" w:hAnsiTheme="minorHAnsi"/>
                  <w:sz w:val="20"/>
                  <w:lang w:val="en-AU"/>
                </w:rPr>
                <w:delText>820.3875</w:delText>
              </w:r>
            </w:del>
          </w:p>
        </w:tc>
        <w:tc>
          <w:tcPr>
            <w:tcW w:w="511" w:type="dxa"/>
            <w:tcBorders>
              <w:left w:val="double" w:sz="6" w:space="0" w:color="000000"/>
            </w:tcBorders>
          </w:tcPr>
          <w:p w14:paraId="5227EADC" w14:textId="3318B499" w:rsidR="00213D5A" w:rsidRPr="00D75F3A" w:rsidDel="007702E8" w:rsidRDefault="00213D5A">
            <w:pPr>
              <w:jc w:val="center"/>
              <w:rPr>
                <w:del w:id="3685" w:author="Author"/>
                <w:rFonts w:asciiTheme="minorHAnsi" w:hAnsiTheme="minorHAnsi"/>
                <w:b/>
                <w:sz w:val="20"/>
                <w:lang w:val="en-AU"/>
              </w:rPr>
            </w:pPr>
            <w:del w:id="3686" w:author="Author">
              <w:r w:rsidRPr="00D75F3A" w:rsidDel="007702E8">
                <w:rPr>
                  <w:rFonts w:asciiTheme="minorHAnsi" w:hAnsiTheme="minorHAnsi"/>
                  <w:b/>
                  <w:sz w:val="20"/>
                  <w:lang w:val="en-AU"/>
                </w:rPr>
                <w:delText>66</w:delText>
              </w:r>
            </w:del>
          </w:p>
        </w:tc>
        <w:tc>
          <w:tcPr>
            <w:tcW w:w="966" w:type="dxa"/>
          </w:tcPr>
          <w:p w14:paraId="5227EADD" w14:textId="6B044187" w:rsidR="00213D5A" w:rsidRPr="00D75F3A" w:rsidDel="007702E8" w:rsidRDefault="00213D5A">
            <w:pPr>
              <w:jc w:val="center"/>
              <w:rPr>
                <w:del w:id="3687" w:author="Author"/>
                <w:rFonts w:asciiTheme="minorHAnsi" w:hAnsiTheme="minorHAnsi"/>
                <w:b/>
                <w:sz w:val="20"/>
                <w:lang w:val="en-AU"/>
              </w:rPr>
            </w:pPr>
            <w:del w:id="3688" w:author="Author">
              <w:r w:rsidRPr="00D75F3A" w:rsidDel="007702E8">
                <w:rPr>
                  <w:rFonts w:asciiTheme="minorHAnsi" w:hAnsiTheme="minorHAnsi"/>
                  <w:sz w:val="20"/>
                  <w:lang w:val="en-AU"/>
                </w:rPr>
                <w:delText>866.6375</w:delText>
              </w:r>
            </w:del>
          </w:p>
        </w:tc>
        <w:tc>
          <w:tcPr>
            <w:tcW w:w="966" w:type="dxa"/>
            <w:tcBorders>
              <w:right w:val="nil"/>
            </w:tcBorders>
          </w:tcPr>
          <w:p w14:paraId="5227EADE" w14:textId="0DC60012" w:rsidR="00213D5A" w:rsidRPr="00D75F3A" w:rsidDel="007702E8" w:rsidRDefault="00213D5A">
            <w:pPr>
              <w:jc w:val="center"/>
              <w:rPr>
                <w:del w:id="3689" w:author="Author"/>
                <w:rFonts w:asciiTheme="minorHAnsi" w:hAnsiTheme="minorHAnsi"/>
                <w:b/>
                <w:sz w:val="20"/>
                <w:lang w:val="en-AU"/>
              </w:rPr>
            </w:pPr>
            <w:del w:id="3690" w:author="Author">
              <w:r w:rsidRPr="00D75F3A" w:rsidDel="007702E8">
                <w:rPr>
                  <w:rFonts w:asciiTheme="minorHAnsi" w:hAnsiTheme="minorHAnsi"/>
                  <w:sz w:val="20"/>
                  <w:lang w:val="en-AU"/>
                </w:rPr>
                <w:delText>821.6375</w:delText>
              </w:r>
            </w:del>
          </w:p>
        </w:tc>
        <w:tc>
          <w:tcPr>
            <w:tcW w:w="511" w:type="dxa"/>
            <w:tcBorders>
              <w:left w:val="double" w:sz="6" w:space="0" w:color="000000"/>
            </w:tcBorders>
          </w:tcPr>
          <w:p w14:paraId="5227EADF" w14:textId="356AEE35" w:rsidR="00213D5A" w:rsidRPr="00D75F3A" w:rsidDel="007702E8" w:rsidRDefault="00213D5A">
            <w:pPr>
              <w:jc w:val="center"/>
              <w:rPr>
                <w:del w:id="3691" w:author="Author"/>
                <w:rFonts w:asciiTheme="minorHAnsi" w:hAnsiTheme="minorHAnsi"/>
                <w:b/>
                <w:sz w:val="20"/>
                <w:lang w:val="en-AU"/>
              </w:rPr>
            </w:pPr>
            <w:del w:id="3692" w:author="Author">
              <w:r w:rsidRPr="00D75F3A" w:rsidDel="007702E8">
                <w:rPr>
                  <w:rFonts w:asciiTheme="minorHAnsi" w:hAnsiTheme="minorHAnsi"/>
                  <w:b/>
                  <w:sz w:val="20"/>
                  <w:lang w:val="en-AU"/>
                </w:rPr>
                <w:delText>116</w:delText>
              </w:r>
            </w:del>
          </w:p>
        </w:tc>
        <w:tc>
          <w:tcPr>
            <w:tcW w:w="966" w:type="dxa"/>
          </w:tcPr>
          <w:p w14:paraId="5227EAE0" w14:textId="798B287F" w:rsidR="00213D5A" w:rsidRPr="00D75F3A" w:rsidDel="007702E8" w:rsidRDefault="00213D5A">
            <w:pPr>
              <w:jc w:val="center"/>
              <w:rPr>
                <w:del w:id="3693" w:author="Author"/>
                <w:rFonts w:asciiTheme="minorHAnsi" w:hAnsiTheme="minorHAnsi"/>
                <w:sz w:val="20"/>
                <w:lang w:val="en-AU"/>
              </w:rPr>
            </w:pPr>
            <w:del w:id="3694" w:author="Author">
              <w:r w:rsidRPr="00D75F3A" w:rsidDel="007702E8">
                <w:rPr>
                  <w:rFonts w:asciiTheme="minorHAnsi" w:hAnsiTheme="minorHAnsi"/>
                  <w:sz w:val="20"/>
                  <w:lang w:val="en-AU"/>
                </w:rPr>
                <w:delText>867.8875</w:delText>
              </w:r>
            </w:del>
          </w:p>
        </w:tc>
        <w:tc>
          <w:tcPr>
            <w:tcW w:w="966" w:type="dxa"/>
            <w:tcBorders>
              <w:right w:val="double" w:sz="6" w:space="0" w:color="000000"/>
            </w:tcBorders>
          </w:tcPr>
          <w:p w14:paraId="5227EAE1" w14:textId="36C60D3D" w:rsidR="00213D5A" w:rsidRPr="00D75F3A" w:rsidDel="007702E8" w:rsidRDefault="00213D5A">
            <w:pPr>
              <w:jc w:val="center"/>
              <w:rPr>
                <w:del w:id="3695" w:author="Author"/>
                <w:rFonts w:asciiTheme="minorHAnsi" w:hAnsiTheme="minorHAnsi"/>
                <w:sz w:val="20"/>
                <w:lang w:val="en-AU"/>
              </w:rPr>
            </w:pPr>
            <w:del w:id="3696" w:author="Author">
              <w:r w:rsidRPr="00D75F3A" w:rsidDel="007702E8">
                <w:rPr>
                  <w:rFonts w:asciiTheme="minorHAnsi" w:hAnsiTheme="minorHAnsi"/>
                  <w:sz w:val="20"/>
                  <w:lang w:val="en-AU"/>
                </w:rPr>
                <w:delText>822.8875</w:delText>
              </w:r>
            </w:del>
          </w:p>
        </w:tc>
        <w:tc>
          <w:tcPr>
            <w:tcW w:w="511" w:type="dxa"/>
            <w:tcBorders>
              <w:left w:val="nil"/>
            </w:tcBorders>
          </w:tcPr>
          <w:p w14:paraId="5227EAE2" w14:textId="1DE65A11" w:rsidR="00213D5A" w:rsidRPr="00D75F3A" w:rsidDel="007702E8" w:rsidRDefault="00213D5A">
            <w:pPr>
              <w:jc w:val="center"/>
              <w:rPr>
                <w:del w:id="3697" w:author="Author"/>
                <w:rFonts w:asciiTheme="minorHAnsi" w:hAnsiTheme="minorHAnsi"/>
                <w:b/>
                <w:sz w:val="20"/>
                <w:lang w:val="en-AU"/>
              </w:rPr>
            </w:pPr>
            <w:del w:id="3698" w:author="Author">
              <w:r w:rsidRPr="00D75F3A" w:rsidDel="007702E8">
                <w:rPr>
                  <w:rFonts w:asciiTheme="minorHAnsi" w:hAnsiTheme="minorHAnsi"/>
                  <w:b/>
                  <w:sz w:val="20"/>
                  <w:lang w:val="en-AU"/>
                </w:rPr>
                <w:delText>166</w:delText>
              </w:r>
            </w:del>
          </w:p>
        </w:tc>
        <w:tc>
          <w:tcPr>
            <w:tcW w:w="966" w:type="dxa"/>
          </w:tcPr>
          <w:p w14:paraId="5227EAE3" w14:textId="6754D76D" w:rsidR="00213D5A" w:rsidRPr="00D75F3A" w:rsidDel="007702E8" w:rsidRDefault="00213D5A">
            <w:pPr>
              <w:jc w:val="center"/>
              <w:rPr>
                <w:del w:id="3699" w:author="Author"/>
                <w:rFonts w:asciiTheme="minorHAnsi" w:hAnsiTheme="minorHAnsi"/>
                <w:sz w:val="20"/>
                <w:lang w:val="en-AU"/>
              </w:rPr>
            </w:pPr>
            <w:del w:id="3700" w:author="Author">
              <w:r w:rsidRPr="00D75F3A" w:rsidDel="007702E8">
                <w:rPr>
                  <w:rFonts w:asciiTheme="minorHAnsi" w:hAnsiTheme="minorHAnsi"/>
                  <w:sz w:val="20"/>
                  <w:lang w:val="en-AU"/>
                </w:rPr>
                <w:delText>869.1375</w:delText>
              </w:r>
            </w:del>
          </w:p>
        </w:tc>
        <w:tc>
          <w:tcPr>
            <w:tcW w:w="966" w:type="dxa"/>
          </w:tcPr>
          <w:p w14:paraId="5227EAE4" w14:textId="7BF1A3D7" w:rsidR="00213D5A" w:rsidRPr="00D75F3A" w:rsidDel="007702E8" w:rsidRDefault="00213D5A">
            <w:pPr>
              <w:jc w:val="center"/>
              <w:rPr>
                <w:del w:id="3701" w:author="Author"/>
                <w:rFonts w:asciiTheme="minorHAnsi" w:hAnsiTheme="minorHAnsi"/>
                <w:sz w:val="20"/>
                <w:lang w:val="en-AU"/>
              </w:rPr>
            </w:pPr>
            <w:del w:id="3702" w:author="Author">
              <w:r w:rsidRPr="00D75F3A" w:rsidDel="007702E8">
                <w:rPr>
                  <w:rFonts w:asciiTheme="minorHAnsi" w:hAnsiTheme="minorHAnsi"/>
                  <w:sz w:val="20"/>
                  <w:lang w:val="en-AU"/>
                </w:rPr>
                <w:delText>824.1375</w:delText>
              </w:r>
            </w:del>
          </w:p>
        </w:tc>
      </w:tr>
      <w:tr w:rsidR="00213D5A" w:rsidRPr="00D75F3A" w:rsidDel="007702E8" w14:paraId="5227EAF2" w14:textId="2394247F" w:rsidTr="00C17657">
        <w:trPr>
          <w:trHeight w:hRule="exact" w:val="259"/>
          <w:jc w:val="center"/>
          <w:del w:id="3703" w:author="Author"/>
        </w:trPr>
        <w:tc>
          <w:tcPr>
            <w:tcW w:w="511" w:type="dxa"/>
          </w:tcPr>
          <w:p w14:paraId="5227EAE6" w14:textId="11428822" w:rsidR="00213D5A" w:rsidRPr="00D75F3A" w:rsidDel="007702E8" w:rsidRDefault="00213D5A">
            <w:pPr>
              <w:jc w:val="center"/>
              <w:rPr>
                <w:del w:id="3704" w:author="Author"/>
                <w:rFonts w:asciiTheme="minorHAnsi" w:hAnsiTheme="minorHAnsi"/>
                <w:b/>
                <w:sz w:val="20"/>
                <w:lang w:val="en-AU"/>
              </w:rPr>
            </w:pPr>
            <w:del w:id="3705" w:author="Author">
              <w:r w:rsidRPr="00D75F3A" w:rsidDel="007702E8">
                <w:rPr>
                  <w:rFonts w:asciiTheme="minorHAnsi" w:hAnsiTheme="minorHAnsi"/>
                  <w:b/>
                  <w:sz w:val="20"/>
                  <w:lang w:val="en-AU"/>
                </w:rPr>
                <w:delText>17</w:delText>
              </w:r>
            </w:del>
          </w:p>
        </w:tc>
        <w:tc>
          <w:tcPr>
            <w:tcW w:w="966" w:type="dxa"/>
          </w:tcPr>
          <w:p w14:paraId="5227EAE7" w14:textId="38E24E47" w:rsidR="00213D5A" w:rsidRPr="00D75F3A" w:rsidDel="007702E8" w:rsidRDefault="00213D5A">
            <w:pPr>
              <w:jc w:val="center"/>
              <w:rPr>
                <w:del w:id="3706" w:author="Author"/>
                <w:rFonts w:asciiTheme="minorHAnsi" w:hAnsiTheme="minorHAnsi"/>
                <w:b/>
                <w:sz w:val="20"/>
                <w:lang w:val="en-AU"/>
              </w:rPr>
            </w:pPr>
            <w:del w:id="3707" w:author="Author">
              <w:r w:rsidRPr="00D75F3A" w:rsidDel="007702E8">
                <w:rPr>
                  <w:rFonts w:asciiTheme="minorHAnsi" w:hAnsiTheme="minorHAnsi"/>
                  <w:sz w:val="20"/>
                  <w:lang w:val="en-AU"/>
                </w:rPr>
                <w:delText>865.4125</w:delText>
              </w:r>
            </w:del>
          </w:p>
        </w:tc>
        <w:tc>
          <w:tcPr>
            <w:tcW w:w="966" w:type="dxa"/>
            <w:tcBorders>
              <w:right w:val="nil"/>
            </w:tcBorders>
          </w:tcPr>
          <w:p w14:paraId="5227EAE8" w14:textId="5B8CC189" w:rsidR="00213D5A" w:rsidRPr="00D75F3A" w:rsidDel="007702E8" w:rsidRDefault="00213D5A">
            <w:pPr>
              <w:jc w:val="center"/>
              <w:rPr>
                <w:del w:id="3708" w:author="Author"/>
                <w:rFonts w:asciiTheme="minorHAnsi" w:hAnsiTheme="minorHAnsi"/>
                <w:b/>
                <w:sz w:val="20"/>
                <w:lang w:val="en-AU"/>
              </w:rPr>
            </w:pPr>
            <w:del w:id="3709" w:author="Author">
              <w:r w:rsidRPr="00D75F3A" w:rsidDel="007702E8">
                <w:rPr>
                  <w:rFonts w:asciiTheme="minorHAnsi" w:hAnsiTheme="minorHAnsi"/>
                  <w:sz w:val="20"/>
                  <w:lang w:val="en-AU"/>
                </w:rPr>
                <w:delText>820.4125</w:delText>
              </w:r>
            </w:del>
          </w:p>
        </w:tc>
        <w:tc>
          <w:tcPr>
            <w:tcW w:w="511" w:type="dxa"/>
            <w:tcBorders>
              <w:left w:val="double" w:sz="6" w:space="0" w:color="000000"/>
            </w:tcBorders>
          </w:tcPr>
          <w:p w14:paraId="5227EAE9" w14:textId="370C8870" w:rsidR="00213D5A" w:rsidRPr="00D75F3A" w:rsidDel="007702E8" w:rsidRDefault="00213D5A">
            <w:pPr>
              <w:jc w:val="center"/>
              <w:rPr>
                <w:del w:id="3710" w:author="Author"/>
                <w:rFonts w:asciiTheme="minorHAnsi" w:hAnsiTheme="minorHAnsi"/>
                <w:b/>
                <w:sz w:val="20"/>
                <w:lang w:val="en-AU"/>
              </w:rPr>
            </w:pPr>
            <w:del w:id="3711" w:author="Author">
              <w:r w:rsidRPr="00D75F3A" w:rsidDel="007702E8">
                <w:rPr>
                  <w:rFonts w:asciiTheme="minorHAnsi" w:hAnsiTheme="minorHAnsi"/>
                  <w:b/>
                  <w:sz w:val="20"/>
                  <w:lang w:val="en-AU"/>
                </w:rPr>
                <w:delText>67</w:delText>
              </w:r>
            </w:del>
          </w:p>
        </w:tc>
        <w:tc>
          <w:tcPr>
            <w:tcW w:w="966" w:type="dxa"/>
          </w:tcPr>
          <w:p w14:paraId="5227EAEA" w14:textId="4AE51D96" w:rsidR="00213D5A" w:rsidRPr="00D75F3A" w:rsidDel="007702E8" w:rsidRDefault="00213D5A">
            <w:pPr>
              <w:jc w:val="center"/>
              <w:rPr>
                <w:del w:id="3712" w:author="Author"/>
                <w:rFonts w:asciiTheme="minorHAnsi" w:hAnsiTheme="minorHAnsi"/>
                <w:b/>
                <w:sz w:val="20"/>
                <w:lang w:val="en-AU"/>
              </w:rPr>
            </w:pPr>
            <w:del w:id="3713" w:author="Author">
              <w:r w:rsidRPr="00D75F3A" w:rsidDel="007702E8">
                <w:rPr>
                  <w:rFonts w:asciiTheme="minorHAnsi" w:hAnsiTheme="minorHAnsi"/>
                  <w:sz w:val="20"/>
                  <w:lang w:val="en-AU"/>
                </w:rPr>
                <w:delText>866.6625</w:delText>
              </w:r>
            </w:del>
          </w:p>
        </w:tc>
        <w:tc>
          <w:tcPr>
            <w:tcW w:w="966" w:type="dxa"/>
            <w:tcBorders>
              <w:right w:val="nil"/>
            </w:tcBorders>
          </w:tcPr>
          <w:p w14:paraId="5227EAEB" w14:textId="4EADC0CA" w:rsidR="00213D5A" w:rsidRPr="00D75F3A" w:rsidDel="007702E8" w:rsidRDefault="00213D5A">
            <w:pPr>
              <w:jc w:val="center"/>
              <w:rPr>
                <w:del w:id="3714" w:author="Author"/>
                <w:rFonts w:asciiTheme="minorHAnsi" w:hAnsiTheme="minorHAnsi"/>
                <w:b/>
                <w:sz w:val="20"/>
                <w:lang w:val="en-AU"/>
              </w:rPr>
            </w:pPr>
            <w:del w:id="3715" w:author="Author">
              <w:r w:rsidRPr="00D75F3A" w:rsidDel="007702E8">
                <w:rPr>
                  <w:rFonts w:asciiTheme="minorHAnsi" w:hAnsiTheme="minorHAnsi"/>
                  <w:sz w:val="20"/>
                  <w:lang w:val="en-AU"/>
                </w:rPr>
                <w:delText>821.6625</w:delText>
              </w:r>
            </w:del>
          </w:p>
        </w:tc>
        <w:tc>
          <w:tcPr>
            <w:tcW w:w="511" w:type="dxa"/>
            <w:tcBorders>
              <w:left w:val="double" w:sz="6" w:space="0" w:color="000000"/>
            </w:tcBorders>
          </w:tcPr>
          <w:p w14:paraId="5227EAEC" w14:textId="2DFE19F3" w:rsidR="00213D5A" w:rsidRPr="00D75F3A" w:rsidDel="007702E8" w:rsidRDefault="00213D5A">
            <w:pPr>
              <w:jc w:val="center"/>
              <w:rPr>
                <w:del w:id="3716" w:author="Author"/>
                <w:rFonts w:asciiTheme="minorHAnsi" w:hAnsiTheme="minorHAnsi"/>
                <w:b/>
                <w:sz w:val="20"/>
                <w:lang w:val="en-AU"/>
              </w:rPr>
            </w:pPr>
            <w:del w:id="3717" w:author="Author">
              <w:r w:rsidRPr="00D75F3A" w:rsidDel="007702E8">
                <w:rPr>
                  <w:rFonts w:asciiTheme="minorHAnsi" w:hAnsiTheme="minorHAnsi"/>
                  <w:b/>
                  <w:sz w:val="20"/>
                  <w:lang w:val="en-AU"/>
                </w:rPr>
                <w:delText>117</w:delText>
              </w:r>
            </w:del>
          </w:p>
        </w:tc>
        <w:tc>
          <w:tcPr>
            <w:tcW w:w="966" w:type="dxa"/>
          </w:tcPr>
          <w:p w14:paraId="5227EAED" w14:textId="2503483B" w:rsidR="00213D5A" w:rsidRPr="00D75F3A" w:rsidDel="007702E8" w:rsidRDefault="00213D5A">
            <w:pPr>
              <w:jc w:val="center"/>
              <w:rPr>
                <w:del w:id="3718" w:author="Author"/>
                <w:rFonts w:asciiTheme="minorHAnsi" w:hAnsiTheme="minorHAnsi"/>
                <w:sz w:val="20"/>
                <w:lang w:val="en-AU"/>
              </w:rPr>
            </w:pPr>
            <w:del w:id="3719" w:author="Author">
              <w:r w:rsidRPr="00D75F3A" w:rsidDel="007702E8">
                <w:rPr>
                  <w:rFonts w:asciiTheme="minorHAnsi" w:hAnsiTheme="minorHAnsi"/>
                  <w:sz w:val="20"/>
                  <w:lang w:val="en-AU"/>
                </w:rPr>
                <w:delText>867.9125</w:delText>
              </w:r>
            </w:del>
          </w:p>
        </w:tc>
        <w:tc>
          <w:tcPr>
            <w:tcW w:w="966" w:type="dxa"/>
            <w:tcBorders>
              <w:right w:val="double" w:sz="6" w:space="0" w:color="000000"/>
            </w:tcBorders>
          </w:tcPr>
          <w:p w14:paraId="5227EAEE" w14:textId="5CB272D8" w:rsidR="00213D5A" w:rsidRPr="00D75F3A" w:rsidDel="007702E8" w:rsidRDefault="00213D5A">
            <w:pPr>
              <w:jc w:val="center"/>
              <w:rPr>
                <w:del w:id="3720" w:author="Author"/>
                <w:rFonts w:asciiTheme="minorHAnsi" w:hAnsiTheme="minorHAnsi"/>
                <w:sz w:val="20"/>
                <w:lang w:val="en-AU"/>
              </w:rPr>
            </w:pPr>
            <w:del w:id="3721" w:author="Author">
              <w:r w:rsidRPr="00D75F3A" w:rsidDel="007702E8">
                <w:rPr>
                  <w:rFonts w:asciiTheme="minorHAnsi" w:hAnsiTheme="minorHAnsi"/>
                  <w:sz w:val="20"/>
                  <w:lang w:val="en-AU"/>
                </w:rPr>
                <w:delText>822.9125</w:delText>
              </w:r>
            </w:del>
          </w:p>
        </w:tc>
        <w:tc>
          <w:tcPr>
            <w:tcW w:w="511" w:type="dxa"/>
            <w:tcBorders>
              <w:left w:val="nil"/>
            </w:tcBorders>
          </w:tcPr>
          <w:p w14:paraId="5227EAEF" w14:textId="467472DA" w:rsidR="00213D5A" w:rsidRPr="00D75F3A" w:rsidDel="007702E8" w:rsidRDefault="00213D5A">
            <w:pPr>
              <w:jc w:val="center"/>
              <w:rPr>
                <w:del w:id="3722" w:author="Author"/>
                <w:rFonts w:asciiTheme="minorHAnsi" w:hAnsiTheme="minorHAnsi"/>
                <w:b/>
                <w:sz w:val="20"/>
                <w:lang w:val="en-AU"/>
              </w:rPr>
            </w:pPr>
            <w:del w:id="3723" w:author="Author">
              <w:r w:rsidRPr="00D75F3A" w:rsidDel="007702E8">
                <w:rPr>
                  <w:rFonts w:asciiTheme="minorHAnsi" w:hAnsiTheme="minorHAnsi"/>
                  <w:b/>
                  <w:sz w:val="20"/>
                  <w:lang w:val="en-AU"/>
                </w:rPr>
                <w:delText>167</w:delText>
              </w:r>
            </w:del>
          </w:p>
        </w:tc>
        <w:tc>
          <w:tcPr>
            <w:tcW w:w="966" w:type="dxa"/>
          </w:tcPr>
          <w:p w14:paraId="5227EAF0" w14:textId="147CB77A" w:rsidR="00213D5A" w:rsidRPr="00D75F3A" w:rsidDel="007702E8" w:rsidRDefault="00213D5A">
            <w:pPr>
              <w:jc w:val="center"/>
              <w:rPr>
                <w:del w:id="3724" w:author="Author"/>
                <w:rFonts w:asciiTheme="minorHAnsi" w:hAnsiTheme="minorHAnsi"/>
                <w:sz w:val="20"/>
                <w:lang w:val="en-AU"/>
              </w:rPr>
            </w:pPr>
            <w:del w:id="3725" w:author="Author">
              <w:r w:rsidRPr="00D75F3A" w:rsidDel="007702E8">
                <w:rPr>
                  <w:rFonts w:asciiTheme="minorHAnsi" w:hAnsiTheme="minorHAnsi"/>
                  <w:sz w:val="20"/>
                  <w:lang w:val="en-AU"/>
                </w:rPr>
                <w:delText>869.1625</w:delText>
              </w:r>
            </w:del>
          </w:p>
        </w:tc>
        <w:tc>
          <w:tcPr>
            <w:tcW w:w="966" w:type="dxa"/>
          </w:tcPr>
          <w:p w14:paraId="5227EAF1" w14:textId="444198EA" w:rsidR="00213D5A" w:rsidRPr="00D75F3A" w:rsidDel="007702E8" w:rsidRDefault="00213D5A">
            <w:pPr>
              <w:jc w:val="center"/>
              <w:rPr>
                <w:del w:id="3726" w:author="Author"/>
                <w:rFonts w:asciiTheme="minorHAnsi" w:hAnsiTheme="minorHAnsi"/>
                <w:sz w:val="20"/>
                <w:lang w:val="en-AU"/>
              </w:rPr>
            </w:pPr>
            <w:del w:id="3727" w:author="Author">
              <w:r w:rsidRPr="00D75F3A" w:rsidDel="007702E8">
                <w:rPr>
                  <w:rFonts w:asciiTheme="minorHAnsi" w:hAnsiTheme="minorHAnsi"/>
                  <w:sz w:val="20"/>
                  <w:lang w:val="en-AU"/>
                </w:rPr>
                <w:delText>824.1625</w:delText>
              </w:r>
            </w:del>
          </w:p>
        </w:tc>
      </w:tr>
      <w:tr w:rsidR="00213D5A" w:rsidRPr="00D75F3A" w:rsidDel="007702E8" w14:paraId="5227EAFF" w14:textId="16BC0BF0" w:rsidTr="00C17657">
        <w:trPr>
          <w:trHeight w:hRule="exact" w:val="259"/>
          <w:jc w:val="center"/>
          <w:del w:id="3728" w:author="Author"/>
        </w:trPr>
        <w:tc>
          <w:tcPr>
            <w:tcW w:w="511" w:type="dxa"/>
          </w:tcPr>
          <w:p w14:paraId="5227EAF3" w14:textId="59D237D9" w:rsidR="00213D5A" w:rsidRPr="00D75F3A" w:rsidDel="007702E8" w:rsidRDefault="00213D5A">
            <w:pPr>
              <w:jc w:val="center"/>
              <w:rPr>
                <w:del w:id="3729" w:author="Author"/>
                <w:rFonts w:asciiTheme="minorHAnsi" w:hAnsiTheme="minorHAnsi"/>
                <w:b/>
                <w:sz w:val="20"/>
                <w:lang w:val="en-AU"/>
              </w:rPr>
            </w:pPr>
            <w:del w:id="3730" w:author="Author">
              <w:r w:rsidRPr="00D75F3A" w:rsidDel="007702E8">
                <w:rPr>
                  <w:rFonts w:asciiTheme="minorHAnsi" w:hAnsiTheme="minorHAnsi"/>
                  <w:b/>
                  <w:sz w:val="20"/>
                  <w:lang w:val="en-AU"/>
                </w:rPr>
                <w:delText>18</w:delText>
              </w:r>
            </w:del>
          </w:p>
        </w:tc>
        <w:tc>
          <w:tcPr>
            <w:tcW w:w="966" w:type="dxa"/>
          </w:tcPr>
          <w:p w14:paraId="5227EAF4" w14:textId="77BC92F9" w:rsidR="00213D5A" w:rsidRPr="00D75F3A" w:rsidDel="007702E8" w:rsidRDefault="00213D5A">
            <w:pPr>
              <w:jc w:val="center"/>
              <w:rPr>
                <w:del w:id="3731" w:author="Author"/>
                <w:rFonts w:asciiTheme="minorHAnsi" w:hAnsiTheme="minorHAnsi"/>
                <w:b/>
                <w:sz w:val="20"/>
                <w:lang w:val="en-AU"/>
              </w:rPr>
            </w:pPr>
            <w:del w:id="3732" w:author="Author">
              <w:r w:rsidRPr="00D75F3A" w:rsidDel="007702E8">
                <w:rPr>
                  <w:rFonts w:asciiTheme="minorHAnsi" w:hAnsiTheme="minorHAnsi"/>
                  <w:sz w:val="20"/>
                  <w:lang w:val="en-AU"/>
                </w:rPr>
                <w:delText>865.4375</w:delText>
              </w:r>
            </w:del>
          </w:p>
        </w:tc>
        <w:tc>
          <w:tcPr>
            <w:tcW w:w="966" w:type="dxa"/>
            <w:tcBorders>
              <w:right w:val="nil"/>
            </w:tcBorders>
          </w:tcPr>
          <w:p w14:paraId="5227EAF5" w14:textId="1C2322C8" w:rsidR="00213D5A" w:rsidRPr="00D75F3A" w:rsidDel="007702E8" w:rsidRDefault="00213D5A">
            <w:pPr>
              <w:jc w:val="center"/>
              <w:rPr>
                <w:del w:id="3733" w:author="Author"/>
                <w:rFonts w:asciiTheme="minorHAnsi" w:hAnsiTheme="minorHAnsi"/>
                <w:b/>
                <w:sz w:val="20"/>
                <w:lang w:val="en-AU"/>
              </w:rPr>
            </w:pPr>
            <w:del w:id="3734" w:author="Author">
              <w:r w:rsidRPr="00D75F3A" w:rsidDel="007702E8">
                <w:rPr>
                  <w:rFonts w:asciiTheme="minorHAnsi" w:hAnsiTheme="minorHAnsi"/>
                  <w:sz w:val="20"/>
                  <w:lang w:val="en-AU"/>
                </w:rPr>
                <w:delText>820.4375</w:delText>
              </w:r>
            </w:del>
          </w:p>
        </w:tc>
        <w:tc>
          <w:tcPr>
            <w:tcW w:w="511" w:type="dxa"/>
            <w:tcBorders>
              <w:left w:val="double" w:sz="6" w:space="0" w:color="000000"/>
            </w:tcBorders>
          </w:tcPr>
          <w:p w14:paraId="5227EAF6" w14:textId="399B408B" w:rsidR="00213D5A" w:rsidRPr="00D75F3A" w:rsidDel="007702E8" w:rsidRDefault="00213D5A">
            <w:pPr>
              <w:jc w:val="center"/>
              <w:rPr>
                <w:del w:id="3735" w:author="Author"/>
                <w:rFonts w:asciiTheme="minorHAnsi" w:hAnsiTheme="minorHAnsi"/>
                <w:b/>
                <w:sz w:val="20"/>
                <w:lang w:val="en-AU"/>
              </w:rPr>
            </w:pPr>
            <w:del w:id="3736" w:author="Author">
              <w:r w:rsidRPr="00D75F3A" w:rsidDel="007702E8">
                <w:rPr>
                  <w:rFonts w:asciiTheme="minorHAnsi" w:hAnsiTheme="minorHAnsi"/>
                  <w:b/>
                  <w:sz w:val="20"/>
                  <w:lang w:val="en-AU"/>
                </w:rPr>
                <w:delText>68</w:delText>
              </w:r>
            </w:del>
          </w:p>
        </w:tc>
        <w:tc>
          <w:tcPr>
            <w:tcW w:w="966" w:type="dxa"/>
          </w:tcPr>
          <w:p w14:paraId="5227EAF7" w14:textId="0EC25141" w:rsidR="00213D5A" w:rsidRPr="00D75F3A" w:rsidDel="007702E8" w:rsidRDefault="00213D5A">
            <w:pPr>
              <w:jc w:val="center"/>
              <w:rPr>
                <w:del w:id="3737" w:author="Author"/>
                <w:rFonts w:asciiTheme="minorHAnsi" w:hAnsiTheme="minorHAnsi"/>
                <w:b/>
                <w:sz w:val="20"/>
                <w:lang w:val="en-AU"/>
              </w:rPr>
            </w:pPr>
            <w:del w:id="3738" w:author="Author">
              <w:r w:rsidRPr="00D75F3A" w:rsidDel="007702E8">
                <w:rPr>
                  <w:rFonts w:asciiTheme="minorHAnsi" w:hAnsiTheme="minorHAnsi"/>
                  <w:sz w:val="20"/>
                  <w:lang w:val="en-AU"/>
                </w:rPr>
                <w:delText>866.6875</w:delText>
              </w:r>
            </w:del>
          </w:p>
        </w:tc>
        <w:tc>
          <w:tcPr>
            <w:tcW w:w="966" w:type="dxa"/>
            <w:tcBorders>
              <w:right w:val="nil"/>
            </w:tcBorders>
          </w:tcPr>
          <w:p w14:paraId="5227EAF8" w14:textId="43CEB958" w:rsidR="00213D5A" w:rsidRPr="00D75F3A" w:rsidDel="007702E8" w:rsidRDefault="00213D5A">
            <w:pPr>
              <w:jc w:val="center"/>
              <w:rPr>
                <w:del w:id="3739" w:author="Author"/>
                <w:rFonts w:asciiTheme="minorHAnsi" w:hAnsiTheme="minorHAnsi"/>
                <w:b/>
                <w:sz w:val="20"/>
                <w:lang w:val="en-AU"/>
              </w:rPr>
            </w:pPr>
            <w:del w:id="3740" w:author="Author">
              <w:r w:rsidRPr="00D75F3A" w:rsidDel="007702E8">
                <w:rPr>
                  <w:rFonts w:asciiTheme="minorHAnsi" w:hAnsiTheme="minorHAnsi"/>
                  <w:sz w:val="20"/>
                  <w:lang w:val="en-AU"/>
                </w:rPr>
                <w:delText>821.6875</w:delText>
              </w:r>
            </w:del>
          </w:p>
        </w:tc>
        <w:tc>
          <w:tcPr>
            <w:tcW w:w="511" w:type="dxa"/>
            <w:tcBorders>
              <w:left w:val="double" w:sz="6" w:space="0" w:color="000000"/>
            </w:tcBorders>
          </w:tcPr>
          <w:p w14:paraId="5227EAF9" w14:textId="349BF435" w:rsidR="00213D5A" w:rsidRPr="00D75F3A" w:rsidDel="007702E8" w:rsidRDefault="00213D5A">
            <w:pPr>
              <w:jc w:val="center"/>
              <w:rPr>
                <w:del w:id="3741" w:author="Author"/>
                <w:rFonts w:asciiTheme="minorHAnsi" w:hAnsiTheme="minorHAnsi"/>
                <w:b/>
                <w:sz w:val="20"/>
                <w:lang w:val="en-AU"/>
              </w:rPr>
            </w:pPr>
            <w:del w:id="3742" w:author="Author">
              <w:r w:rsidRPr="00D75F3A" w:rsidDel="007702E8">
                <w:rPr>
                  <w:rFonts w:asciiTheme="minorHAnsi" w:hAnsiTheme="minorHAnsi"/>
                  <w:b/>
                  <w:sz w:val="20"/>
                  <w:lang w:val="en-AU"/>
                </w:rPr>
                <w:delText>118</w:delText>
              </w:r>
            </w:del>
          </w:p>
        </w:tc>
        <w:tc>
          <w:tcPr>
            <w:tcW w:w="966" w:type="dxa"/>
          </w:tcPr>
          <w:p w14:paraId="5227EAFA" w14:textId="04260B1A" w:rsidR="00213D5A" w:rsidRPr="00D75F3A" w:rsidDel="007702E8" w:rsidRDefault="00213D5A">
            <w:pPr>
              <w:jc w:val="center"/>
              <w:rPr>
                <w:del w:id="3743" w:author="Author"/>
                <w:rFonts w:asciiTheme="minorHAnsi" w:hAnsiTheme="minorHAnsi"/>
                <w:sz w:val="20"/>
                <w:lang w:val="en-AU"/>
              </w:rPr>
            </w:pPr>
            <w:del w:id="3744" w:author="Author">
              <w:r w:rsidRPr="00D75F3A" w:rsidDel="007702E8">
                <w:rPr>
                  <w:rFonts w:asciiTheme="minorHAnsi" w:hAnsiTheme="minorHAnsi"/>
                  <w:sz w:val="20"/>
                  <w:lang w:val="en-AU"/>
                </w:rPr>
                <w:delText>867.9375</w:delText>
              </w:r>
            </w:del>
          </w:p>
        </w:tc>
        <w:tc>
          <w:tcPr>
            <w:tcW w:w="966" w:type="dxa"/>
            <w:tcBorders>
              <w:right w:val="double" w:sz="6" w:space="0" w:color="000000"/>
            </w:tcBorders>
          </w:tcPr>
          <w:p w14:paraId="5227EAFB" w14:textId="75ECF193" w:rsidR="00213D5A" w:rsidRPr="00D75F3A" w:rsidDel="007702E8" w:rsidRDefault="00213D5A">
            <w:pPr>
              <w:jc w:val="center"/>
              <w:rPr>
                <w:del w:id="3745" w:author="Author"/>
                <w:rFonts w:asciiTheme="minorHAnsi" w:hAnsiTheme="minorHAnsi"/>
                <w:sz w:val="20"/>
                <w:lang w:val="en-AU"/>
              </w:rPr>
            </w:pPr>
            <w:del w:id="3746" w:author="Author">
              <w:r w:rsidRPr="00D75F3A" w:rsidDel="007702E8">
                <w:rPr>
                  <w:rFonts w:asciiTheme="minorHAnsi" w:hAnsiTheme="minorHAnsi"/>
                  <w:sz w:val="20"/>
                  <w:lang w:val="en-AU"/>
                </w:rPr>
                <w:delText>822.9375</w:delText>
              </w:r>
            </w:del>
          </w:p>
        </w:tc>
        <w:tc>
          <w:tcPr>
            <w:tcW w:w="511" w:type="dxa"/>
            <w:tcBorders>
              <w:left w:val="nil"/>
            </w:tcBorders>
          </w:tcPr>
          <w:p w14:paraId="5227EAFC" w14:textId="7A34BA36" w:rsidR="00213D5A" w:rsidRPr="00D75F3A" w:rsidDel="007702E8" w:rsidRDefault="00213D5A">
            <w:pPr>
              <w:jc w:val="center"/>
              <w:rPr>
                <w:del w:id="3747" w:author="Author"/>
                <w:rFonts w:asciiTheme="minorHAnsi" w:hAnsiTheme="minorHAnsi"/>
                <w:b/>
                <w:sz w:val="20"/>
                <w:lang w:val="en-AU"/>
              </w:rPr>
            </w:pPr>
            <w:del w:id="3748" w:author="Author">
              <w:r w:rsidRPr="00D75F3A" w:rsidDel="007702E8">
                <w:rPr>
                  <w:rFonts w:asciiTheme="minorHAnsi" w:hAnsiTheme="minorHAnsi"/>
                  <w:b/>
                  <w:sz w:val="20"/>
                  <w:lang w:val="en-AU"/>
                </w:rPr>
                <w:delText>168</w:delText>
              </w:r>
            </w:del>
          </w:p>
        </w:tc>
        <w:tc>
          <w:tcPr>
            <w:tcW w:w="966" w:type="dxa"/>
          </w:tcPr>
          <w:p w14:paraId="5227EAFD" w14:textId="3B0E826B" w:rsidR="00213D5A" w:rsidRPr="00D75F3A" w:rsidDel="007702E8" w:rsidRDefault="00213D5A">
            <w:pPr>
              <w:jc w:val="center"/>
              <w:rPr>
                <w:del w:id="3749" w:author="Author"/>
                <w:rFonts w:asciiTheme="minorHAnsi" w:hAnsiTheme="minorHAnsi"/>
                <w:sz w:val="20"/>
                <w:lang w:val="en-AU"/>
              </w:rPr>
            </w:pPr>
            <w:del w:id="3750" w:author="Author">
              <w:r w:rsidRPr="00D75F3A" w:rsidDel="007702E8">
                <w:rPr>
                  <w:rFonts w:asciiTheme="minorHAnsi" w:hAnsiTheme="minorHAnsi"/>
                  <w:sz w:val="20"/>
                  <w:lang w:val="en-AU"/>
                </w:rPr>
                <w:delText>869.1875</w:delText>
              </w:r>
            </w:del>
          </w:p>
        </w:tc>
        <w:tc>
          <w:tcPr>
            <w:tcW w:w="966" w:type="dxa"/>
          </w:tcPr>
          <w:p w14:paraId="5227EAFE" w14:textId="4E15005F" w:rsidR="00213D5A" w:rsidRPr="00D75F3A" w:rsidDel="007702E8" w:rsidRDefault="00213D5A">
            <w:pPr>
              <w:jc w:val="center"/>
              <w:rPr>
                <w:del w:id="3751" w:author="Author"/>
                <w:rFonts w:asciiTheme="minorHAnsi" w:hAnsiTheme="minorHAnsi"/>
                <w:sz w:val="20"/>
                <w:lang w:val="en-AU"/>
              </w:rPr>
            </w:pPr>
            <w:del w:id="3752" w:author="Author">
              <w:r w:rsidRPr="00D75F3A" w:rsidDel="007702E8">
                <w:rPr>
                  <w:rFonts w:asciiTheme="minorHAnsi" w:hAnsiTheme="minorHAnsi"/>
                  <w:sz w:val="20"/>
                  <w:lang w:val="en-AU"/>
                </w:rPr>
                <w:delText>824.1875</w:delText>
              </w:r>
            </w:del>
          </w:p>
        </w:tc>
      </w:tr>
      <w:tr w:rsidR="00213D5A" w:rsidRPr="00D75F3A" w:rsidDel="007702E8" w14:paraId="5227EB0C" w14:textId="726F9E39" w:rsidTr="00C17657">
        <w:trPr>
          <w:trHeight w:hRule="exact" w:val="259"/>
          <w:jc w:val="center"/>
          <w:del w:id="3753" w:author="Author"/>
        </w:trPr>
        <w:tc>
          <w:tcPr>
            <w:tcW w:w="511" w:type="dxa"/>
          </w:tcPr>
          <w:p w14:paraId="5227EB00" w14:textId="1AED0CBD" w:rsidR="00213D5A" w:rsidRPr="00D75F3A" w:rsidDel="007702E8" w:rsidRDefault="00213D5A">
            <w:pPr>
              <w:jc w:val="center"/>
              <w:rPr>
                <w:del w:id="3754" w:author="Author"/>
                <w:rFonts w:asciiTheme="minorHAnsi" w:hAnsiTheme="minorHAnsi"/>
                <w:b/>
                <w:sz w:val="20"/>
                <w:lang w:val="en-AU"/>
              </w:rPr>
            </w:pPr>
            <w:del w:id="3755" w:author="Author">
              <w:r w:rsidRPr="00D75F3A" w:rsidDel="007702E8">
                <w:rPr>
                  <w:rFonts w:asciiTheme="minorHAnsi" w:hAnsiTheme="minorHAnsi"/>
                  <w:b/>
                  <w:sz w:val="20"/>
                  <w:lang w:val="en-AU"/>
                </w:rPr>
                <w:delText>19</w:delText>
              </w:r>
            </w:del>
          </w:p>
        </w:tc>
        <w:tc>
          <w:tcPr>
            <w:tcW w:w="966" w:type="dxa"/>
          </w:tcPr>
          <w:p w14:paraId="5227EB01" w14:textId="2BCBD3E3" w:rsidR="00213D5A" w:rsidRPr="00D75F3A" w:rsidDel="007702E8" w:rsidRDefault="00213D5A">
            <w:pPr>
              <w:jc w:val="center"/>
              <w:rPr>
                <w:del w:id="3756" w:author="Author"/>
                <w:rFonts w:asciiTheme="minorHAnsi" w:hAnsiTheme="minorHAnsi"/>
                <w:b/>
                <w:sz w:val="20"/>
                <w:lang w:val="en-AU"/>
              </w:rPr>
            </w:pPr>
            <w:del w:id="3757" w:author="Author">
              <w:r w:rsidRPr="00D75F3A" w:rsidDel="007702E8">
                <w:rPr>
                  <w:rFonts w:asciiTheme="minorHAnsi" w:hAnsiTheme="minorHAnsi"/>
                  <w:sz w:val="20"/>
                  <w:lang w:val="en-AU"/>
                </w:rPr>
                <w:delText>865.4625</w:delText>
              </w:r>
            </w:del>
          </w:p>
        </w:tc>
        <w:tc>
          <w:tcPr>
            <w:tcW w:w="966" w:type="dxa"/>
            <w:tcBorders>
              <w:right w:val="nil"/>
            </w:tcBorders>
          </w:tcPr>
          <w:p w14:paraId="5227EB02" w14:textId="36D80191" w:rsidR="00213D5A" w:rsidRPr="00D75F3A" w:rsidDel="007702E8" w:rsidRDefault="00213D5A">
            <w:pPr>
              <w:jc w:val="center"/>
              <w:rPr>
                <w:del w:id="3758" w:author="Author"/>
                <w:rFonts w:asciiTheme="minorHAnsi" w:hAnsiTheme="minorHAnsi"/>
                <w:b/>
                <w:sz w:val="20"/>
                <w:lang w:val="en-AU"/>
              </w:rPr>
            </w:pPr>
            <w:del w:id="3759" w:author="Author">
              <w:r w:rsidRPr="00D75F3A" w:rsidDel="007702E8">
                <w:rPr>
                  <w:rFonts w:asciiTheme="minorHAnsi" w:hAnsiTheme="minorHAnsi"/>
                  <w:sz w:val="20"/>
                  <w:lang w:val="en-AU"/>
                </w:rPr>
                <w:delText>820.4625</w:delText>
              </w:r>
            </w:del>
          </w:p>
        </w:tc>
        <w:tc>
          <w:tcPr>
            <w:tcW w:w="511" w:type="dxa"/>
            <w:tcBorders>
              <w:left w:val="double" w:sz="6" w:space="0" w:color="000000"/>
            </w:tcBorders>
          </w:tcPr>
          <w:p w14:paraId="5227EB03" w14:textId="5E09FD20" w:rsidR="00213D5A" w:rsidRPr="00D75F3A" w:rsidDel="007702E8" w:rsidRDefault="00213D5A">
            <w:pPr>
              <w:jc w:val="center"/>
              <w:rPr>
                <w:del w:id="3760" w:author="Author"/>
                <w:rFonts w:asciiTheme="minorHAnsi" w:hAnsiTheme="minorHAnsi"/>
                <w:b/>
                <w:sz w:val="20"/>
                <w:lang w:val="en-AU"/>
              </w:rPr>
            </w:pPr>
            <w:del w:id="3761" w:author="Author">
              <w:r w:rsidRPr="00D75F3A" w:rsidDel="007702E8">
                <w:rPr>
                  <w:rFonts w:asciiTheme="minorHAnsi" w:hAnsiTheme="minorHAnsi"/>
                  <w:b/>
                  <w:sz w:val="20"/>
                  <w:lang w:val="en-AU"/>
                </w:rPr>
                <w:delText>69</w:delText>
              </w:r>
            </w:del>
          </w:p>
        </w:tc>
        <w:tc>
          <w:tcPr>
            <w:tcW w:w="966" w:type="dxa"/>
          </w:tcPr>
          <w:p w14:paraId="5227EB04" w14:textId="0B8E8FE7" w:rsidR="00213D5A" w:rsidRPr="00D75F3A" w:rsidDel="007702E8" w:rsidRDefault="00213D5A">
            <w:pPr>
              <w:jc w:val="center"/>
              <w:rPr>
                <w:del w:id="3762" w:author="Author"/>
                <w:rFonts w:asciiTheme="minorHAnsi" w:hAnsiTheme="minorHAnsi"/>
                <w:b/>
                <w:sz w:val="20"/>
                <w:lang w:val="en-AU"/>
              </w:rPr>
            </w:pPr>
            <w:del w:id="3763" w:author="Author">
              <w:r w:rsidRPr="00D75F3A" w:rsidDel="007702E8">
                <w:rPr>
                  <w:rFonts w:asciiTheme="minorHAnsi" w:hAnsiTheme="minorHAnsi"/>
                  <w:sz w:val="20"/>
                  <w:lang w:val="en-AU"/>
                </w:rPr>
                <w:delText>866.7125</w:delText>
              </w:r>
            </w:del>
          </w:p>
        </w:tc>
        <w:tc>
          <w:tcPr>
            <w:tcW w:w="966" w:type="dxa"/>
            <w:tcBorders>
              <w:right w:val="nil"/>
            </w:tcBorders>
          </w:tcPr>
          <w:p w14:paraId="5227EB05" w14:textId="028F027E" w:rsidR="00213D5A" w:rsidRPr="00D75F3A" w:rsidDel="007702E8" w:rsidRDefault="00213D5A">
            <w:pPr>
              <w:jc w:val="center"/>
              <w:rPr>
                <w:del w:id="3764" w:author="Author"/>
                <w:rFonts w:asciiTheme="minorHAnsi" w:hAnsiTheme="minorHAnsi"/>
                <w:b/>
                <w:sz w:val="20"/>
                <w:lang w:val="en-AU"/>
              </w:rPr>
            </w:pPr>
            <w:del w:id="3765" w:author="Author">
              <w:r w:rsidRPr="00D75F3A" w:rsidDel="007702E8">
                <w:rPr>
                  <w:rFonts w:asciiTheme="minorHAnsi" w:hAnsiTheme="minorHAnsi"/>
                  <w:sz w:val="20"/>
                  <w:lang w:val="en-AU"/>
                </w:rPr>
                <w:delText>821.7125</w:delText>
              </w:r>
            </w:del>
          </w:p>
        </w:tc>
        <w:tc>
          <w:tcPr>
            <w:tcW w:w="511" w:type="dxa"/>
            <w:tcBorders>
              <w:left w:val="double" w:sz="6" w:space="0" w:color="000000"/>
            </w:tcBorders>
          </w:tcPr>
          <w:p w14:paraId="5227EB06" w14:textId="38A4309E" w:rsidR="00213D5A" w:rsidRPr="00D75F3A" w:rsidDel="007702E8" w:rsidRDefault="00213D5A">
            <w:pPr>
              <w:jc w:val="center"/>
              <w:rPr>
                <w:del w:id="3766" w:author="Author"/>
                <w:rFonts w:asciiTheme="minorHAnsi" w:hAnsiTheme="minorHAnsi"/>
                <w:b/>
                <w:sz w:val="20"/>
                <w:lang w:val="en-AU"/>
              </w:rPr>
            </w:pPr>
            <w:del w:id="3767" w:author="Author">
              <w:r w:rsidRPr="00D75F3A" w:rsidDel="007702E8">
                <w:rPr>
                  <w:rFonts w:asciiTheme="minorHAnsi" w:hAnsiTheme="minorHAnsi"/>
                  <w:b/>
                  <w:sz w:val="20"/>
                  <w:lang w:val="en-AU"/>
                </w:rPr>
                <w:delText>119</w:delText>
              </w:r>
            </w:del>
          </w:p>
        </w:tc>
        <w:tc>
          <w:tcPr>
            <w:tcW w:w="966" w:type="dxa"/>
          </w:tcPr>
          <w:p w14:paraId="5227EB07" w14:textId="62741FB4" w:rsidR="00213D5A" w:rsidRPr="00D75F3A" w:rsidDel="007702E8" w:rsidRDefault="00213D5A">
            <w:pPr>
              <w:jc w:val="center"/>
              <w:rPr>
                <w:del w:id="3768" w:author="Author"/>
                <w:rFonts w:asciiTheme="minorHAnsi" w:hAnsiTheme="minorHAnsi"/>
                <w:sz w:val="20"/>
                <w:lang w:val="en-AU"/>
              </w:rPr>
            </w:pPr>
            <w:del w:id="3769" w:author="Author">
              <w:r w:rsidRPr="00D75F3A" w:rsidDel="007702E8">
                <w:rPr>
                  <w:rFonts w:asciiTheme="minorHAnsi" w:hAnsiTheme="minorHAnsi"/>
                  <w:sz w:val="20"/>
                  <w:lang w:val="en-AU"/>
                </w:rPr>
                <w:delText>867.9625</w:delText>
              </w:r>
            </w:del>
          </w:p>
        </w:tc>
        <w:tc>
          <w:tcPr>
            <w:tcW w:w="966" w:type="dxa"/>
            <w:tcBorders>
              <w:right w:val="double" w:sz="6" w:space="0" w:color="000000"/>
            </w:tcBorders>
          </w:tcPr>
          <w:p w14:paraId="5227EB08" w14:textId="0CE5B07A" w:rsidR="00213D5A" w:rsidRPr="00D75F3A" w:rsidDel="007702E8" w:rsidRDefault="00213D5A">
            <w:pPr>
              <w:jc w:val="center"/>
              <w:rPr>
                <w:del w:id="3770" w:author="Author"/>
                <w:rFonts w:asciiTheme="minorHAnsi" w:hAnsiTheme="minorHAnsi"/>
                <w:sz w:val="20"/>
                <w:lang w:val="en-AU"/>
              </w:rPr>
            </w:pPr>
            <w:del w:id="3771" w:author="Author">
              <w:r w:rsidRPr="00D75F3A" w:rsidDel="007702E8">
                <w:rPr>
                  <w:rFonts w:asciiTheme="minorHAnsi" w:hAnsiTheme="minorHAnsi"/>
                  <w:sz w:val="20"/>
                  <w:lang w:val="en-AU"/>
                </w:rPr>
                <w:delText>822.9625</w:delText>
              </w:r>
            </w:del>
          </w:p>
        </w:tc>
        <w:tc>
          <w:tcPr>
            <w:tcW w:w="511" w:type="dxa"/>
            <w:tcBorders>
              <w:left w:val="nil"/>
            </w:tcBorders>
          </w:tcPr>
          <w:p w14:paraId="5227EB09" w14:textId="130C963D" w:rsidR="00213D5A" w:rsidRPr="00D75F3A" w:rsidDel="007702E8" w:rsidRDefault="00213D5A">
            <w:pPr>
              <w:jc w:val="center"/>
              <w:rPr>
                <w:del w:id="3772" w:author="Author"/>
                <w:rFonts w:asciiTheme="minorHAnsi" w:hAnsiTheme="minorHAnsi"/>
                <w:b/>
                <w:sz w:val="20"/>
                <w:lang w:val="en-AU"/>
              </w:rPr>
            </w:pPr>
            <w:del w:id="3773" w:author="Author">
              <w:r w:rsidRPr="00D75F3A" w:rsidDel="007702E8">
                <w:rPr>
                  <w:rFonts w:asciiTheme="minorHAnsi" w:hAnsiTheme="minorHAnsi"/>
                  <w:b/>
                  <w:sz w:val="20"/>
                  <w:lang w:val="en-AU"/>
                </w:rPr>
                <w:delText>169</w:delText>
              </w:r>
            </w:del>
          </w:p>
        </w:tc>
        <w:tc>
          <w:tcPr>
            <w:tcW w:w="966" w:type="dxa"/>
          </w:tcPr>
          <w:p w14:paraId="5227EB0A" w14:textId="5CE29A40" w:rsidR="00213D5A" w:rsidRPr="00D75F3A" w:rsidDel="007702E8" w:rsidRDefault="00213D5A">
            <w:pPr>
              <w:jc w:val="center"/>
              <w:rPr>
                <w:del w:id="3774" w:author="Author"/>
                <w:rFonts w:asciiTheme="minorHAnsi" w:hAnsiTheme="minorHAnsi"/>
                <w:sz w:val="20"/>
                <w:lang w:val="en-AU"/>
              </w:rPr>
            </w:pPr>
            <w:del w:id="3775" w:author="Author">
              <w:r w:rsidRPr="00D75F3A" w:rsidDel="007702E8">
                <w:rPr>
                  <w:rFonts w:asciiTheme="minorHAnsi" w:hAnsiTheme="minorHAnsi"/>
                  <w:sz w:val="20"/>
                  <w:lang w:val="en-AU"/>
                </w:rPr>
                <w:delText>869.2125</w:delText>
              </w:r>
            </w:del>
          </w:p>
        </w:tc>
        <w:tc>
          <w:tcPr>
            <w:tcW w:w="966" w:type="dxa"/>
          </w:tcPr>
          <w:p w14:paraId="5227EB0B" w14:textId="6ACA6AC9" w:rsidR="00213D5A" w:rsidRPr="00D75F3A" w:rsidDel="007702E8" w:rsidRDefault="00213D5A">
            <w:pPr>
              <w:jc w:val="center"/>
              <w:rPr>
                <w:del w:id="3776" w:author="Author"/>
                <w:rFonts w:asciiTheme="minorHAnsi" w:hAnsiTheme="minorHAnsi"/>
                <w:sz w:val="20"/>
                <w:lang w:val="en-AU"/>
              </w:rPr>
            </w:pPr>
            <w:del w:id="3777" w:author="Author">
              <w:r w:rsidRPr="00D75F3A" w:rsidDel="007702E8">
                <w:rPr>
                  <w:rFonts w:asciiTheme="minorHAnsi" w:hAnsiTheme="minorHAnsi"/>
                  <w:sz w:val="20"/>
                  <w:lang w:val="en-AU"/>
                </w:rPr>
                <w:delText>824.2125</w:delText>
              </w:r>
            </w:del>
          </w:p>
        </w:tc>
      </w:tr>
      <w:tr w:rsidR="00213D5A" w:rsidRPr="00D75F3A" w:rsidDel="007702E8" w14:paraId="5227EB19" w14:textId="13376B5A" w:rsidTr="00C17657">
        <w:trPr>
          <w:trHeight w:hRule="exact" w:val="259"/>
          <w:jc w:val="center"/>
          <w:del w:id="3778" w:author="Author"/>
        </w:trPr>
        <w:tc>
          <w:tcPr>
            <w:tcW w:w="511" w:type="dxa"/>
          </w:tcPr>
          <w:p w14:paraId="5227EB0D" w14:textId="450A8BF2" w:rsidR="00213D5A" w:rsidRPr="00D75F3A" w:rsidDel="007702E8" w:rsidRDefault="00213D5A">
            <w:pPr>
              <w:jc w:val="center"/>
              <w:rPr>
                <w:del w:id="3779" w:author="Author"/>
                <w:rFonts w:asciiTheme="minorHAnsi" w:hAnsiTheme="minorHAnsi"/>
                <w:b/>
                <w:sz w:val="20"/>
                <w:lang w:val="en-AU"/>
              </w:rPr>
            </w:pPr>
            <w:del w:id="3780" w:author="Author">
              <w:r w:rsidRPr="00D75F3A" w:rsidDel="007702E8">
                <w:rPr>
                  <w:rFonts w:asciiTheme="minorHAnsi" w:hAnsiTheme="minorHAnsi"/>
                  <w:b/>
                  <w:sz w:val="20"/>
                  <w:lang w:val="en-AU"/>
                </w:rPr>
                <w:delText>20</w:delText>
              </w:r>
            </w:del>
          </w:p>
        </w:tc>
        <w:tc>
          <w:tcPr>
            <w:tcW w:w="966" w:type="dxa"/>
          </w:tcPr>
          <w:p w14:paraId="5227EB0E" w14:textId="7B65F090" w:rsidR="00213D5A" w:rsidRPr="00D75F3A" w:rsidDel="007702E8" w:rsidRDefault="00213D5A">
            <w:pPr>
              <w:jc w:val="center"/>
              <w:rPr>
                <w:del w:id="3781" w:author="Author"/>
                <w:rFonts w:asciiTheme="minorHAnsi" w:hAnsiTheme="minorHAnsi"/>
                <w:b/>
                <w:sz w:val="20"/>
                <w:lang w:val="en-AU"/>
              </w:rPr>
            </w:pPr>
            <w:del w:id="3782" w:author="Author">
              <w:r w:rsidRPr="00D75F3A" w:rsidDel="007702E8">
                <w:rPr>
                  <w:rFonts w:asciiTheme="minorHAnsi" w:hAnsiTheme="minorHAnsi"/>
                  <w:sz w:val="20"/>
                  <w:lang w:val="en-AU"/>
                </w:rPr>
                <w:delText>865.4875</w:delText>
              </w:r>
            </w:del>
          </w:p>
        </w:tc>
        <w:tc>
          <w:tcPr>
            <w:tcW w:w="966" w:type="dxa"/>
            <w:tcBorders>
              <w:right w:val="nil"/>
            </w:tcBorders>
          </w:tcPr>
          <w:p w14:paraId="5227EB0F" w14:textId="4E1E2AE9" w:rsidR="00213D5A" w:rsidRPr="00D75F3A" w:rsidDel="007702E8" w:rsidRDefault="00213D5A">
            <w:pPr>
              <w:jc w:val="center"/>
              <w:rPr>
                <w:del w:id="3783" w:author="Author"/>
                <w:rFonts w:asciiTheme="minorHAnsi" w:hAnsiTheme="minorHAnsi"/>
                <w:b/>
                <w:sz w:val="20"/>
                <w:lang w:val="en-AU"/>
              </w:rPr>
            </w:pPr>
            <w:del w:id="3784" w:author="Author">
              <w:r w:rsidRPr="00D75F3A" w:rsidDel="007702E8">
                <w:rPr>
                  <w:rFonts w:asciiTheme="minorHAnsi" w:hAnsiTheme="minorHAnsi"/>
                  <w:sz w:val="20"/>
                  <w:lang w:val="en-AU"/>
                </w:rPr>
                <w:delText>820.4875</w:delText>
              </w:r>
            </w:del>
          </w:p>
        </w:tc>
        <w:tc>
          <w:tcPr>
            <w:tcW w:w="511" w:type="dxa"/>
            <w:tcBorders>
              <w:left w:val="double" w:sz="6" w:space="0" w:color="000000"/>
            </w:tcBorders>
          </w:tcPr>
          <w:p w14:paraId="5227EB10" w14:textId="01B8C671" w:rsidR="00213D5A" w:rsidRPr="00D75F3A" w:rsidDel="007702E8" w:rsidRDefault="00213D5A">
            <w:pPr>
              <w:jc w:val="center"/>
              <w:rPr>
                <w:del w:id="3785" w:author="Author"/>
                <w:rFonts w:asciiTheme="minorHAnsi" w:hAnsiTheme="minorHAnsi"/>
                <w:b/>
                <w:sz w:val="20"/>
                <w:lang w:val="en-AU"/>
              </w:rPr>
            </w:pPr>
            <w:del w:id="3786" w:author="Author">
              <w:r w:rsidRPr="00D75F3A" w:rsidDel="007702E8">
                <w:rPr>
                  <w:rFonts w:asciiTheme="minorHAnsi" w:hAnsiTheme="minorHAnsi"/>
                  <w:b/>
                  <w:sz w:val="20"/>
                  <w:lang w:val="en-AU"/>
                </w:rPr>
                <w:delText>70</w:delText>
              </w:r>
            </w:del>
          </w:p>
        </w:tc>
        <w:tc>
          <w:tcPr>
            <w:tcW w:w="966" w:type="dxa"/>
          </w:tcPr>
          <w:p w14:paraId="5227EB11" w14:textId="5783301D" w:rsidR="00213D5A" w:rsidRPr="00D75F3A" w:rsidDel="007702E8" w:rsidRDefault="00213D5A">
            <w:pPr>
              <w:jc w:val="center"/>
              <w:rPr>
                <w:del w:id="3787" w:author="Author"/>
                <w:rFonts w:asciiTheme="minorHAnsi" w:hAnsiTheme="minorHAnsi"/>
                <w:b/>
                <w:sz w:val="20"/>
                <w:lang w:val="en-AU"/>
              </w:rPr>
            </w:pPr>
            <w:del w:id="3788" w:author="Author">
              <w:r w:rsidRPr="00D75F3A" w:rsidDel="007702E8">
                <w:rPr>
                  <w:rFonts w:asciiTheme="minorHAnsi" w:hAnsiTheme="minorHAnsi"/>
                  <w:sz w:val="20"/>
                  <w:lang w:val="en-AU"/>
                </w:rPr>
                <w:delText>866.7375</w:delText>
              </w:r>
            </w:del>
          </w:p>
        </w:tc>
        <w:tc>
          <w:tcPr>
            <w:tcW w:w="966" w:type="dxa"/>
            <w:tcBorders>
              <w:right w:val="nil"/>
            </w:tcBorders>
          </w:tcPr>
          <w:p w14:paraId="5227EB12" w14:textId="623F001E" w:rsidR="00213D5A" w:rsidRPr="00D75F3A" w:rsidDel="007702E8" w:rsidRDefault="00213D5A">
            <w:pPr>
              <w:jc w:val="center"/>
              <w:rPr>
                <w:del w:id="3789" w:author="Author"/>
                <w:rFonts w:asciiTheme="minorHAnsi" w:hAnsiTheme="minorHAnsi"/>
                <w:b/>
                <w:sz w:val="20"/>
                <w:lang w:val="en-AU"/>
              </w:rPr>
            </w:pPr>
            <w:del w:id="3790" w:author="Author">
              <w:r w:rsidRPr="00D75F3A" w:rsidDel="007702E8">
                <w:rPr>
                  <w:rFonts w:asciiTheme="minorHAnsi" w:hAnsiTheme="minorHAnsi"/>
                  <w:sz w:val="20"/>
                  <w:lang w:val="en-AU"/>
                </w:rPr>
                <w:delText>821.7375</w:delText>
              </w:r>
            </w:del>
          </w:p>
        </w:tc>
        <w:tc>
          <w:tcPr>
            <w:tcW w:w="511" w:type="dxa"/>
            <w:tcBorders>
              <w:left w:val="double" w:sz="6" w:space="0" w:color="000000"/>
            </w:tcBorders>
          </w:tcPr>
          <w:p w14:paraId="5227EB13" w14:textId="2C6CE045" w:rsidR="00213D5A" w:rsidRPr="00D75F3A" w:rsidDel="007702E8" w:rsidRDefault="00213D5A">
            <w:pPr>
              <w:jc w:val="center"/>
              <w:rPr>
                <w:del w:id="3791" w:author="Author"/>
                <w:rFonts w:asciiTheme="minorHAnsi" w:hAnsiTheme="minorHAnsi"/>
                <w:b/>
                <w:sz w:val="20"/>
                <w:lang w:val="en-AU"/>
              </w:rPr>
            </w:pPr>
            <w:del w:id="3792" w:author="Author">
              <w:r w:rsidRPr="00D75F3A" w:rsidDel="007702E8">
                <w:rPr>
                  <w:rFonts w:asciiTheme="minorHAnsi" w:hAnsiTheme="minorHAnsi"/>
                  <w:b/>
                  <w:sz w:val="20"/>
                  <w:lang w:val="en-AU"/>
                </w:rPr>
                <w:delText>120</w:delText>
              </w:r>
            </w:del>
          </w:p>
        </w:tc>
        <w:tc>
          <w:tcPr>
            <w:tcW w:w="966" w:type="dxa"/>
          </w:tcPr>
          <w:p w14:paraId="5227EB14" w14:textId="44BD9B4B" w:rsidR="00213D5A" w:rsidRPr="00D75F3A" w:rsidDel="007702E8" w:rsidRDefault="00213D5A">
            <w:pPr>
              <w:jc w:val="center"/>
              <w:rPr>
                <w:del w:id="3793" w:author="Author"/>
                <w:rFonts w:asciiTheme="minorHAnsi" w:hAnsiTheme="minorHAnsi"/>
                <w:sz w:val="20"/>
                <w:lang w:val="en-AU"/>
              </w:rPr>
            </w:pPr>
            <w:del w:id="3794" w:author="Author">
              <w:r w:rsidRPr="00D75F3A" w:rsidDel="007702E8">
                <w:rPr>
                  <w:rFonts w:asciiTheme="minorHAnsi" w:hAnsiTheme="minorHAnsi"/>
                  <w:sz w:val="20"/>
                  <w:lang w:val="en-AU"/>
                </w:rPr>
                <w:delText>867.9875</w:delText>
              </w:r>
            </w:del>
          </w:p>
        </w:tc>
        <w:tc>
          <w:tcPr>
            <w:tcW w:w="966" w:type="dxa"/>
            <w:tcBorders>
              <w:right w:val="double" w:sz="6" w:space="0" w:color="000000"/>
            </w:tcBorders>
          </w:tcPr>
          <w:p w14:paraId="5227EB15" w14:textId="1DE19EAD" w:rsidR="00213D5A" w:rsidRPr="00D75F3A" w:rsidDel="007702E8" w:rsidRDefault="00213D5A">
            <w:pPr>
              <w:jc w:val="center"/>
              <w:rPr>
                <w:del w:id="3795" w:author="Author"/>
                <w:rFonts w:asciiTheme="minorHAnsi" w:hAnsiTheme="minorHAnsi"/>
                <w:sz w:val="20"/>
                <w:lang w:val="en-AU"/>
              </w:rPr>
            </w:pPr>
            <w:del w:id="3796" w:author="Author">
              <w:r w:rsidRPr="00D75F3A" w:rsidDel="007702E8">
                <w:rPr>
                  <w:rFonts w:asciiTheme="minorHAnsi" w:hAnsiTheme="minorHAnsi"/>
                  <w:sz w:val="20"/>
                  <w:lang w:val="en-AU"/>
                </w:rPr>
                <w:delText>822.9875</w:delText>
              </w:r>
            </w:del>
          </w:p>
        </w:tc>
        <w:tc>
          <w:tcPr>
            <w:tcW w:w="511" w:type="dxa"/>
            <w:tcBorders>
              <w:left w:val="nil"/>
            </w:tcBorders>
          </w:tcPr>
          <w:p w14:paraId="5227EB16" w14:textId="22275C3A" w:rsidR="00213D5A" w:rsidRPr="00D75F3A" w:rsidDel="007702E8" w:rsidRDefault="00213D5A">
            <w:pPr>
              <w:jc w:val="center"/>
              <w:rPr>
                <w:del w:id="3797" w:author="Author"/>
                <w:rFonts w:asciiTheme="minorHAnsi" w:hAnsiTheme="minorHAnsi"/>
                <w:b/>
                <w:sz w:val="20"/>
                <w:lang w:val="en-AU"/>
              </w:rPr>
            </w:pPr>
            <w:del w:id="3798" w:author="Author">
              <w:r w:rsidRPr="00D75F3A" w:rsidDel="007702E8">
                <w:rPr>
                  <w:rFonts w:asciiTheme="minorHAnsi" w:hAnsiTheme="minorHAnsi"/>
                  <w:b/>
                  <w:sz w:val="20"/>
                  <w:lang w:val="en-AU"/>
                </w:rPr>
                <w:delText>170</w:delText>
              </w:r>
            </w:del>
          </w:p>
        </w:tc>
        <w:tc>
          <w:tcPr>
            <w:tcW w:w="966" w:type="dxa"/>
          </w:tcPr>
          <w:p w14:paraId="5227EB17" w14:textId="235013FF" w:rsidR="00213D5A" w:rsidRPr="00D75F3A" w:rsidDel="007702E8" w:rsidRDefault="00213D5A">
            <w:pPr>
              <w:jc w:val="center"/>
              <w:rPr>
                <w:del w:id="3799" w:author="Author"/>
                <w:rFonts w:asciiTheme="minorHAnsi" w:hAnsiTheme="minorHAnsi"/>
                <w:sz w:val="20"/>
                <w:lang w:val="en-AU"/>
              </w:rPr>
            </w:pPr>
            <w:del w:id="3800" w:author="Author">
              <w:r w:rsidRPr="00D75F3A" w:rsidDel="007702E8">
                <w:rPr>
                  <w:rFonts w:asciiTheme="minorHAnsi" w:hAnsiTheme="minorHAnsi"/>
                  <w:sz w:val="20"/>
                  <w:lang w:val="en-AU"/>
                </w:rPr>
                <w:delText>869.2375</w:delText>
              </w:r>
            </w:del>
          </w:p>
        </w:tc>
        <w:tc>
          <w:tcPr>
            <w:tcW w:w="966" w:type="dxa"/>
          </w:tcPr>
          <w:p w14:paraId="5227EB18" w14:textId="155C5BB8" w:rsidR="00213D5A" w:rsidRPr="00D75F3A" w:rsidDel="007702E8" w:rsidRDefault="00213D5A">
            <w:pPr>
              <w:jc w:val="center"/>
              <w:rPr>
                <w:del w:id="3801" w:author="Author"/>
                <w:rFonts w:asciiTheme="minorHAnsi" w:hAnsiTheme="minorHAnsi"/>
                <w:sz w:val="20"/>
                <w:lang w:val="en-AU"/>
              </w:rPr>
            </w:pPr>
            <w:del w:id="3802" w:author="Author">
              <w:r w:rsidRPr="00D75F3A" w:rsidDel="007702E8">
                <w:rPr>
                  <w:rFonts w:asciiTheme="minorHAnsi" w:hAnsiTheme="minorHAnsi"/>
                  <w:sz w:val="20"/>
                  <w:lang w:val="en-AU"/>
                </w:rPr>
                <w:delText>824.2375</w:delText>
              </w:r>
            </w:del>
          </w:p>
        </w:tc>
      </w:tr>
      <w:tr w:rsidR="00213D5A" w:rsidRPr="00D75F3A" w:rsidDel="007702E8" w14:paraId="5227EB26" w14:textId="4ACF91B3" w:rsidTr="00C17657">
        <w:trPr>
          <w:trHeight w:hRule="exact" w:val="259"/>
          <w:jc w:val="center"/>
          <w:del w:id="3803" w:author="Author"/>
        </w:trPr>
        <w:tc>
          <w:tcPr>
            <w:tcW w:w="511" w:type="dxa"/>
          </w:tcPr>
          <w:p w14:paraId="5227EB1A" w14:textId="2D4FB01D" w:rsidR="00213D5A" w:rsidRPr="00D75F3A" w:rsidDel="007702E8" w:rsidRDefault="00213D5A">
            <w:pPr>
              <w:jc w:val="center"/>
              <w:rPr>
                <w:del w:id="3804" w:author="Author"/>
                <w:rFonts w:asciiTheme="minorHAnsi" w:hAnsiTheme="minorHAnsi"/>
                <w:b/>
                <w:sz w:val="20"/>
                <w:lang w:val="en-AU"/>
              </w:rPr>
            </w:pPr>
            <w:del w:id="3805" w:author="Author">
              <w:r w:rsidRPr="00D75F3A" w:rsidDel="007702E8">
                <w:rPr>
                  <w:rFonts w:asciiTheme="minorHAnsi" w:hAnsiTheme="minorHAnsi"/>
                  <w:b/>
                  <w:sz w:val="20"/>
                  <w:lang w:val="en-AU"/>
                </w:rPr>
                <w:delText>21</w:delText>
              </w:r>
            </w:del>
          </w:p>
        </w:tc>
        <w:tc>
          <w:tcPr>
            <w:tcW w:w="966" w:type="dxa"/>
          </w:tcPr>
          <w:p w14:paraId="5227EB1B" w14:textId="33CC4B21" w:rsidR="00213D5A" w:rsidRPr="00D75F3A" w:rsidDel="007702E8" w:rsidRDefault="00213D5A">
            <w:pPr>
              <w:jc w:val="center"/>
              <w:rPr>
                <w:del w:id="3806" w:author="Author"/>
                <w:rFonts w:asciiTheme="minorHAnsi" w:hAnsiTheme="minorHAnsi"/>
                <w:b/>
                <w:sz w:val="20"/>
                <w:lang w:val="en-AU"/>
              </w:rPr>
            </w:pPr>
            <w:del w:id="3807" w:author="Author">
              <w:r w:rsidRPr="00D75F3A" w:rsidDel="007702E8">
                <w:rPr>
                  <w:rFonts w:asciiTheme="minorHAnsi" w:hAnsiTheme="minorHAnsi"/>
                  <w:sz w:val="20"/>
                  <w:lang w:val="en-AU"/>
                </w:rPr>
                <w:delText>865.5125</w:delText>
              </w:r>
            </w:del>
          </w:p>
        </w:tc>
        <w:tc>
          <w:tcPr>
            <w:tcW w:w="966" w:type="dxa"/>
            <w:tcBorders>
              <w:right w:val="nil"/>
            </w:tcBorders>
          </w:tcPr>
          <w:p w14:paraId="5227EB1C" w14:textId="06FBAAAB" w:rsidR="00213D5A" w:rsidRPr="00D75F3A" w:rsidDel="007702E8" w:rsidRDefault="00213D5A">
            <w:pPr>
              <w:jc w:val="center"/>
              <w:rPr>
                <w:del w:id="3808" w:author="Author"/>
                <w:rFonts w:asciiTheme="minorHAnsi" w:hAnsiTheme="minorHAnsi"/>
                <w:b/>
                <w:sz w:val="20"/>
                <w:lang w:val="en-AU"/>
              </w:rPr>
            </w:pPr>
            <w:del w:id="3809" w:author="Author">
              <w:r w:rsidRPr="00D75F3A" w:rsidDel="007702E8">
                <w:rPr>
                  <w:rFonts w:asciiTheme="minorHAnsi" w:hAnsiTheme="minorHAnsi"/>
                  <w:sz w:val="20"/>
                  <w:lang w:val="en-AU"/>
                </w:rPr>
                <w:delText>820.5125</w:delText>
              </w:r>
            </w:del>
          </w:p>
        </w:tc>
        <w:tc>
          <w:tcPr>
            <w:tcW w:w="511" w:type="dxa"/>
            <w:tcBorders>
              <w:left w:val="double" w:sz="6" w:space="0" w:color="000000"/>
            </w:tcBorders>
          </w:tcPr>
          <w:p w14:paraId="5227EB1D" w14:textId="4606858E" w:rsidR="00213D5A" w:rsidRPr="00D75F3A" w:rsidDel="007702E8" w:rsidRDefault="00213D5A">
            <w:pPr>
              <w:jc w:val="center"/>
              <w:rPr>
                <w:del w:id="3810" w:author="Author"/>
                <w:rFonts w:asciiTheme="minorHAnsi" w:hAnsiTheme="minorHAnsi"/>
                <w:b/>
                <w:sz w:val="20"/>
                <w:lang w:val="en-AU"/>
              </w:rPr>
            </w:pPr>
            <w:del w:id="3811" w:author="Author">
              <w:r w:rsidRPr="00D75F3A" w:rsidDel="007702E8">
                <w:rPr>
                  <w:rFonts w:asciiTheme="minorHAnsi" w:hAnsiTheme="minorHAnsi"/>
                  <w:b/>
                  <w:sz w:val="20"/>
                  <w:lang w:val="en-AU"/>
                </w:rPr>
                <w:delText>71</w:delText>
              </w:r>
            </w:del>
          </w:p>
        </w:tc>
        <w:tc>
          <w:tcPr>
            <w:tcW w:w="966" w:type="dxa"/>
          </w:tcPr>
          <w:p w14:paraId="5227EB1E" w14:textId="0FFD3726" w:rsidR="00213D5A" w:rsidRPr="00D75F3A" w:rsidDel="007702E8" w:rsidRDefault="00213D5A">
            <w:pPr>
              <w:jc w:val="center"/>
              <w:rPr>
                <w:del w:id="3812" w:author="Author"/>
                <w:rFonts w:asciiTheme="minorHAnsi" w:hAnsiTheme="minorHAnsi"/>
                <w:b/>
                <w:sz w:val="20"/>
                <w:lang w:val="en-AU"/>
              </w:rPr>
            </w:pPr>
            <w:del w:id="3813" w:author="Author">
              <w:r w:rsidRPr="00D75F3A" w:rsidDel="007702E8">
                <w:rPr>
                  <w:rFonts w:asciiTheme="minorHAnsi" w:hAnsiTheme="minorHAnsi"/>
                  <w:sz w:val="20"/>
                  <w:lang w:val="en-AU"/>
                </w:rPr>
                <w:delText>866.7625</w:delText>
              </w:r>
            </w:del>
          </w:p>
        </w:tc>
        <w:tc>
          <w:tcPr>
            <w:tcW w:w="966" w:type="dxa"/>
            <w:tcBorders>
              <w:right w:val="nil"/>
            </w:tcBorders>
          </w:tcPr>
          <w:p w14:paraId="5227EB1F" w14:textId="35D8FFB1" w:rsidR="00213D5A" w:rsidRPr="00D75F3A" w:rsidDel="007702E8" w:rsidRDefault="00213D5A">
            <w:pPr>
              <w:jc w:val="center"/>
              <w:rPr>
                <w:del w:id="3814" w:author="Author"/>
                <w:rFonts w:asciiTheme="minorHAnsi" w:hAnsiTheme="minorHAnsi"/>
                <w:b/>
                <w:sz w:val="20"/>
                <w:lang w:val="en-AU"/>
              </w:rPr>
            </w:pPr>
            <w:del w:id="3815" w:author="Author">
              <w:r w:rsidRPr="00D75F3A" w:rsidDel="007702E8">
                <w:rPr>
                  <w:rFonts w:asciiTheme="minorHAnsi" w:hAnsiTheme="minorHAnsi"/>
                  <w:sz w:val="20"/>
                  <w:lang w:val="en-AU"/>
                </w:rPr>
                <w:delText>821.7625</w:delText>
              </w:r>
            </w:del>
          </w:p>
        </w:tc>
        <w:tc>
          <w:tcPr>
            <w:tcW w:w="511" w:type="dxa"/>
            <w:tcBorders>
              <w:left w:val="double" w:sz="6" w:space="0" w:color="000000"/>
            </w:tcBorders>
          </w:tcPr>
          <w:p w14:paraId="5227EB20" w14:textId="0C6BC5D7" w:rsidR="00213D5A" w:rsidRPr="00D75F3A" w:rsidDel="007702E8" w:rsidRDefault="00213D5A">
            <w:pPr>
              <w:jc w:val="center"/>
              <w:rPr>
                <w:del w:id="3816" w:author="Author"/>
                <w:rFonts w:asciiTheme="minorHAnsi" w:hAnsiTheme="minorHAnsi"/>
                <w:b/>
                <w:sz w:val="20"/>
                <w:lang w:val="en-AU"/>
              </w:rPr>
            </w:pPr>
            <w:del w:id="3817" w:author="Author">
              <w:r w:rsidRPr="00D75F3A" w:rsidDel="007702E8">
                <w:rPr>
                  <w:rFonts w:asciiTheme="minorHAnsi" w:hAnsiTheme="minorHAnsi"/>
                  <w:b/>
                  <w:sz w:val="20"/>
                  <w:lang w:val="en-AU"/>
                </w:rPr>
                <w:delText>121</w:delText>
              </w:r>
            </w:del>
          </w:p>
        </w:tc>
        <w:tc>
          <w:tcPr>
            <w:tcW w:w="966" w:type="dxa"/>
          </w:tcPr>
          <w:p w14:paraId="5227EB21" w14:textId="70EF571A" w:rsidR="00213D5A" w:rsidRPr="00D75F3A" w:rsidDel="007702E8" w:rsidRDefault="00213D5A">
            <w:pPr>
              <w:jc w:val="center"/>
              <w:rPr>
                <w:del w:id="3818" w:author="Author"/>
                <w:rFonts w:asciiTheme="minorHAnsi" w:hAnsiTheme="minorHAnsi"/>
                <w:sz w:val="20"/>
                <w:lang w:val="en-AU"/>
              </w:rPr>
            </w:pPr>
            <w:del w:id="3819" w:author="Author">
              <w:r w:rsidRPr="00D75F3A" w:rsidDel="007702E8">
                <w:rPr>
                  <w:rFonts w:asciiTheme="minorHAnsi" w:hAnsiTheme="minorHAnsi"/>
                  <w:sz w:val="20"/>
                  <w:lang w:val="en-AU"/>
                </w:rPr>
                <w:delText>868.0125</w:delText>
              </w:r>
            </w:del>
          </w:p>
        </w:tc>
        <w:tc>
          <w:tcPr>
            <w:tcW w:w="966" w:type="dxa"/>
            <w:tcBorders>
              <w:right w:val="double" w:sz="6" w:space="0" w:color="000000"/>
            </w:tcBorders>
          </w:tcPr>
          <w:p w14:paraId="5227EB22" w14:textId="36EF3A33" w:rsidR="00213D5A" w:rsidRPr="00D75F3A" w:rsidDel="007702E8" w:rsidRDefault="00213D5A">
            <w:pPr>
              <w:jc w:val="center"/>
              <w:rPr>
                <w:del w:id="3820" w:author="Author"/>
                <w:rFonts w:asciiTheme="minorHAnsi" w:hAnsiTheme="minorHAnsi"/>
                <w:sz w:val="20"/>
                <w:lang w:val="en-AU"/>
              </w:rPr>
            </w:pPr>
            <w:del w:id="3821" w:author="Author">
              <w:r w:rsidRPr="00D75F3A" w:rsidDel="007702E8">
                <w:rPr>
                  <w:rFonts w:asciiTheme="minorHAnsi" w:hAnsiTheme="minorHAnsi"/>
                  <w:sz w:val="20"/>
                  <w:lang w:val="en-AU"/>
                </w:rPr>
                <w:delText>823.0125</w:delText>
              </w:r>
            </w:del>
          </w:p>
        </w:tc>
        <w:tc>
          <w:tcPr>
            <w:tcW w:w="511" w:type="dxa"/>
            <w:tcBorders>
              <w:left w:val="nil"/>
            </w:tcBorders>
          </w:tcPr>
          <w:p w14:paraId="5227EB23" w14:textId="7E6EFFC7" w:rsidR="00213D5A" w:rsidRPr="00D75F3A" w:rsidDel="007702E8" w:rsidRDefault="00213D5A">
            <w:pPr>
              <w:jc w:val="center"/>
              <w:rPr>
                <w:del w:id="3822" w:author="Author"/>
                <w:rFonts w:asciiTheme="minorHAnsi" w:hAnsiTheme="minorHAnsi"/>
                <w:b/>
                <w:sz w:val="20"/>
                <w:lang w:val="en-AU"/>
              </w:rPr>
            </w:pPr>
            <w:del w:id="3823" w:author="Author">
              <w:r w:rsidRPr="00D75F3A" w:rsidDel="007702E8">
                <w:rPr>
                  <w:rFonts w:asciiTheme="minorHAnsi" w:hAnsiTheme="minorHAnsi"/>
                  <w:b/>
                  <w:sz w:val="20"/>
                  <w:lang w:val="en-AU"/>
                </w:rPr>
                <w:delText>171</w:delText>
              </w:r>
            </w:del>
          </w:p>
        </w:tc>
        <w:tc>
          <w:tcPr>
            <w:tcW w:w="966" w:type="dxa"/>
          </w:tcPr>
          <w:p w14:paraId="5227EB24" w14:textId="4E4EAEC8" w:rsidR="00213D5A" w:rsidRPr="00D75F3A" w:rsidDel="007702E8" w:rsidRDefault="00213D5A">
            <w:pPr>
              <w:jc w:val="center"/>
              <w:rPr>
                <w:del w:id="3824" w:author="Author"/>
                <w:rFonts w:asciiTheme="minorHAnsi" w:hAnsiTheme="minorHAnsi"/>
                <w:sz w:val="20"/>
                <w:lang w:val="en-AU"/>
              </w:rPr>
            </w:pPr>
            <w:del w:id="3825" w:author="Author">
              <w:r w:rsidRPr="00D75F3A" w:rsidDel="007702E8">
                <w:rPr>
                  <w:rFonts w:asciiTheme="minorHAnsi" w:hAnsiTheme="minorHAnsi"/>
                  <w:sz w:val="20"/>
                  <w:lang w:val="en-AU"/>
                </w:rPr>
                <w:delText>869.2625</w:delText>
              </w:r>
            </w:del>
          </w:p>
        </w:tc>
        <w:tc>
          <w:tcPr>
            <w:tcW w:w="966" w:type="dxa"/>
          </w:tcPr>
          <w:p w14:paraId="5227EB25" w14:textId="3913E1F0" w:rsidR="00213D5A" w:rsidRPr="00D75F3A" w:rsidDel="007702E8" w:rsidRDefault="00213D5A">
            <w:pPr>
              <w:jc w:val="center"/>
              <w:rPr>
                <w:del w:id="3826" w:author="Author"/>
                <w:rFonts w:asciiTheme="minorHAnsi" w:hAnsiTheme="minorHAnsi"/>
                <w:sz w:val="20"/>
                <w:lang w:val="en-AU"/>
              </w:rPr>
            </w:pPr>
            <w:del w:id="3827" w:author="Author">
              <w:r w:rsidRPr="00D75F3A" w:rsidDel="007702E8">
                <w:rPr>
                  <w:rFonts w:asciiTheme="minorHAnsi" w:hAnsiTheme="minorHAnsi"/>
                  <w:sz w:val="20"/>
                  <w:lang w:val="en-AU"/>
                </w:rPr>
                <w:delText>824.2625</w:delText>
              </w:r>
            </w:del>
          </w:p>
        </w:tc>
      </w:tr>
      <w:tr w:rsidR="00213D5A" w:rsidRPr="00D75F3A" w:rsidDel="007702E8" w14:paraId="5227EB33" w14:textId="47955A6B" w:rsidTr="00C17657">
        <w:trPr>
          <w:trHeight w:hRule="exact" w:val="259"/>
          <w:jc w:val="center"/>
          <w:del w:id="3828" w:author="Author"/>
        </w:trPr>
        <w:tc>
          <w:tcPr>
            <w:tcW w:w="511" w:type="dxa"/>
          </w:tcPr>
          <w:p w14:paraId="5227EB27" w14:textId="04598004" w:rsidR="00213D5A" w:rsidRPr="00D75F3A" w:rsidDel="007702E8" w:rsidRDefault="00213D5A">
            <w:pPr>
              <w:jc w:val="center"/>
              <w:rPr>
                <w:del w:id="3829" w:author="Author"/>
                <w:rFonts w:asciiTheme="minorHAnsi" w:hAnsiTheme="minorHAnsi"/>
                <w:b/>
                <w:sz w:val="20"/>
                <w:lang w:val="en-AU"/>
              </w:rPr>
            </w:pPr>
            <w:del w:id="3830" w:author="Author">
              <w:r w:rsidRPr="00D75F3A" w:rsidDel="007702E8">
                <w:rPr>
                  <w:rFonts w:asciiTheme="minorHAnsi" w:hAnsiTheme="minorHAnsi"/>
                  <w:b/>
                  <w:sz w:val="20"/>
                  <w:lang w:val="en-AU"/>
                </w:rPr>
                <w:delText>22</w:delText>
              </w:r>
            </w:del>
          </w:p>
        </w:tc>
        <w:tc>
          <w:tcPr>
            <w:tcW w:w="966" w:type="dxa"/>
          </w:tcPr>
          <w:p w14:paraId="5227EB28" w14:textId="67154C7E" w:rsidR="00213D5A" w:rsidRPr="00D75F3A" w:rsidDel="007702E8" w:rsidRDefault="00213D5A">
            <w:pPr>
              <w:jc w:val="center"/>
              <w:rPr>
                <w:del w:id="3831" w:author="Author"/>
                <w:rFonts w:asciiTheme="minorHAnsi" w:hAnsiTheme="minorHAnsi"/>
                <w:b/>
                <w:sz w:val="20"/>
                <w:lang w:val="en-AU"/>
              </w:rPr>
            </w:pPr>
            <w:del w:id="3832" w:author="Author">
              <w:r w:rsidRPr="00D75F3A" w:rsidDel="007702E8">
                <w:rPr>
                  <w:rFonts w:asciiTheme="minorHAnsi" w:hAnsiTheme="minorHAnsi"/>
                  <w:sz w:val="20"/>
                  <w:lang w:val="en-AU"/>
                </w:rPr>
                <w:delText>865.5375</w:delText>
              </w:r>
            </w:del>
          </w:p>
        </w:tc>
        <w:tc>
          <w:tcPr>
            <w:tcW w:w="966" w:type="dxa"/>
            <w:tcBorders>
              <w:right w:val="nil"/>
            </w:tcBorders>
          </w:tcPr>
          <w:p w14:paraId="5227EB29" w14:textId="0A195E80" w:rsidR="00213D5A" w:rsidRPr="00D75F3A" w:rsidDel="007702E8" w:rsidRDefault="00213D5A">
            <w:pPr>
              <w:jc w:val="center"/>
              <w:rPr>
                <w:del w:id="3833" w:author="Author"/>
                <w:rFonts w:asciiTheme="minorHAnsi" w:hAnsiTheme="minorHAnsi"/>
                <w:b/>
                <w:sz w:val="20"/>
                <w:lang w:val="en-AU"/>
              </w:rPr>
            </w:pPr>
            <w:del w:id="3834" w:author="Author">
              <w:r w:rsidRPr="00D75F3A" w:rsidDel="007702E8">
                <w:rPr>
                  <w:rFonts w:asciiTheme="minorHAnsi" w:hAnsiTheme="minorHAnsi"/>
                  <w:sz w:val="20"/>
                  <w:lang w:val="en-AU"/>
                </w:rPr>
                <w:delText>820.5375</w:delText>
              </w:r>
            </w:del>
          </w:p>
        </w:tc>
        <w:tc>
          <w:tcPr>
            <w:tcW w:w="511" w:type="dxa"/>
            <w:tcBorders>
              <w:left w:val="double" w:sz="6" w:space="0" w:color="000000"/>
            </w:tcBorders>
          </w:tcPr>
          <w:p w14:paraId="5227EB2A" w14:textId="7D9FFAEB" w:rsidR="00213D5A" w:rsidRPr="00D75F3A" w:rsidDel="007702E8" w:rsidRDefault="00213D5A">
            <w:pPr>
              <w:jc w:val="center"/>
              <w:rPr>
                <w:del w:id="3835" w:author="Author"/>
                <w:rFonts w:asciiTheme="minorHAnsi" w:hAnsiTheme="minorHAnsi"/>
                <w:b/>
                <w:sz w:val="20"/>
                <w:lang w:val="en-AU"/>
              </w:rPr>
            </w:pPr>
            <w:del w:id="3836" w:author="Author">
              <w:r w:rsidRPr="00D75F3A" w:rsidDel="007702E8">
                <w:rPr>
                  <w:rFonts w:asciiTheme="minorHAnsi" w:hAnsiTheme="minorHAnsi"/>
                  <w:b/>
                  <w:sz w:val="20"/>
                  <w:lang w:val="en-AU"/>
                </w:rPr>
                <w:delText>72</w:delText>
              </w:r>
            </w:del>
          </w:p>
        </w:tc>
        <w:tc>
          <w:tcPr>
            <w:tcW w:w="966" w:type="dxa"/>
          </w:tcPr>
          <w:p w14:paraId="5227EB2B" w14:textId="65913A15" w:rsidR="00213D5A" w:rsidRPr="00D75F3A" w:rsidDel="007702E8" w:rsidRDefault="00213D5A">
            <w:pPr>
              <w:jc w:val="center"/>
              <w:rPr>
                <w:del w:id="3837" w:author="Author"/>
                <w:rFonts w:asciiTheme="minorHAnsi" w:hAnsiTheme="minorHAnsi"/>
                <w:b/>
                <w:sz w:val="20"/>
                <w:lang w:val="en-AU"/>
              </w:rPr>
            </w:pPr>
            <w:del w:id="3838" w:author="Author">
              <w:r w:rsidRPr="00D75F3A" w:rsidDel="007702E8">
                <w:rPr>
                  <w:rFonts w:asciiTheme="minorHAnsi" w:hAnsiTheme="minorHAnsi"/>
                  <w:sz w:val="20"/>
                  <w:lang w:val="en-AU"/>
                </w:rPr>
                <w:delText>866.7875</w:delText>
              </w:r>
            </w:del>
          </w:p>
        </w:tc>
        <w:tc>
          <w:tcPr>
            <w:tcW w:w="966" w:type="dxa"/>
            <w:tcBorders>
              <w:right w:val="nil"/>
            </w:tcBorders>
          </w:tcPr>
          <w:p w14:paraId="5227EB2C" w14:textId="0EC8E170" w:rsidR="00213D5A" w:rsidRPr="00D75F3A" w:rsidDel="007702E8" w:rsidRDefault="00213D5A">
            <w:pPr>
              <w:jc w:val="center"/>
              <w:rPr>
                <w:del w:id="3839" w:author="Author"/>
                <w:rFonts w:asciiTheme="minorHAnsi" w:hAnsiTheme="minorHAnsi"/>
                <w:b/>
                <w:sz w:val="20"/>
                <w:lang w:val="en-AU"/>
              </w:rPr>
            </w:pPr>
            <w:del w:id="3840" w:author="Author">
              <w:r w:rsidRPr="00D75F3A" w:rsidDel="007702E8">
                <w:rPr>
                  <w:rFonts w:asciiTheme="minorHAnsi" w:hAnsiTheme="minorHAnsi"/>
                  <w:sz w:val="20"/>
                  <w:lang w:val="en-AU"/>
                </w:rPr>
                <w:delText>821.7875</w:delText>
              </w:r>
            </w:del>
          </w:p>
        </w:tc>
        <w:tc>
          <w:tcPr>
            <w:tcW w:w="511" w:type="dxa"/>
            <w:tcBorders>
              <w:left w:val="double" w:sz="6" w:space="0" w:color="000000"/>
            </w:tcBorders>
          </w:tcPr>
          <w:p w14:paraId="5227EB2D" w14:textId="201D79E1" w:rsidR="00213D5A" w:rsidRPr="00D75F3A" w:rsidDel="007702E8" w:rsidRDefault="00213D5A">
            <w:pPr>
              <w:jc w:val="center"/>
              <w:rPr>
                <w:del w:id="3841" w:author="Author"/>
                <w:rFonts w:asciiTheme="minorHAnsi" w:hAnsiTheme="minorHAnsi"/>
                <w:b/>
                <w:sz w:val="20"/>
                <w:lang w:val="en-AU"/>
              </w:rPr>
            </w:pPr>
            <w:del w:id="3842" w:author="Author">
              <w:r w:rsidRPr="00D75F3A" w:rsidDel="007702E8">
                <w:rPr>
                  <w:rFonts w:asciiTheme="minorHAnsi" w:hAnsiTheme="minorHAnsi"/>
                  <w:b/>
                  <w:sz w:val="20"/>
                  <w:lang w:val="en-AU"/>
                </w:rPr>
                <w:delText>122</w:delText>
              </w:r>
            </w:del>
          </w:p>
        </w:tc>
        <w:tc>
          <w:tcPr>
            <w:tcW w:w="966" w:type="dxa"/>
          </w:tcPr>
          <w:p w14:paraId="5227EB2E" w14:textId="1F586F23" w:rsidR="00213D5A" w:rsidRPr="00D75F3A" w:rsidDel="007702E8" w:rsidRDefault="00213D5A">
            <w:pPr>
              <w:jc w:val="center"/>
              <w:rPr>
                <w:del w:id="3843" w:author="Author"/>
                <w:rFonts w:asciiTheme="minorHAnsi" w:hAnsiTheme="minorHAnsi"/>
                <w:sz w:val="20"/>
                <w:lang w:val="en-AU"/>
              </w:rPr>
            </w:pPr>
            <w:del w:id="3844" w:author="Author">
              <w:r w:rsidRPr="00D75F3A" w:rsidDel="007702E8">
                <w:rPr>
                  <w:rFonts w:asciiTheme="minorHAnsi" w:hAnsiTheme="minorHAnsi"/>
                  <w:sz w:val="20"/>
                  <w:lang w:val="en-AU"/>
                </w:rPr>
                <w:delText>868.0375</w:delText>
              </w:r>
            </w:del>
          </w:p>
        </w:tc>
        <w:tc>
          <w:tcPr>
            <w:tcW w:w="966" w:type="dxa"/>
            <w:tcBorders>
              <w:right w:val="double" w:sz="6" w:space="0" w:color="000000"/>
            </w:tcBorders>
          </w:tcPr>
          <w:p w14:paraId="5227EB2F" w14:textId="551D557C" w:rsidR="00213D5A" w:rsidRPr="00D75F3A" w:rsidDel="007702E8" w:rsidRDefault="00213D5A">
            <w:pPr>
              <w:jc w:val="center"/>
              <w:rPr>
                <w:del w:id="3845" w:author="Author"/>
                <w:rFonts w:asciiTheme="minorHAnsi" w:hAnsiTheme="minorHAnsi"/>
                <w:sz w:val="20"/>
                <w:lang w:val="en-AU"/>
              </w:rPr>
            </w:pPr>
            <w:del w:id="3846" w:author="Author">
              <w:r w:rsidRPr="00D75F3A" w:rsidDel="007702E8">
                <w:rPr>
                  <w:rFonts w:asciiTheme="minorHAnsi" w:hAnsiTheme="minorHAnsi"/>
                  <w:sz w:val="20"/>
                  <w:lang w:val="en-AU"/>
                </w:rPr>
                <w:delText>823.0375</w:delText>
              </w:r>
            </w:del>
          </w:p>
        </w:tc>
        <w:tc>
          <w:tcPr>
            <w:tcW w:w="511" w:type="dxa"/>
            <w:tcBorders>
              <w:left w:val="nil"/>
            </w:tcBorders>
          </w:tcPr>
          <w:p w14:paraId="5227EB30" w14:textId="083D778D" w:rsidR="00213D5A" w:rsidRPr="00D75F3A" w:rsidDel="007702E8" w:rsidRDefault="00213D5A">
            <w:pPr>
              <w:jc w:val="center"/>
              <w:rPr>
                <w:del w:id="3847" w:author="Author"/>
                <w:rFonts w:asciiTheme="minorHAnsi" w:hAnsiTheme="minorHAnsi"/>
                <w:b/>
                <w:sz w:val="20"/>
                <w:lang w:val="en-AU"/>
              </w:rPr>
            </w:pPr>
            <w:del w:id="3848" w:author="Author">
              <w:r w:rsidRPr="00D75F3A" w:rsidDel="007702E8">
                <w:rPr>
                  <w:rFonts w:asciiTheme="minorHAnsi" w:hAnsiTheme="minorHAnsi"/>
                  <w:b/>
                  <w:sz w:val="20"/>
                  <w:lang w:val="en-AU"/>
                </w:rPr>
                <w:delText>172</w:delText>
              </w:r>
            </w:del>
          </w:p>
        </w:tc>
        <w:tc>
          <w:tcPr>
            <w:tcW w:w="966" w:type="dxa"/>
          </w:tcPr>
          <w:p w14:paraId="5227EB31" w14:textId="2034BE9D" w:rsidR="00213D5A" w:rsidRPr="00D75F3A" w:rsidDel="007702E8" w:rsidRDefault="00213D5A">
            <w:pPr>
              <w:jc w:val="center"/>
              <w:rPr>
                <w:del w:id="3849" w:author="Author"/>
                <w:rFonts w:asciiTheme="minorHAnsi" w:hAnsiTheme="minorHAnsi"/>
                <w:sz w:val="20"/>
                <w:lang w:val="en-AU"/>
              </w:rPr>
            </w:pPr>
            <w:del w:id="3850" w:author="Author">
              <w:r w:rsidRPr="00D75F3A" w:rsidDel="007702E8">
                <w:rPr>
                  <w:rFonts w:asciiTheme="minorHAnsi" w:hAnsiTheme="minorHAnsi"/>
                  <w:sz w:val="20"/>
                  <w:lang w:val="en-AU"/>
                </w:rPr>
                <w:delText>869.2875</w:delText>
              </w:r>
            </w:del>
          </w:p>
        </w:tc>
        <w:tc>
          <w:tcPr>
            <w:tcW w:w="966" w:type="dxa"/>
          </w:tcPr>
          <w:p w14:paraId="5227EB32" w14:textId="546F296F" w:rsidR="00213D5A" w:rsidRPr="00D75F3A" w:rsidDel="007702E8" w:rsidRDefault="00213D5A">
            <w:pPr>
              <w:jc w:val="center"/>
              <w:rPr>
                <w:del w:id="3851" w:author="Author"/>
                <w:rFonts w:asciiTheme="minorHAnsi" w:hAnsiTheme="minorHAnsi"/>
                <w:sz w:val="20"/>
                <w:lang w:val="en-AU"/>
              </w:rPr>
            </w:pPr>
            <w:del w:id="3852" w:author="Author">
              <w:r w:rsidRPr="00D75F3A" w:rsidDel="007702E8">
                <w:rPr>
                  <w:rFonts w:asciiTheme="minorHAnsi" w:hAnsiTheme="minorHAnsi"/>
                  <w:sz w:val="20"/>
                  <w:lang w:val="en-AU"/>
                </w:rPr>
                <w:delText>824.2875</w:delText>
              </w:r>
            </w:del>
          </w:p>
        </w:tc>
      </w:tr>
      <w:tr w:rsidR="00213D5A" w:rsidRPr="00D75F3A" w:rsidDel="007702E8" w14:paraId="5227EB40" w14:textId="60092421" w:rsidTr="00C17657">
        <w:trPr>
          <w:trHeight w:hRule="exact" w:val="259"/>
          <w:jc w:val="center"/>
          <w:del w:id="3853" w:author="Author"/>
        </w:trPr>
        <w:tc>
          <w:tcPr>
            <w:tcW w:w="511" w:type="dxa"/>
          </w:tcPr>
          <w:p w14:paraId="5227EB34" w14:textId="5E6E9EB0" w:rsidR="00213D5A" w:rsidRPr="00D75F3A" w:rsidDel="007702E8" w:rsidRDefault="00213D5A">
            <w:pPr>
              <w:jc w:val="center"/>
              <w:rPr>
                <w:del w:id="3854" w:author="Author"/>
                <w:rFonts w:asciiTheme="minorHAnsi" w:hAnsiTheme="minorHAnsi"/>
                <w:b/>
                <w:sz w:val="20"/>
                <w:lang w:val="en-AU"/>
              </w:rPr>
            </w:pPr>
            <w:del w:id="3855" w:author="Author">
              <w:r w:rsidRPr="00D75F3A" w:rsidDel="007702E8">
                <w:rPr>
                  <w:rFonts w:asciiTheme="minorHAnsi" w:hAnsiTheme="minorHAnsi"/>
                  <w:b/>
                  <w:sz w:val="20"/>
                  <w:lang w:val="en-AU"/>
                </w:rPr>
                <w:delText>23</w:delText>
              </w:r>
            </w:del>
          </w:p>
        </w:tc>
        <w:tc>
          <w:tcPr>
            <w:tcW w:w="966" w:type="dxa"/>
          </w:tcPr>
          <w:p w14:paraId="5227EB35" w14:textId="0114D0C8" w:rsidR="00213D5A" w:rsidRPr="00D75F3A" w:rsidDel="007702E8" w:rsidRDefault="00213D5A">
            <w:pPr>
              <w:jc w:val="center"/>
              <w:rPr>
                <w:del w:id="3856" w:author="Author"/>
                <w:rFonts w:asciiTheme="minorHAnsi" w:hAnsiTheme="minorHAnsi"/>
                <w:b/>
                <w:sz w:val="20"/>
                <w:lang w:val="en-AU"/>
              </w:rPr>
            </w:pPr>
            <w:del w:id="3857" w:author="Author">
              <w:r w:rsidRPr="00D75F3A" w:rsidDel="007702E8">
                <w:rPr>
                  <w:rFonts w:asciiTheme="minorHAnsi" w:hAnsiTheme="minorHAnsi"/>
                  <w:sz w:val="20"/>
                  <w:lang w:val="en-AU"/>
                </w:rPr>
                <w:delText>865.5625</w:delText>
              </w:r>
            </w:del>
          </w:p>
        </w:tc>
        <w:tc>
          <w:tcPr>
            <w:tcW w:w="966" w:type="dxa"/>
            <w:tcBorders>
              <w:right w:val="nil"/>
            </w:tcBorders>
          </w:tcPr>
          <w:p w14:paraId="5227EB36" w14:textId="35E21773" w:rsidR="00213D5A" w:rsidRPr="00D75F3A" w:rsidDel="007702E8" w:rsidRDefault="00213D5A">
            <w:pPr>
              <w:jc w:val="center"/>
              <w:rPr>
                <w:del w:id="3858" w:author="Author"/>
                <w:rFonts w:asciiTheme="minorHAnsi" w:hAnsiTheme="minorHAnsi"/>
                <w:b/>
                <w:sz w:val="20"/>
                <w:lang w:val="en-AU"/>
              </w:rPr>
            </w:pPr>
            <w:del w:id="3859" w:author="Author">
              <w:r w:rsidRPr="00D75F3A" w:rsidDel="007702E8">
                <w:rPr>
                  <w:rFonts w:asciiTheme="minorHAnsi" w:hAnsiTheme="minorHAnsi"/>
                  <w:sz w:val="20"/>
                  <w:lang w:val="en-AU"/>
                </w:rPr>
                <w:delText>820.5625</w:delText>
              </w:r>
            </w:del>
          </w:p>
        </w:tc>
        <w:tc>
          <w:tcPr>
            <w:tcW w:w="511" w:type="dxa"/>
            <w:tcBorders>
              <w:left w:val="double" w:sz="6" w:space="0" w:color="000000"/>
            </w:tcBorders>
          </w:tcPr>
          <w:p w14:paraId="5227EB37" w14:textId="4BA2C225" w:rsidR="00213D5A" w:rsidRPr="00D75F3A" w:rsidDel="007702E8" w:rsidRDefault="00213D5A">
            <w:pPr>
              <w:jc w:val="center"/>
              <w:rPr>
                <w:del w:id="3860" w:author="Author"/>
                <w:rFonts w:asciiTheme="minorHAnsi" w:hAnsiTheme="minorHAnsi"/>
                <w:b/>
                <w:sz w:val="20"/>
                <w:lang w:val="en-AU"/>
              </w:rPr>
            </w:pPr>
            <w:del w:id="3861" w:author="Author">
              <w:r w:rsidRPr="00D75F3A" w:rsidDel="007702E8">
                <w:rPr>
                  <w:rFonts w:asciiTheme="minorHAnsi" w:hAnsiTheme="minorHAnsi"/>
                  <w:b/>
                  <w:sz w:val="20"/>
                  <w:lang w:val="en-AU"/>
                </w:rPr>
                <w:delText>73</w:delText>
              </w:r>
            </w:del>
          </w:p>
        </w:tc>
        <w:tc>
          <w:tcPr>
            <w:tcW w:w="966" w:type="dxa"/>
          </w:tcPr>
          <w:p w14:paraId="5227EB38" w14:textId="76249AB0" w:rsidR="00213D5A" w:rsidRPr="00D75F3A" w:rsidDel="007702E8" w:rsidRDefault="00213D5A">
            <w:pPr>
              <w:jc w:val="center"/>
              <w:rPr>
                <w:del w:id="3862" w:author="Author"/>
                <w:rFonts w:asciiTheme="minorHAnsi" w:hAnsiTheme="minorHAnsi"/>
                <w:b/>
                <w:sz w:val="20"/>
                <w:lang w:val="en-AU"/>
              </w:rPr>
            </w:pPr>
            <w:del w:id="3863" w:author="Author">
              <w:r w:rsidRPr="00D75F3A" w:rsidDel="007702E8">
                <w:rPr>
                  <w:rFonts w:asciiTheme="minorHAnsi" w:hAnsiTheme="minorHAnsi"/>
                  <w:sz w:val="20"/>
                  <w:lang w:val="en-AU"/>
                </w:rPr>
                <w:delText>866.8125</w:delText>
              </w:r>
            </w:del>
          </w:p>
        </w:tc>
        <w:tc>
          <w:tcPr>
            <w:tcW w:w="966" w:type="dxa"/>
            <w:tcBorders>
              <w:right w:val="nil"/>
            </w:tcBorders>
          </w:tcPr>
          <w:p w14:paraId="5227EB39" w14:textId="7C79DE91" w:rsidR="00213D5A" w:rsidRPr="00D75F3A" w:rsidDel="007702E8" w:rsidRDefault="00213D5A">
            <w:pPr>
              <w:jc w:val="center"/>
              <w:rPr>
                <w:del w:id="3864" w:author="Author"/>
                <w:rFonts w:asciiTheme="minorHAnsi" w:hAnsiTheme="minorHAnsi"/>
                <w:b/>
                <w:sz w:val="20"/>
                <w:lang w:val="en-AU"/>
              </w:rPr>
            </w:pPr>
            <w:del w:id="3865" w:author="Author">
              <w:r w:rsidRPr="00D75F3A" w:rsidDel="007702E8">
                <w:rPr>
                  <w:rFonts w:asciiTheme="minorHAnsi" w:hAnsiTheme="minorHAnsi"/>
                  <w:sz w:val="20"/>
                  <w:lang w:val="en-AU"/>
                </w:rPr>
                <w:delText>821.8125</w:delText>
              </w:r>
            </w:del>
          </w:p>
        </w:tc>
        <w:tc>
          <w:tcPr>
            <w:tcW w:w="511" w:type="dxa"/>
            <w:tcBorders>
              <w:left w:val="double" w:sz="6" w:space="0" w:color="000000"/>
            </w:tcBorders>
          </w:tcPr>
          <w:p w14:paraId="5227EB3A" w14:textId="744B3180" w:rsidR="00213D5A" w:rsidRPr="00D75F3A" w:rsidDel="007702E8" w:rsidRDefault="00213D5A">
            <w:pPr>
              <w:jc w:val="center"/>
              <w:rPr>
                <w:del w:id="3866" w:author="Author"/>
                <w:rFonts w:asciiTheme="minorHAnsi" w:hAnsiTheme="minorHAnsi"/>
                <w:b/>
                <w:sz w:val="20"/>
                <w:lang w:val="en-AU"/>
              </w:rPr>
            </w:pPr>
            <w:del w:id="3867" w:author="Author">
              <w:r w:rsidRPr="00D75F3A" w:rsidDel="007702E8">
                <w:rPr>
                  <w:rFonts w:asciiTheme="minorHAnsi" w:hAnsiTheme="minorHAnsi"/>
                  <w:b/>
                  <w:sz w:val="20"/>
                  <w:lang w:val="en-AU"/>
                </w:rPr>
                <w:delText>123</w:delText>
              </w:r>
            </w:del>
          </w:p>
        </w:tc>
        <w:tc>
          <w:tcPr>
            <w:tcW w:w="966" w:type="dxa"/>
          </w:tcPr>
          <w:p w14:paraId="5227EB3B" w14:textId="1CE8E551" w:rsidR="00213D5A" w:rsidRPr="00D75F3A" w:rsidDel="007702E8" w:rsidRDefault="00213D5A">
            <w:pPr>
              <w:jc w:val="center"/>
              <w:rPr>
                <w:del w:id="3868" w:author="Author"/>
                <w:rFonts w:asciiTheme="minorHAnsi" w:hAnsiTheme="minorHAnsi"/>
                <w:sz w:val="20"/>
                <w:lang w:val="en-AU"/>
              </w:rPr>
            </w:pPr>
            <w:del w:id="3869" w:author="Author">
              <w:r w:rsidRPr="00D75F3A" w:rsidDel="007702E8">
                <w:rPr>
                  <w:rFonts w:asciiTheme="minorHAnsi" w:hAnsiTheme="minorHAnsi"/>
                  <w:sz w:val="20"/>
                  <w:lang w:val="en-AU"/>
                </w:rPr>
                <w:delText>868.0625</w:delText>
              </w:r>
            </w:del>
          </w:p>
        </w:tc>
        <w:tc>
          <w:tcPr>
            <w:tcW w:w="966" w:type="dxa"/>
            <w:tcBorders>
              <w:right w:val="double" w:sz="6" w:space="0" w:color="000000"/>
            </w:tcBorders>
          </w:tcPr>
          <w:p w14:paraId="5227EB3C" w14:textId="23D1847A" w:rsidR="00213D5A" w:rsidRPr="00D75F3A" w:rsidDel="007702E8" w:rsidRDefault="00213D5A">
            <w:pPr>
              <w:jc w:val="center"/>
              <w:rPr>
                <w:del w:id="3870" w:author="Author"/>
                <w:rFonts w:asciiTheme="minorHAnsi" w:hAnsiTheme="minorHAnsi"/>
                <w:sz w:val="20"/>
                <w:lang w:val="en-AU"/>
              </w:rPr>
            </w:pPr>
            <w:del w:id="3871" w:author="Author">
              <w:r w:rsidRPr="00D75F3A" w:rsidDel="007702E8">
                <w:rPr>
                  <w:rFonts w:asciiTheme="minorHAnsi" w:hAnsiTheme="minorHAnsi"/>
                  <w:sz w:val="20"/>
                  <w:lang w:val="en-AU"/>
                </w:rPr>
                <w:delText>823.0625</w:delText>
              </w:r>
            </w:del>
          </w:p>
        </w:tc>
        <w:tc>
          <w:tcPr>
            <w:tcW w:w="511" w:type="dxa"/>
            <w:tcBorders>
              <w:left w:val="nil"/>
            </w:tcBorders>
          </w:tcPr>
          <w:p w14:paraId="5227EB3D" w14:textId="5C326DC9" w:rsidR="00213D5A" w:rsidRPr="00D75F3A" w:rsidDel="007702E8" w:rsidRDefault="00213D5A">
            <w:pPr>
              <w:jc w:val="center"/>
              <w:rPr>
                <w:del w:id="3872" w:author="Author"/>
                <w:rFonts w:asciiTheme="minorHAnsi" w:hAnsiTheme="minorHAnsi"/>
                <w:b/>
                <w:sz w:val="20"/>
                <w:lang w:val="en-AU"/>
              </w:rPr>
            </w:pPr>
            <w:del w:id="3873" w:author="Author">
              <w:r w:rsidRPr="00D75F3A" w:rsidDel="007702E8">
                <w:rPr>
                  <w:rFonts w:asciiTheme="minorHAnsi" w:hAnsiTheme="minorHAnsi"/>
                  <w:b/>
                  <w:sz w:val="20"/>
                  <w:lang w:val="en-AU"/>
                </w:rPr>
                <w:delText>173</w:delText>
              </w:r>
            </w:del>
          </w:p>
        </w:tc>
        <w:tc>
          <w:tcPr>
            <w:tcW w:w="966" w:type="dxa"/>
          </w:tcPr>
          <w:p w14:paraId="5227EB3E" w14:textId="4B4B9ADC" w:rsidR="00213D5A" w:rsidRPr="00D75F3A" w:rsidDel="007702E8" w:rsidRDefault="00213D5A">
            <w:pPr>
              <w:jc w:val="center"/>
              <w:rPr>
                <w:del w:id="3874" w:author="Author"/>
                <w:rFonts w:asciiTheme="minorHAnsi" w:hAnsiTheme="minorHAnsi"/>
                <w:sz w:val="20"/>
                <w:lang w:val="en-AU"/>
              </w:rPr>
            </w:pPr>
            <w:del w:id="3875" w:author="Author">
              <w:r w:rsidRPr="00D75F3A" w:rsidDel="007702E8">
                <w:rPr>
                  <w:rFonts w:asciiTheme="minorHAnsi" w:hAnsiTheme="minorHAnsi"/>
                  <w:sz w:val="20"/>
                  <w:lang w:val="en-AU"/>
                </w:rPr>
                <w:delText>869.3125</w:delText>
              </w:r>
            </w:del>
          </w:p>
        </w:tc>
        <w:tc>
          <w:tcPr>
            <w:tcW w:w="966" w:type="dxa"/>
          </w:tcPr>
          <w:p w14:paraId="5227EB3F" w14:textId="1FF39E35" w:rsidR="00213D5A" w:rsidRPr="00D75F3A" w:rsidDel="007702E8" w:rsidRDefault="00213D5A">
            <w:pPr>
              <w:jc w:val="center"/>
              <w:rPr>
                <w:del w:id="3876" w:author="Author"/>
                <w:rFonts w:asciiTheme="minorHAnsi" w:hAnsiTheme="minorHAnsi"/>
                <w:sz w:val="20"/>
                <w:lang w:val="en-AU"/>
              </w:rPr>
            </w:pPr>
            <w:del w:id="3877" w:author="Author">
              <w:r w:rsidRPr="00D75F3A" w:rsidDel="007702E8">
                <w:rPr>
                  <w:rFonts w:asciiTheme="minorHAnsi" w:hAnsiTheme="minorHAnsi"/>
                  <w:sz w:val="20"/>
                  <w:lang w:val="en-AU"/>
                </w:rPr>
                <w:delText>824.3125</w:delText>
              </w:r>
            </w:del>
          </w:p>
        </w:tc>
      </w:tr>
      <w:tr w:rsidR="00213D5A" w:rsidRPr="00D75F3A" w:rsidDel="007702E8" w14:paraId="5227EB4D" w14:textId="157351ED" w:rsidTr="00C17657">
        <w:trPr>
          <w:trHeight w:hRule="exact" w:val="259"/>
          <w:jc w:val="center"/>
          <w:del w:id="3878" w:author="Author"/>
        </w:trPr>
        <w:tc>
          <w:tcPr>
            <w:tcW w:w="511" w:type="dxa"/>
          </w:tcPr>
          <w:p w14:paraId="5227EB41" w14:textId="199D41A3" w:rsidR="00213D5A" w:rsidRPr="00D75F3A" w:rsidDel="007702E8" w:rsidRDefault="00213D5A">
            <w:pPr>
              <w:jc w:val="center"/>
              <w:rPr>
                <w:del w:id="3879" w:author="Author"/>
                <w:rFonts w:asciiTheme="minorHAnsi" w:hAnsiTheme="minorHAnsi"/>
                <w:b/>
                <w:sz w:val="20"/>
                <w:lang w:val="en-AU"/>
              </w:rPr>
            </w:pPr>
            <w:del w:id="3880" w:author="Author">
              <w:r w:rsidRPr="00D75F3A" w:rsidDel="007702E8">
                <w:rPr>
                  <w:rFonts w:asciiTheme="minorHAnsi" w:hAnsiTheme="minorHAnsi"/>
                  <w:b/>
                  <w:sz w:val="20"/>
                  <w:lang w:val="en-AU"/>
                </w:rPr>
                <w:delText>24</w:delText>
              </w:r>
            </w:del>
          </w:p>
        </w:tc>
        <w:tc>
          <w:tcPr>
            <w:tcW w:w="966" w:type="dxa"/>
          </w:tcPr>
          <w:p w14:paraId="5227EB42" w14:textId="2EE48075" w:rsidR="00213D5A" w:rsidRPr="00D75F3A" w:rsidDel="007702E8" w:rsidRDefault="00213D5A">
            <w:pPr>
              <w:jc w:val="center"/>
              <w:rPr>
                <w:del w:id="3881" w:author="Author"/>
                <w:rFonts w:asciiTheme="minorHAnsi" w:hAnsiTheme="minorHAnsi"/>
                <w:b/>
                <w:sz w:val="20"/>
                <w:lang w:val="en-AU"/>
              </w:rPr>
            </w:pPr>
            <w:del w:id="3882" w:author="Author">
              <w:r w:rsidRPr="00D75F3A" w:rsidDel="007702E8">
                <w:rPr>
                  <w:rFonts w:asciiTheme="minorHAnsi" w:hAnsiTheme="minorHAnsi"/>
                  <w:sz w:val="20"/>
                  <w:lang w:val="en-AU"/>
                </w:rPr>
                <w:delText>865.5875</w:delText>
              </w:r>
            </w:del>
          </w:p>
        </w:tc>
        <w:tc>
          <w:tcPr>
            <w:tcW w:w="966" w:type="dxa"/>
            <w:tcBorders>
              <w:right w:val="nil"/>
            </w:tcBorders>
          </w:tcPr>
          <w:p w14:paraId="5227EB43" w14:textId="790E78DD" w:rsidR="00213D5A" w:rsidRPr="00D75F3A" w:rsidDel="007702E8" w:rsidRDefault="00213D5A">
            <w:pPr>
              <w:jc w:val="center"/>
              <w:rPr>
                <w:del w:id="3883" w:author="Author"/>
                <w:rFonts w:asciiTheme="minorHAnsi" w:hAnsiTheme="minorHAnsi"/>
                <w:b/>
                <w:sz w:val="20"/>
                <w:lang w:val="en-AU"/>
              </w:rPr>
            </w:pPr>
            <w:del w:id="3884" w:author="Author">
              <w:r w:rsidRPr="00D75F3A" w:rsidDel="007702E8">
                <w:rPr>
                  <w:rFonts w:asciiTheme="minorHAnsi" w:hAnsiTheme="minorHAnsi"/>
                  <w:sz w:val="20"/>
                  <w:lang w:val="en-AU"/>
                </w:rPr>
                <w:delText>820.5875</w:delText>
              </w:r>
            </w:del>
          </w:p>
        </w:tc>
        <w:tc>
          <w:tcPr>
            <w:tcW w:w="511" w:type="dxa"/>
            <w:tcBorders>
              <w:left w:val="double" w:sz="6" w:space="0" w:color="000000"/>
            </w:tcBorders>
          </w:tcPr>
          <w:p w14:paraId="5227EB44" w14:textId="17CF9992" w:rsidR="00213D5A" w:rsidRPr="00D75F3A" w:rsidDel="007702E8" w:rsidRDefault="00213D5A">
            <w:pPr>
              <w:jc w:val="center"/>
              <w:rPr>
                <w:del w:id="3885" w:author="Author"/>
                <w:rFonts w:asciiTheme="minorHAnsi" w:hAnsiTheme="minorHAnsi"/>
                <w:b/>
                <w:sz w:val="20"/>
                <w:lang w:val="en-AU"/>
              </w:rPr>
            </w:pPr>
            <w:del w:id="3886" w:author="Author">
              <w:r w:rsidRPr="00D75F3A" w:rsidDel="007702E8">
                <w:rPr>
                  <w:rFonts w:asciiTheme="minorHAnsi" w:hAnsiTheme="minorHAnsi"/>
                  <w:b/>
                  <w:sz w:val="20"/>
                  <w:lang w:val="en-AU"/>
                </w:rPr>
                <w:delText>74</w:delText>
              </w:r>
            </w:del>
          </w:p>
        </w:tc>
        <w:tc>
          <w:tcPr>
            <w:tcW w:w="966" w:type="dxa"/>
          </w:tcPr>
          <w:p w14:paraId="5227EB45" w14:textId="38D57982" w:rsidR="00213D5A" w:rsidRPr="00D75F3A" w:rsidDel="007702E8" w:rsidRDefault="00213D5A">
            <w:pPr>
              <w:jc w:val="center"/>
              <w:rPr>
                <w:del w:id="3887" w:author="Author"/>
                <w:rFonts w:asciiTheme="minorHAnsi" w:hAnsiTheme="minorHAnsi"/>
                <w:b/>
                <w:sz w:val="20"/>
                <w:lang w:val="en-AU"/>
              </w:rPr>
            </w:pPr>
            <w:del w:id="3888" w:author="Author">
              <w:r w:rsidRPr="00D75F3A" w:rsidDel="007702E8">
                <w:rPr>
                  <w:rFonts w:asciiTheme="minorHAnsi" w:hAnsiTheme="minorHAnsi"/>
                  <w:sz w:val="20"/>
                  <w:lang w:val="en-AU"/>
                </w:rPr>
                <w:delText>866.8375</w:delText>
              </w:r>
            </w:del>
          </w:p>
        </w:tc>
        <w:tc>
          <w:tcPr>
            <w:tcW w:w="966" w:type="dxa"/>
            <w:tcBorders>
              <w:right w:val="nil"/>
            </w:tcBorders>
          </w:tcPr>
          <w:p w14:paraId="5227EB46" w14:textId="4446155F" w:rsidR="00213D5A" w:rsidRPr="00D75F3A" w:rsidDel="007702E8" w:rsidRDefault="00213D5A">
            <w:pPr>
              <w:jc w:val="center"/>
              <w:rPr>
                <w:del w:id="3889" w:author="Author"/>
                <w:rFonts w:asciiTheme="minorHAnsi" w:hAnsiTheme="minorHAnsi"/>
                <w:b/>
                <w:sz w:val="20"/>
                <w:lang w:val="en-AU"/>
              </w:rPr>
            </w:pPr>
            <w:del w:id="3890" w:author="Author">
              <w:r w:rsidRPr="00D75F3A" w:rsidDel="007702E8">
                <w:rPr>
                  <w:rFonts w:asciiTheme="minorHAnsi" w:hAnsiTheme="minorHAnsi"/>
                  <w:sz w:val="20"/>
                  <w:lang w:val="en-AU"/>
                </w:rPr>
                <w:delText>821.8375</w:delText>
              </w:r>
            </w:del>
          </w:p>
        </w:tc>
        <w:tc>
          <w:tcPr>
            <w:tcW w:w="511" w:type="dxa"/>
            <w:tcBorders>
              <w:left w:val="double" w:sz="6" w:space="0" w:color="000000"/>
            </w:tcBorders>
          </w:tcPr>
          <w:p w14:paraId="5227EB47" w14:textId="7E663639" w:rsidR="00213D5A" w:rsidRPr="00D75F3A" w:rsidDel="007702E8" w:rsidRDefault="00213D5A">
            <w:pPr>
              <w:jc w:val="center"/>
              <w:rPr>
                <w:del w:id="3891" w:author="Author"/>
                <w:rFonts w:asciiTheme="minorHAnsi" w:hAnsiTheme="minorHAnsi"/>
                <w:b/>
                <w:sz w:val="20"/>
                <w:lang w:val="en-AU"/>
              </w:rPr>
            </w:pPr>
            <w:del w:id="3892" w:author="Author">
              <w:r w:rsidRPr="00D75F3A" w:rsidDel="007702E8">
                <w:rPr>
                  <w:rFonts w:asciiTheme="minorHAnsi" w:hAnsiTheme="minorHAnsi"/>
                  <w:b/>
                  <w:sz w:val="20"/>
                  <w:lang w:val="en-AU"/>
                </w:rPr>
                <w:delText>124</w:delText>
              </w:r>
            </w:del>
          </w:p>
        </w:tc>
        <w:tc>
          <w:tcPr>
            <w:tcW w:w="966" w:type="dxa"/>
          </w:tcPr>
          <w:p w14:paraId="5227EB48" w14:textId="23217E72" w:rsidR="00213D5A" w:rsidRPr="00D75F3A" w:rsidDel="007702E8" w:rsidRDefault="00213D5A">
            <w:pPr>
              <w:jc w:val="center"/>
              <w:rPr>
                <w:del w:id="3893" w:author="Author"/>
                <w:rFonts w:asciiTheme="minorHAnsi" w:hAnsiTheme="minorHAnsi"/>
                <w:sz w:val="20"/>
                <w:lang w:val="en-AU"/>
              </w:rPr>
            </w:pPr>
            <w:del w:id="3894" w:author="Author">
              <w:r w:rsidRPr="00D75F3A" w:rsidDel="007702E8">
                <w:rPr>
                  <w:rFonts w:asciiTheme="minorHAnsi" w:hAnsiTheme="minorHAnsi"/>
                  <w:sz w:val="20"/>
                  <w:lang w:val="en-AU"/>
                </w:rPr>
                <w:delText>868.0875</w:delText>
              </w:r>
            </w:del>
          </w:p>
        </w:tc>
        <w:tc>
          <w:tcPr>
            <w:tcW w:w="966" w:type="dxa"/>
            <w:tcBorders>
              <w:right w:val="double" w:sz="6" w:space="0" w:color="000000"/>
            </w:tcBorders>
          </w:tcPr>
          <w:p w14:paraId="5227EB49" w14:textId="3352E35F" w:rsidR="00213D5A" w:rsidRPr="00D75F3A" w:rsidDel="007702E8" w:rsidRDefault="00213D5A">
            <w:pPr>
              <w:jc w:val="center"/>
              <w:rPr>
                <w:del w:id="3895" w:author="Author"/>
                <w:rFonts w:asciiTheme="minorHAnsi" w:hAnsiTheme="minorHAnsi"/>
                <w:sz w:val="20"/>
                <w:lang w:val="en-AU"/>
              </w:rPr>
            </w:pPr>
            <w:del w:id="3896" w:author="Author">
              <w:r w:rsidRPr="00D75F3A" w:rsidDel="007702E8">
                <w:rPr>
                  <w:rFonts w:asciiTheme="minorHAnsi" w:hAnsiTheme="minorHAnsi"/>
                  <w:sz w:val="20"/>
                  <w:lang w:val="en-AU"/>
                </w:rPr>
                <w:delText>823.0875</w:delText>
              </w:r>
            </w:del>
          </w:p>
        </w:tc>
        <w:tc>
          <w:tcPr>
            <w:tcW w:w="511" w:type="dxa"/>
            <w:tcBorders>
              <w:left w:val="nil"/>
            </w:tcBorders>
          </w:tcPr>
          <w:p w14:paraId="5227EB4A" w14:textId="508ACDC7" w:rsidR="00213D5A" w:rsidRPr="00D75F3A" w:rsidDel="007702E8" w:rsidRDefault="00213D5A">
            <w:pPr>
              <w:jc w:val="center"/>
              <w:rPr>
                <w:del w:id="3897" w:author="Author"/>
                <w:rFonts w:asciiTheme="minorHAnsi" w:hAnsiTheme="minorHAnsi"/>
                <w:b/>
                <w:sz w:val="20"/>
                <w:lang w:val="en-AU"/>
              </w:rPr>
            </w:pPr>
            <w:del w:id="3898" w:author="Author">
              <w:r w:rsidRPr="00D75F3A" w:rsidDel="007702E8">
                <w:rPr>
                  <w:rFonts w:asciiTheme="minorHAnsi" w:hAnsiTheme="minorHAnsi"/>
                  <w:b/>
                  <w:sz w:val="20"/>
                  <w:lang w:val="en-AU"/>
                </w:rPr>
                <w:delText>174</w:delText>
              </w:r>
            </w:del>
          </w:p>
        </w:tc>
        <w:tc>
          <w:tcPr>
            <w:tcW w:w="966" w:type="dxa"/>
          </w:tcPr>
          <w:p w14:paraId="5227EB4B" w14:textId="77D04222" w:rsidR="00213D5A" w:rsidRPr="00D75F3A" w:rsidDel="007702E8" w:rsidRDefault="00213D5A">
            <w:pPr>
              <w:jc w:val="center"/>
              <w:rPr>
                <w:del w:id="3899" w:author="Author"/>
                <w:rFonts w:asciiTheme="minorHAnsi" w:hAnsiTheme="minorHAnsi"/>
                <w:sz w:val="20"/>
                <w:lang w:val="en-AU"/>
              </w:rPr>
            </w:pPr>
            <w:del w:id="3900" w:author="Author">
              <w:r w:rsidRPr="00D75F3A" w:rsidDel="007702E8">
                <w:rPr>
                  <w:rFonts w:asciiTheme="minorHAnsi" w:hAnsiTheme="minorHAnsi"/>
                  <w:sz w:val="20"/>
                  <w:lang w:val="en-AU"/>
                </w:rPr>
                <w:delText>869.3375</w:delText>
              </w:r>
            </w:del>
          </w:p>
        </w:tc>
        <w:tc>
          <w:tcPr>
            <w:tcW w:w="966" w:type="dxa"/>
          </w:tcPr>
          <w:p w14:paraId="5227EB4C" w14:textId="30ED2A0F" w:rsidR="00213D5A" w:rsidRPr="00D75F3A" w:rsidDel="007702E8" w:rsidRDefault="00213D5A">
            <w:pPr>
              <w:jc w:val="center"/>
              <w:rPr>
                <w:del w:id="3901" w:author="Author"/>
                <w:rFonts w:asciiTheme="minorHAnsi" w:hAnsiTheme="minorHAnsi"/>
                <w:sz w:val="20"/>
                <w:lang w:val="en-AU"/>
              </w:rPr>
            </w:pPr>
            <w:del w:id="3902" w:author="Author">
              <w:r w:rsidRPr="00D75F3A" w:rsidDel="007702E8">
                <w:rPr>
                  <w:rFonts w:asciiTheme="minorHAnsi" w:hAnsiTheme="minorHAnsi"/>
                  <w:sz w:val="20"/>
                  <w:lang w:val="en-AU"/>
                </w:rPr>
                <w:delText>824.3375</w:delText>
              </w:r>
            </w:del>
          </w:p>
        </w:tc>
      </w:tr>
      <w:tr w:rsidR="00213D5A" w:rsidRPr="00D75F3A" w:rsidDel="007702E8" w14:paraId="5227EB5A" w14:textId="3B9F80B7" w:rsidTr="00C17657">
        <w:trPr>
          <w:trHeight w:hRule="exact" w:val="259"/>
          <w:jc w:val="center"/>
          <w:del w:id="3903" w:author="Author"/>
        </w:trPr>
        <w:tc>
          <w:tcPr>
            <w:tcW w:w="511" w:type="dxa"/>
          </w:tcPr>
          <w:p w14:paraId="5227EB4E" w14:textId="0DA127A5" w:rsidR="00213D5A" w:rsidRPr="00D75F3A" w:rsidDel="007702E8" w:rsidRDefault="00213D5A">
            <w:pPr>
              <w:jc w:val="center"/>
              <w:rPr>
                <w:del w:id="3904" w:author="Author"/>
                <w:rFonts w:asciiTheme="minorHAnsi" w:hAnsiTheme="minorHAnsi"/>
                <w:b/>
                <w:sz w:val="20"/>
                <w:lang w:val="en-AU"/>
              </w:rPr>
            </w:pPr>
            <w:del w:id="3905" w:author="Author">
              <w:r w:rsidRPr="00D75F3A" w:rsidDel="007702E8">
                <w:rPr>
                  <w:rFonts w:asciiTheme="minorHAnsi" w:hAnsiTheme="minorHAnsi"/>
                  <w:b/>
                  <w:sz w:val="20"/>
                  <w:lang w:val="en-AU"/>
                </w:rPr>
                <w:delText>25</w:delText>
              </w:r>
            </w:del>
          </w:p>
        </w:tc>
        <w:tc>
          <w:tcPr>
            <w:tcW w:w="966" w:type="dxa"/>
          </w:tcPr>
          <w:p w14:paraId="5227EB4F" w14:textId="4EF372FD" w:rsidR="00213D5A" w:rsidRPr="00D75F3A" w:rsidDel="007702E8" w:rsidRDefault="00213D5A">
            <w:pPr>
              <w:jc w:val="center"/>
              <w:rPr>
                <w:del w:id="3906" w:author="Author"/>
                <w:rFonts w:asciiTheme="minorHAnsi" w:hAnsiTheme="minorHAnsi"/>
                <w:b/>
                <w:sz w:val="20"/>
                <w:lang w:val="en-AU"/>
              </w:rPr>
            </w:pPr>
            <w:del w:id="3907" w:author="Author">
              <w:r w:rsidRPr="00D75F3A" w:rsidDel="007702E8">
                <w:rPr>
                  <w:rFonts w:asciiTheme="minorHAnsi" w:hAnsiTheme="minorHAnsi"/>
                  <w:sz w:val="20"/>
                  <w:lang w:val="en-AU"/>
                </w:rPr>
                <w:delText>865.6125</w:delText>
              </w:r>
            </w:del>
          </w:p>
        </w:tc>
        <w:tc>
          <w:tcPr>
            <w:tcW w:w="966" w:type="dxa"/>
            <w:tcBorders>
              <w:right w:val="nil"/>
            </w:tcBorders>
          </w:tcPr>
          <w:p w14:paraId="5227EB50" w14:textId="4A98FEE8" w:rsidR="00213D5A" w:rsidRPr="00D75F3A" w:rsidDel="007702E8" w:rsidRDefault="00213D5A">
            <w:pPr>
              <w:jc w:val="center"/>
              <w:rPr>
                <w:del w:id="3908" w:author="Author"/>
                <w:rFonts w:asciiTheme="minorHAnsi" w:hAnsiTheme="minorHAnsi"/>
                <w:b/>
                <w:sz w:val="20"/>
                <w:lang w:val="en-AU"/>
              </w:rPr>
            </w:pPr>
            <w:del w:id="3909" w:author="Author">
              <w:r w:rsidRPr="00D75F3A" w:rsidDel="007702E8">
                <w:rPr>
                  <w:rFonts w:asciiTheme="minorHAnsi" w:hAnsiTheme="minorHAnsi"/>
                  <w:sz w:val="20"/>
                  <w:lang w:val="en-AU"/>
                </w:rPr>
                <w:delText>820.6125</w:delText>
              </w:r>
            </w:del>
          </w:p>
        </w:tc>
        <w:tc>
          <w:tcPr>
            <w:tcW w:w="511" w:type="dxa"/>
            <w:tcBorders>
              <w:left w:val="double" w:sz="6" w:space="0" w:color="000000"/>
            </w:tcBorders>
          </w:tcPr>
          <w:p w14:paraId="5227EB51" w14:textId="1499C962" w:rsidR="00213D5A" w:rsidRPr="00D75F3A" w:rsidDel="007702E8" w:rsidRDefault="00213D5A">
            <w:pPr>
              <w:jc w:val="center"/>
              <w:rPr>
                <w:del w:id="3910" w:author="Author"/>
                <w:rFonts w:asciiTheme="minorHAnsi" w:hAnsiTheme="minorHAnsi"/>
                <w:b/>
                <w:sz w:val="20"/>
                <w:lang w:val="en-AU"/>
              </w:rPr>
            </w:pPr>
            <w:del w:id="3911" w:author="Author">
              <w:r w:rsidRPr="00D75F3A" w:rsidDel="007702E8">
                <w:rPr>
                  <w:rFonts w:asciiTheme="minorHAnsi" w:hAnsiTheme="minorHAnsi"/>
                  <w:b/>
                  <w:sz w:val="20"/>
                  <w:lang w:val="en-AU"/>
                </w:rPr>
                <w:delText>75</w:delText>
              </w:r>
            </w:del>
          </w:p>
        </w:tc>
        <w:tc>
          <w:tcPr>
            <w:tcW w:w="966" w:type="dxa"/>
          </w:tcPr>
          <w:p w14:paraId="5227EB52" w14:textId="35DDAAA4" w:rsidR="00213D5A" w:rsidRPr="00D75F3A" w:rsidDel="007702E8" w:rsidRDefault="00213D5A">
            <w:pPr>
              <w:jc w:val="center"/>
              <w:rPr>
                <w:del w:id="3912" w:author="Author"/>
                <w:rFonts w:asciiTheme="minorHAnsi" w:hAnsiTheme="minorHAnsi"/>
                <w:b/>
                <w:sz w:val="20"/>
                <w:lang w:val="en-AU"/>
              </w:rPr>
            </w:pPr>
            <w:del w:id="3913" w:author="Author">
              <w:r w:rsidRPr="00D75F3A" w:rsidDel="007702E8">
                <w:rPr>
                  <w:rFonts w:asciiTheme="minorHAnsi" w:hAnsiTheme="minorHAnsi"/>
                  <w:sz w:val="20"/>
                  <w:lang w:val="en-AU"/>
                </w:rPr>
                <w:delText>866.8625</w:delText>
              </w:r>
            </w:del>
          </w:p>
        </w:tc>
        <w:tc>
          <w:tcPr>
            <w:tcW w:w="966" w:type="dxa"/>
            <w:tcBorders>
              <w:right w:val="nil"/>
            </w:tcBorders>
          </w:tcPr>
          <w:p w14:paraId="5227EB53" w14:textId="4ABE0C95" w:rsidR="00213D5A" w:rsidRPr="00D75F3A" w:rsidDel="007702E8" w:rsidRDefault="00213D5A">
            <w:pPr>
              <w:jc w:val="center"/>
              <w:rPr>
                <w:del w:id="3914" w:author="Author"/>
                <w:rFonts w:asciiTheme="minorHAnsi" w:hAnsiTheme="minorHAnsi"/>
                <w:b/>
                <w:sz w:val="20"/>
                <w:lang w:val="en-AU"/>
              </w:rPr>
            </w:pPr>
            <w:del w:id="3915" w:author="Author">
              <w:r w:rsidRPr="00D75F3A" w:rsidDel="007702E8">
                <w:rPr>
                  <w:rFonts w:asciiTheme="minorHAnsi" w:hAnsiTheme="minorHAnsi"/>
                  <w:sz w:val="20"/>
                  <w:lang w:val="en-AU"/>
                </w:rPr>
                <w:delText>821.8625</w:delText>
              </w:r>
            </w:del>
          </w:p>
        </w:tc>
        <w:tc>
          <w:tcPr>
            <w:tcW w:w="511" w:type="dxa"/>
            <w:tcBorders>
              <w:left w:val="double" w:sz="6" w:space="0" w:color="000000"/>
            </w:tcBorders>
          </w:tcPr>
          <w:p w14:paraId="5227EB54" w14:textId="20679007" w:rsidR="00213D5A" w:rsidRPr="00D75F3A" w:rsidDel="007702E8" w:rsidRDefault="00213D5A">
            <w:pPr>
              <w:jc w:val="center"/>
              <w:rPr>
                <w:del w:id="3916" w:author="Author"/>
                <w:rFonts w:asciiTheme="minorHAnsi" w:hAnsiTheme="minorHAnsi"/>
                <w:b/>
                <w:sz w:val="20"/>
                <w:lang w:val="en-AU"/>
              </w:rPr>
            </w:pPr>
            <w:del w:id="3917" w:author="Author">
              <w:r w:rsidRPr="00D75F3A" w:rsidDel="007702E8">
                <w:rPr>
                  <w:rFonts w:asciiTheme="minorHAnsi" w:hAnsiTheme="minorHAnsi"/>
                  <w:b/>
                  <w:sz w:val="20"/>
                  <w:lang w:val="en-AU"/>
                </w:rPr>
                <w:delText>125</w:delText>
              </w:r>
            </w:del>
          </w:p>
        </w:tc>
        <w:tc>
          <w:tcPr>
            <w:tcW w:w="966" w:type="dxa"/>
          </w:tcPr>
          <w:p w14:paraId="5227EB55" w14:textId="53FDB584" w:rsidR="00213D5A" w:rsidRPr="00D75F3A" w:rsidDel="007702E8" w:rsidRDefault="00213D5A">
            <w:pPr>
              <w:jc w:val="center"/>
              <w:rPr>
                <w:del w:id="3918" w:author="Author"/>
                <w:rFonts w:asciiTheme="minorHAnsi" w:hAnsiTheme="minorHAnsi"/>
                <w:sz w:val="20"/>
                <w:lang w:val="en-AU"/>
              </w:rPr>
            </w:pPr>
            <w:del w:id="3919" w:author="Author">
              <w:r w:rsidRPr="00D75F3A" w:rsidDel="007702E8">
                <w:rPr>
                  <w:rFonts w:asciiTheme="minorHAnsi" w:hAnsiTheme="minorHAnsi"/>
                  <w:sz w:val="20"/>
                  <w:lang w:val="en-AU"/>
                </w:rPr>
                <w:delText>868.1125</w:delText>
              </w:r>
            </w:del>
          </w:p>
        </w:tc>
        <w:tc>
          <w:tcPr>
            <w:tcW w:w="966" w:type="dxa"/>
            <w:tcBorders>
              <w:right w:val="double" w:sz="6" w:space="0" w:color="000000"/>
            </w:tcBorders>
          </w:tcPr>
          <w:p w14:paraId="5227EB56" w14:textId="1C6BF8A4" w:rsidR="00213D5A" w:rsidRPr="00D75F3A" w:rsidDel="007702E8" w:rsidRDefault="00213D5A">
            <w:pPr>
              <w:jc w:val="center"/>
              <w:rPr>
                <w:del w:id="3920" w:author="Author"/>
                <w:rFonts w:asciiTheme="minorHAnsi" w:hAnsiTheme="minorHAnsi"/>
                <w:sz w:val="20"/>
                <w:lang w:val="en-AU"/>
              </w:rPr>
            </w:pPr>
            <w:del w:id="3921" w:author="Author">
              <w:r w:rsidRPr="00D75F3A" w:rsidDel="007702E8">
                <w:rPr>
                  <w:rFonts w:asciiTheme="minorHAnsi" w:hAnsiTheme="minorHAnsi"/>
                  <w:sz w:val="20"/>
                  <w:lang w:val="en-AU"/>
                </w:rPr>
                <w:delText>823.1125</w:delText>
              </w:r>
            </w:del>
          </w:p>
        </w:tc>
        <w:tc>
          <w:tcPr>
            <w:tcW w:w="511" w:type="dxa"/>
            <w:tcBorders>
              <w:left w:val="nil"/>
            </w:tcBorders>
          </w:tcPr>
          <w:p w14:paraId="5227EB57" w14:textId="116E51D4" w:rsidR="00213D5A" w:rsidRPr="00D75F3A" w:rsidDel="007702E8" w:rsidRDefault="00213D5A">
            <w:pPr>
              <w:jc w:val="center"/>
              <w:rPr>
                <w:del w:id="3922" w:author="Author"/>
                <w:rFonts w:asciiTheme="minorHAnsi" w:hAnsiTheme="minorHAnsi"/>
                <w:b/>
                <w:sz w:val="20"/>
                <w:lang w:val="en-AU"/>
              </w:rPr>
            </w:pPr>
            <w:del w:id="3923" w:author="Author">
              <w:r w:rsidRPr="00D75F3A" w:rsidDel="007702E8">
                <w:rPr>
                  <w:rFonts w:asciiTheme="minorHAnsi" w:hAnsiTheme="minorHAnsi"/>
                  <w:b/>
                  <w:sz w:val="20"/>
                  <w:lang w:val="en-AU"/>
                </w:rPr>
                <w:delText>175</w:delText>
              </w:r>
            </w:del>
          </w:p>
        </w:tc>
        <w:tc>
          <w:tcPr>
            <w:tcW w:w="966" w:type="dxa"/>
          </w:tcPr>
          <w:p w14:paraId="5227EB58" w14:textId="234B726A" w:rsidR="00213D5A" w:rsidRPr="00D75F3A" w:rsidDel="007702E8" w:rsidRDefault="00213D5A">
            <w:pPr>
              <w:jc w:val="center"/>
              <w:rPr>
                <w:del w:id="3924" w:author="Author"/>
                <w:rFonts w:asciiTheme="minorHAnsi" w:hAnsiTheme="minorHAnsi"/>
                <w:sz w:val="20"/>
                <w:lang w:val="en-AU"/>
              </w:rPr>
            </w:pPr>
            <w:del w:id="3925" w:author="Author">
              <w:r w:rsidRPr="00D75F3A" w:rsidDel="007702E8">
                <w:rPr>
                  <w:rFonts w:asciiTheme="minorHAnsi" w:hAnsiTheme="minorHAnsi"/>
                  <w:sz w:val="20"/>
                  <w:lang w:val="en-AU"/>
                </w:rPr>
                <w:delText>869.3625</w:delText>
              </w:r>
            </w:del>
          </w:p>
        </w:tc>
        <w:tc>
          <w:tcPr>
            <w:tcW w:w="966" w:type="dxa"/>
          </w:tcPr>
          <w:p w14:paraId="5227EB59" w14:textId="2D7D512A" w:rsidR="00213D5A" w:rsidRPr="00D75F3A" w:rsidDel="007702E8" w:rsidRDefault="00213D5A">
            <w:pPr>
              <w:jc w:val="center"/>
              <w:rPr>
                <w:del w:id="3926" w:author="Author"/>
                <w:rFonts w:asciiTheme="minorHAnsi" w:hAnsiTheme="minorHAnsi"/>
                <w:sz w:val="20"/>
                <w:lang w:val="en-AU"/>
              </w:rPr>
            </w:pPr>
            <w:del w:id="3927" w:author="Author">
              <w:r w:rsidRPr="00D75F3A" w:rsidDel="007702E8">
                <w:rPr>
                  <w:rFonts w:asciiTheme="minorHAnsi" w:hAnsiTheme="minorHAnsi"/>
                  <w:sz w:val="20"/>
                  <w:lang w:val="en-AU"/>
                </w:rPr>
                <w:delText>824.3625</w:delText>
              </w:r>
            </w:del>
          </w:p>
        </w:tc>
      </w:tr>
      <w:tr w:rsidR="00213D5A" w:rsidRPr="00D75F3A" w:rsidDel="007702E8" w14:paraId="5227EB67" w14:textId="3255CA6E" w:rsidTr="00C17657">
        <w:trPr>
          <w:trHeight w:hRule="exact" w:val="259"/>
          <w:jc w:val="center"/>
          <w:del w:id="3928" w:author="Author"/>
        </w:trPr>
        <w:tc>
          <w:tcPr>
            <w:tcW w:w="511" w:type="dxa"/>
          </w:tcPr>
          <w:p w14:paraId="5227EB5B" w14:textId="02D1C0DF" w:rsidR="00213D5A" w:rsidRPr="00D75F3A" w:rsidDel="007702E8" w:rsidRDefault="00213D5A">
            <w:pPr>
              <w:jc w:val="center"/>
              <w:rPr>
                <w:del w:id="3929" w:author="Author"/>
                <w:rFonts w:asciiTheme="minorHAnsi" w:hAnsiTheme="minorHAnsi"/>
                <w:b/>
                <w:sz w:val="20"/>
                <w:lang w:val="en-AU"/>
              </w:rPr>
            </w:pPr>
            <w:del w:id="3930" w:author="Author">
              <w:r w:rsidRPr="00D75F3A" w:rsidDel="007702E8">
                <w:rPr>
                  <w:rFonts w:asciiTheme="minorHAnsi" w:hAnsiTheme="minorHAnsi"/>
                  <w:b/>
                  <w:sz w:val="20"/>
                  <w:lang w:val="en-AU"/>
                </w:rPr>
                <w:delText>26</w:delText>
              </w:r>
            </w:del>
          </w:p>
        </w:tc>
        <w:tc>
          <w:tcPr>
            <w:tcW w:w="966" w:type="dxa"/>
          </w:tcPr>
          <w:p w14:paraId="5227EB5C" w14:textId="27425660" w:rsidR="00213D5A" w:rsidRPr="00D75F3A" w:rsidDel="007702E8" w:rsidRDefault="00213D5A">
            <w:pPr>
              <w:jc w:val="center"/>
              <w:rPr>
                <w:del w:id="3931" w:author="Author"/>
                <w:rFonts w:asciiTheme="minorHAnsi" w:hAnsiTheme="minorHAnsi"/>
                <w:b/>
                <w:sz w:val="20"/>
                <w:lang w:val="en-AU"/>
              </w:rPr>
            </w:pPr>
            <w:del w:id="3932" w:author="Author">
              <w:r w:rsidRPr="00D75F3A" w:rsidDel="007702E8">
                <w:rPr>
                  <w:rFonts w:asciiTheme="minorHAnsi" w:hAnsiTheme="minorHAnsi"/>
                  <w:sz w:val="20"/>
                  <w:lang w:val="en-AU"/>
                </w:rPr>
                <w:delText>865.6375</w:delText>
              </w:r>
            </w:del>
          </w:p>
        </w:tc>
        <w:tc>
          <w:tcPr>
            <w:tcW w:w="966" w:type="dxa"/>
            <w:tcBorders>
              <w:right w:val="nil"/>
            </w:tcBorders>
          </w:tcPr>
          <w:p w14:paraId="5227EB5D" w14:textId="740A415A" w:rsidR="00213D5A" w:rsidRPr="00D75F3A" w:rsidDel="007702E8" w:rsidRDefault="00213D5A">
            <w:pPr>
              <w:jc w:val="center"/>
              <w:rPr>
                <w:del w:id="3933" w:author="Author"/>
                <w:rFonts w:asciiTheme="minorHAnsi" w:hAnsiTheme="minorHAnsi"/>
                <w:b/>
                <w:sz w:val="20"/>
                <w:lang w:val="en-AU"/>
              </w:rPr>
            </w:pPr>
            <w:del w:id="3934" w:author="Author">
              <w:r w:rsidRPr="00D75F3A" w:rsidDel="007702E8">
                <w:rPr>
                  <w:rFonts w:asciiTheme="minorHAnsi" w:hAnsiTheme="minorHAnsi"/>
                  <w:sz w:val="20"/>
                  <w:lang w:val="en-AU"/>
                </w:rPr>
                <w:delText>820.6375</w:delText>
              </w:r>
            </w:del>
          </w:p>
        </w:tc>
        <w:tc>
          <w:tcPr>
            <w:tcW w:w="511" w:type="dxa"/>
            <w:tcBorders>
              <w:left w:val="double" w:sz="6" w:space="0" w:color="000000"/>
            </w:tcBorders>
          </w:tcPr>
          <w:p w14:paraId="5227EB5E" w14:textId="0B15EE36" w:rsidR="00213D5A" w:rsidRPr="00D75F3A" w:rsidDel="007702E8" w:rsidRDefault="00213D5A">
            <w:pPr>
              <w:jc w:val="center"/>
              <w:rPr>
                <w:del w:id="3935" w:author="Author"/>
                <w:rFonts w:asciiTheme="minorHAnsi" w:hAnsiTheme="minorHAnsi"/>
                <w:b/>
                <w:sz w:val="20"/>
                <w:lang w:val="en-AU"/>
              </w:rPr>
            </w:pPr>
            <w:del w:id="3936" w:author="Author">
              <w:r w:rsidRPr="00D75F3A" w:rsidDel="007702E8">
                <w:rPr>
                  <w:rFonts w:asciiTheme="minorHAnsi" w:hAnsiTheme="minorHAnsi"/>
                  <w:b/>
                  <w:sz w:val="20"/>
                  <w:lang w:val="en-AU"/>
                </w:rPr>
                <w:delText>76</w:delText>
              </w:r>
            </w:del>
          </w:p>
        </w:tc>
        <w:tc>
          <w:tcPr>
            <w:tcW w:w="966" w:type="dxa"/>
          </w:tcPr>
          <w:p w14:paraId="5227EB5F" w14:textId="7DC531DD" w:rsidR="00213D5A" w:rsidRPr="00D75F3A" w:rsidDel="007702E8" w:rsidRDefault="00213D5A">
            <w:pPr>
              <w:jc w:val="center"/>
              <w:rPr>
                <w:del w:id="3937" w:author="Author"/>
                <w:rFonts w:asciiTheme="minorHAnsi" w:hAnsiTheme="minorHAnsi"/>
                <w:b/>
                <w:sz w:val="20"/>
                <w:lang w:val="en-AU"/>
              </w:rPr>
            </w:pPr>
            <w:del w:id="3938" w:author="Author">
              <w:r w:rsidRPr="00D75F3A" w:rsidDel="007702E8">
                <w:rPr>
                  <w:rFonts w:asciiTheme="minorHAnsi" w:hAnsiTheme="minorHAnsi"/>
                  <w:sz w:val="20"/>
                  <w:lang w:val="en-AU"/>
                </w:rPr>
                <w:delText>866.8875</w:delText>
              </w:r>
            </w:del>
          </w:p>
        </w:tc>
        <w:tc>
          <w:tcPr>
            <w:tcW w:w="966" w:type="dxa"/>
            <w:tcBorders>
              <w:right w:val="nil"/>
            </w:tcBorders>
          </w:tcPr>
          <w:p w14:paraId="5227EB60" w14:textId="358BE0A5" w:rsidR="00213D5A" w:rsidRPr="00D75F3A" w:rsidDel="007702E8" w:rsidRDefault="00213D5A">
            <w:pPr>
              <w:jc w:val="center"/>
              <w:rPr>
                <w:del w:id="3939" w:author="Author"/>
                <w:rFonts w:asciiTheme="minorHAnsi" w:hAnsiTheme="minorHAnsi"/>
                <w:b/>
                <w:sz w:val="20"/>
                <w:lang w:val="en-AU"/>
              </w:rPr>
            </w:pPr>
            <w:del w:id="3940" w:author="Author">
              <w:r w:rsidRPr="00D75F3A" w:rsidDel="007702E8">
                <w:rPr>
                  <w:rFonts w:asciiTheme="minorHAnsi" w:hAnsiTheme="minorHAnsi"/>
                  <w:sz w:val="20"/>
                  <w:lang w:val="en-AU"/>
                </w:rPr>
                <w:delText>821.8875</w:delText>
              </w:r>
            </w:del>
          </w:p>
        </w:tc>
        <w:tc>
          <w:tcPr>
            <w:tcW w:w="511" w:type="dxa"/>
            <w:tcBorders>
              <w:left w:val="double" w:sz="6" w:space="0" w:color="000000"/>
            </w:tcBorders>
          </w:tcPr>
          <w:p w14:paraId="5227EB61" w14:textId="7B3AACCC" w:rsidR="00213D5A" w:rsidRPr="00D75F3A" w:rsidDel="007702E8" w:rsidRDefault="00213D5A">
            <w:pPr>
              <w:jc w:val="center"/>
              <w:rPr>
                <w:del w:id="3941" w:author="Author"/>
                <w:rFonts w:asciiTheme="minorHAnsi" w:hAnsiTheme="minorHAnsi"/>
                <w:b/>
                <w:sz w:val="20"/>
                <w:lang w:val="en-AU"/>
              </w:rPr>
            </w:pPr>
            <w:del w:id="3942" w:author="Author">
              <w:r w:rsidRPr="00D75F3A" w:rsidDel="007702E8">
                <w:rPr>
                  <w:rFonts w:asciiTheme="minorHAnsi" w:hAnsiTheme="minorHAnsi"/>
                  <w:b/>
                  <w:sz w:val="20"/>
                  <w:lang w:val="en-AU"/>
                </w:rPr>
                <w:delText>126</w:delText>
              </w:r>
            </w:del>
          </w:p>
        </w:tc>
        <w:tc>
          <w:tcPr>
            <w:tcW w:w="966" w:type="dxa"/>
          </w:tcPr>
          <w:p w14:paraId="5227EB62" w14:textId="58F6359A" w:rsidR="00213D5A" w:rsidRPr="00D75F3A" w:rsidDel="007702E8" w:rsidRDefault="00213D5A">
            <w:pPr>
              <w:jc w:val="center"/>
              <w:rPr>
                <w:del w:id="3943" w:author="Author"/>
                <w:rFonts w:asciiTheme="minorHAnsi" w:hAnsiTheme="minorHAnsi"/>
                <w:sz w:val="20"/>
                <w:lang w:val="en-AU"/>
              </w:rPr>
            </w:pPr>
            <w:del w:id="3944" w:author="Author">
              <w:r w:rsidRPr="00D75F3A" w:rsidDel="007702E8">
                <w:rPr>
                  <w:rFonts w:asciiTheme="minorHAnsi" w:hAnsiTheme="minorHAnsi"/>
                  <w:sz w:val="20"/>
                  <w:lang w:val="en-AU"/>
                </w:rPr>
                <w:delText>868.1375</w:delText>
              </w:r>
            </w:del>
          </w:p>
        </w:tc>
        <w:tc>
          <w:tcPr>
            <w:tcW w:w="966" w:type="dxa"/>
            <w:tcBorders>
              <w:right w:val="double" w:sz="6" w:space="0" w:color="000000"/>
            </w:tcBorders>
          </w:tcPr>
          <w:p w14:paraId="5227EB63" w14:textId="7840AAE2" w:rsidR="00213D5A" w:rsidRPr="00D75F3A" w:rsidDel="007702E8" w:rsidRDefault="00213D5A">
            <w:pPr>
              <w:jc w:val="center"/>
              <w:rPr>
                <w:del w:id="3945" w:author="Author"/>
                <w:rFonts w:asciiTheme="minorHAnsi" w:hAnsiTheme="minorHAnsi"/>
                <w:sz w:val="20"/>
                <w:lang w:val="en-AU"/>
              </w:rPr>
            </w:pPr>
            <w:del w:id="3946" w:author="Author">
              <w:r w:rsidRPr="00D75F3A" w:rsidDel="007702E8">
                <w:rPr>
                  <w:rFonts w:asciiTheme="minorHAnsi" w:hAnsiTheme="minorHAnsi"/>
                  <w:sz w:val="20"/>
                  <w:lang w:val="en-AU"/>
                </w:rPr>
                <w:delText>823.1375</w:delText>
              </w:r>
            </w:del>
          </w:p>
        </w:tc>
        <w:tc>
          <w:tcPr>
            <w:tcW w:w="511" w:type="dxa"/>
            <w:tcBorders>
              <w:left w:val="nil"/>
            </w:tcBorders>
          </w:tcPr>
          <w:p w14:paraId="5227EB64" w14:textId="6DBF6910" w:rsidR="00213D5A" w:rsidRPr="00D75F3A" w:rsidDel="007702E8" w:rsidRDefault="00213D5A">
            <w:pPr>
              <w:jc w:val="center"/>
              <w:rPr>
                <w:del w:id="3947" w:author="Author"/>
                <w:rFonts w:asciiTheme="minorHAnsi" w:hAnsiTheme="minorHAnsi"/>
                <w:b/>
                <w:sz w:val="20"/>
                <w:lang w:val="en-AU"/>
              </w:rPr>
            </w:pPr>
            <w:del w:id="3948" w:author="Author">
              <w:r w:rsidRPr="00D75F3A" w:rsidDel="007702E8">
                <w:rPr>
                  <w:rFonts w:asciiTheme="minorHAnsi" w:hAnsiTheme="minorHAnsi"/>
                  <w:b/>
                  <w:sz w:val="20"/>
                  <w:lang w:val="en-AU"/>
                </w:rPr>
                <w:delText>176</w:delText>
              </w:r>
            </w:del>
          </w:p>
        </w:tc>
        <w:tc>
          <w:tcPr>
            <w:tcW w:w="966" w:type="dxa"/>
          </w:tcPr>
          <w:p w14:paraId="5227EB65" w14:textId="0B6CCC12" w:rsidR="00213D5A" w:rsidRPr="00D75F3A" w:rsidDel="007702E8" w:rsidRDefault="00213D5A">
            <w:pPr>
              <w:jc w:val="center"/>
              <w:rPr>
                <w:del w:id="3949" w:author="Author"/>
                <w:rFonts w:asciiTheme="minorHAnsi" w:hAnsiTheme="minorHAnsi"/>
                <w:sz w:val="20"/>
                <w:lang w:val="en-AU"/>
              </w:rPr>
            </w:pPr>
            <w:del w:id="3950" w:author="Author">
              <w:r w:rsidRPr="00D75F3A" w:rsidDel="007702E8">
                <w:rPr>
                  <w:rFonts w:asciiTheme="minorHAnsi" w:hAnsiTheme="minorHAnsi"/>
                  <w:sz w:val="20"/>
                  <w:lang w:val="en-AU"/>
                </w:rPr>
                <w:delText>869.3875</w:delText>
              </w:r>
            </w:del>
          </w:p>
        </w:tc>
        <w:tc>
          <w:tcPr>
            <w:tcW w:w="966" w:type="dxa"/>
          </w:tcPr>
          <w:p w14:paraId="5227EB66" w14:textId="35845FA3" w:rsidR="00213D5A" w:rsidRPr="00D75F3A" w:rsidDel="007702E8" w:rsidRDefault="00213D5A">
            <w:pPr>
              <w:jc w:val="center"/>
              <w:rPr>
                <w:del w:id="3951" w:author="Author"/>
                <w:rFonts w:asciiTheme="minorHAnsi" w:hAnsiTheme="minorHAnsi"/>
                <w:sz w:val="20"/>
                <w:lang w:val="en-AU"/>
              </w:rPr>
            </w:pPr>
            <w:del w:id="3952" w:author="Author">
              <w:r w:rsidRPr="00D75F3A" w:rsidDel="007702E8">
                <w:rPr>
                  <w:rFonts w:asciiTheme="minorHAnsi" w:hAnsiTheme="minorHAnsi"/>
                  <w:sz w:val="20"/>
                  <w:lang w:val="en-AU"/>
                </w:rPr>
                <w:delText>824.3875</w:delText>
              </w:r>
            </w:del>
          </w:p>
        </w:tc>
      </w:tr>
      <w:tr w:rsidR="00213D5A" w:rsidRPr="00D75F3A" w:rsidDel="007702E8" w14:paraId="5227EB74" w14:textId="165FAC4D" w:rsidTr="00C17657">
        <w:trPr>
          <w:trHeight w:hRule="exact" w:val="259"/>
          <w:jc w:val="center"/>
          <w:del w:id="3953" w:author="Author"/>
        </w:trPr>
        <w:tc>
          <w:tcPr>
            <w:tcW w:w="511" w:type="dxa"/>
          </w:tcPr>
          <w:p w14:paraId="5227EB68" w14:textId="5F2E9951" w:rsidR="00213D5A" w:rsidRPr="00D75F3A" w:rsidDel="007702E8" w:rsidRDefault="00213D5A">
            <w:pPr>
              <w:jc w:val="center"/>
              <w:rPr>
                <w:del w:id="3954" w:author="Author"/>
                <w:rFonts w:asciiTheme="minorHAnsi" w:hAnsiTheme="minorHAnsi"/>
                <w:b/>
                <w:sz w:val="20"/>
                <w:lang w:val="en-AU"/>
              </w:rPr>
            </w:pPr>
            <w:del w:id="3955" w:author="Author">
              <w:r w:rsidRPr="00D75F3A" w:rsidDel="007702E8">
                <w:rPr>
                  <w:rFonts w:asciiTheme="minorHAnsi" w:hAnsiTheme="minorHAnsi"/>
                  <w:b/>
                  <w:sz w:val="20"/>
                  <w:lang w:val="en-AU"/>
                </w:rPr>
                <w:delText>27</w:delText>
              </w:r>
            </w:del>
          </w:p>
        </w:tc>
        <w:tc>
          <w:tcPr>
            <w:tcW w:w="966" w:type="dxa"/>
          </w:tcPr>
          <w:p w14:paraId="5227EB69" w14:textId="768E1AF8" w:rsidR="00213D5A" w:rsidRPr="00D75F3A" w:rsidDel="007702E8" w:rsidRDefault="00213D5A">
            <w:pPr>
              <w:jc w:val="center"/>
              <w:rPr>
                <w:del w:id="3956" w:author="Author"/>
                <w:rFonts w:asciiTheme="minorHAnsi" w:hAnsiTheme="minorHAnsi"/>
                <w:b/>
                <w:sz w:val="20"/>
                <w:lang w:val="en-AU"/>
              </w:rPr>
            </w:pPr>
            <w:del w:id="3957" w:author="Author">
              <w:r w:rsidRPr="00D75F3A" w:rsidDel="007702E8">
                <w:rPr>
                  <w:rFonts w:asciiTheme="minorHAnsi" w:hAnsiTheme="minorHAnsi"/>
                  <w:sz w:val="20"/>
                  <w:lang w:val="en-AU"/>
                </w:rPr>
                <w:delText>865.6625</w:delText>
              </w:r>
            </w:del>
          </w:p>
        </w:tc>
        <w:tc>
          <w:tcPr>
            <w:tcW w:w="966" w:type="dxa"/>
            <w:tcBorders>
              <w:right w:val="nil"/>
            </w:tcBorders>
          </w:tcPr>
          <w:p w14:paraId="5227EB6A" w14:textId="530CE476" w:rsidR="00213D5A" w:rsidRPr="00D75F3A" w:rsidDel="007702E8" w:rsidRDefault="00213D5A">
            <w:pPr>
              <w:jc w:val="center"/>
              <w:rPr>
                <w:del w:id="3958" w:author="Author"/>
                <w:rFonts w:asciiTheme="minorHAnsi" w:hAnsiTheme="minorHAnsi"/>
                <w:b/>
                <w:sz w:val="20"/>
                <w:lang w:val="en-AU"/>
              </w:rPr>
            </w:pPr>
            <w:del w:id="3959" w:author="Author">
              <w:r w:rsidRPr="00D75F3A" w:rsidDel="007702E8">
                <w:rPr>
                  <w:rFonts w:asciiTheme="minorHAnsi" w:hAnsiTheme="minorHAnsi"/>
                  <w:sz w:val="20"/>
                  <w:lang w:val="en-AU"/>
                </w:rPr>
                <w:delText>820.6625</w:delText>
              </w:r>
            </w:del>
          </w:p>
        </w:tc>
        <w:tc>
          <w:tcPr>
            <w:tcW w:w="511" w:type="dxa"/>
            <w:tcBorders>
              <w:left w:val="double" w:sz="6" w:space="0" w:color="000000"/>
            </w:tcBorders>
          </w:tcPr>
          <w:p w14:paraId="5227EB6B" w14:textId="516F8E1C" w:rsidR="00213D5A" w:rsidRPr="00D75F3A" w:rsidDel="007702E8" w:rsidRDefault="00213D5A">
            <w:pPr>
              <w:jc w:val="center"/>
              <w:rPr>
                <w:del w:id="3960" w:author="Author"/>
                <w:rFonts w:asciiTheme="minorHAnsi" w:hAnsiTheme="minorHAnsi"/>
                <w:b/>
                <w:sz w:val="20"/>
                <w:lang w:val="en-AU"/>
              </w:rPr>
            </w:pPr>
            <w:del w:id="3961" w:author="Author">
              <w:r w:rsidRPr="00D75F3A" w:rsidDel="007702E8">
                <w:rPr>
                  <w:rFonts w:asciiTheme="minorHAnsi" w:hAnsiTheme="minorHAnsi"/>
                  <w:b/>
                  <w:sz w:val="20"/>
                  <w:lang w:val="en-AU"/>
                </w:rPr>
                <w:delText>77</w:delText>
              </w:r>
            </w:del>
          </w:p>
        </w:tc>
        <w:tc>
          <w:tcPr>
            <w:tcW w:w="966" w:type="dxa"/>
          </w:tcPr>
          <w:p w14:paraId="5227EB6C" w14:textId="359008FB" w:rsidR="00213D5A" w:rsidRPr="00D75F3A" w:rsidDel="007702E8" w:rsidRDefault="00213D5A">
            <w:pPr>
              <w:jc w:val="center"/>
              <w:rPr>
                <w:del w:id="3962" w:author="Author"/>
                <w:rFonts w:asciiTheme="minorHAnsi" w:hAnsiTheme="minorHAnsi"/>
                <w:b/>
                <w:sz w:val="20"/>
                <w:lang w:val="en-AU"/>
              </w:rPr>
            </w:pPr>
            <w:del w:id="3963" w:author="Author">
              <w:r w:rsidRPr="00D75F3A" w:rsidDel="007702E8">
                <w:rPr>
                  <w:rFonts w:asciiTheme="minorHAnsi" w:hAnsiTheme="minorHAnsi"/>
                  <w:sz w:val="20"/>
                  <w:lang w:val="en-AU"/>
                </w:rPr>
                <w:delText>866.9125</w:delText>
              </w:r>
            </w:del>
          </w:p>
        </w:tc>
        <w:tc>
          <w:tcPr>
            <w:tcW w:w="966" w:type="dxa"/>
            <w:tcBorders>
              <w:right w:val="nil"/>
            </w:tcBorders>
          </w:tcPr>
          <w:p w14:paraId="5227EB6D" w14:textId="5305FDA4" w:rsidR="00213D5A" w:rsidRPr="00D75F3A" w:rsidDel="007702E8" w:rsidRDefault="00213D5A">
            <w:pPr>
              <w:jc w:val="center"/>
              <w:rPr>
                <w:del w:id="3964" w:author="Author"/>
                <w:rFonts w:asciiTheme="minorHAnsi" w:hAnsiTheme="minorHAnsi"/>
                <w:b/>
                <w:sz w:val="20"/>
                <w:lang w:val="en-AU"/>
              </w:rPr>
            </w:pPr>
            <w:del w:id="3965" w:author="Author">
              <w:r w:rsidRPr="00D75F3A" w:rsidDel="007702E8">
                <w:rPr>
                  <w:rFonts w:asciiTheme="minorHAnsi" w:hAnsiTheme="minorHAnsi"/>
                  <w:sz w:val="20"/>
                  <w:lang w:val="en-AU"/>
                </w:rPr>
                <w:delText>821.9125</w:delText>
              </w:r>
            </w:del>
          </w:p>
        </w:tc>
        <w:tc>
          <w:tcPr>
            <w:tcW w:w="511" w:type="dxa"/>
            <w:tcBorders>
              <w:left w:val="double" w:sz="6" w:space="0" w:color="000000"/>
            </w:tcBorders>
          </w:tcPr>
          <w:p w14:paraId="5227EB6E" w14:textId="63B9600B" w:rsidR="00213D5A" w:rsidRPr="00D75F3A" w:rsidDel="007702E8" w:rsidRDefault="00213D5A">
            <w:pPr>
              <w:jc w:val="center"/>
              <w:rPr>
                <w:del w:id="3966" w:author="Author"/>
                <w:rFonts w:asciiTheme="minorHAnsi" w:hAnsiTheme="minorHAnsi"/>
                <w:b/>
                <w:sz w:val="20"/>
                <w:lang w:val="en-AU"/>
              </w:rPr>
            </w:pPr>
            <w:del w:id="3967" w:author="Author">
              <w:r w:rsidRPr="00D75F3A" w:rsidDel="007702E8">
                <w:rPr>
                  <w:rFonts w:asciiTheme="minorHAnsi" w:hAnsiTheme="minorHAnsi"/>
                  <w:b/>
                  <w:sz w:val="20"/>
                  <w:lang w:val="en-AU"/>
                </w:rPr>
                <w:delText>127</w:delText>
              </w:r>
            </w:del>
          </w:p>
        </w:tc>
        <w:tc>
          <w:tcPr>
            <w:tcW w:w="966" w:type="dxa"/>
          </w:tcPr>
          <w:p w14:paraId="5227EB6F" w14:textId="5FF957EE" w:rsidR="00213D5A" w:rsidRPr="00D75F3A" w:rsidDel="007702E8" w:rsidRDefault="00213D5A">
            <w:pPr>
              <w:jc w:val="center"/>
              <w:rPr>
                <w:del w:id="3968" w:author="Author"/>
                <w:rFonts w:asciiTheme="minorHAnsi" w:hAnsiTheme="minorHAnsi"/>
                <w:sz w:val="20"/>
                <w:lang w:val="en-AU"/>
              </w:rPr>
            </w:pPr>
            <w:del w:id="3969" w:author="Author">
              <w:r w:rsidRPr="00D75F3A" w:rsidDel="007702E8">
                <w:rPr>
                  <w:rFonts w:asciiTheme="minorHAnsi" w:hAnsiTheme="minorHAnsi"/>
                  <w:sz w:val="20"/>
                  <w:lang w:val="en-AU"/>
                </w:rPr>
                <w:delText>868.1625</w:delText>
              </w:r>
            </w:del>
          </w:p>
        </w:tc>
        <w:tc>
          <w:tcPr>
            <w:tcW w:w="966" w:type="dxa"/>
            <w:tcBorders>
              <w:right w:val="double" w:sz="6" w:space="0" w:color="000000"/>
            </w:tcBorders>
          </w:tcPr>
          <w:p w14:paraId="5227EB70" w14:textId="0811617E" w:rsidR="00213D5A" w:rsidRPr="00D75F3A" w:rsidDel="007702E8" w:rsidRDefault="00213D5A">
            <w:pPr>
              <w:jc w:val="center"/>
              <w:rPr>
                <w:del w:id="3970" w:author="Author"/>
                <w:rFonts w:asciiTheme="minorHAnsi" w:hAnsiTheme="minorHAnsi"/>
                <w:sz w:val="20"/>
                <w:lang w:val="en-AU"/>
              </w:rPr>
            </w:pPr>
            <w:del w:id="3971" w:author="Author">
              <w:r w:rsidRPr="00D75F3A" w:rsidDel="007702E8">
                <w:rPr>
                  <w:rFonts w:asciiTheme="minorHAnsi" w:hAnsiTheme="minorHAnsi"/>
                  <w:sz w:val="20"/>
                  <w:lang w:val="en-AU"/>
                </w:rPr>
                <w:delText>823.1625</w:delText>
              </w:r>
            </w:del>
          </w:p>
        </w:tc>
        <w:tc>
          <w:tcPr>
            <w:tcW w:w="511" w:type="dxa"/>
            <w:tcBorders>
              <w:left w:val="nil"/>
            </w:tcBorders>
          </w:tcPr>
          <w:p w14:paraId="5227EB71" w14:textId="30F51BA5" w:rsidR="00213D5A" w:rsidRPr="00D75F3A" w:rsidDel="007702E8" w:rsidRDefault="00213D5A">
            <w:pPr>
              <w:jc w:val="center"/>
              <w:rPr>
                <w:del w:id="3972" w:author="Author"/>
                <w:rFonts w:asciiTheme="minorHAnsi" w:hAnsiTheme="minorHAnsi"/>
                <w:b/>
                <w:sz w:val="20"/>
                <w:lang w:val="en-AU"/>
              </w:rPr>
            </w:pPr>
            <w:del w:id="3973" w:author="Author">
              <w:r w:rsidRPr="00D75F3A" w:rsidDel="007702E8">
                <w:rPr>
                  <w:rFonts w:asciiTheme="minorHAnsi" w:hAnsiTheme="minorHAnsi"/>
                  <w:b/>
                  <w:sz w:val="20"/>
                  <w:lang w:val="en-AU"/>
                </w:rPr>
                <w:delText>177</w:delText>
              </w:r>
            </w:del>
          </w:p>
        </w:tc>
        <w:tc>
          <w:tcPr>
            <w:tcW w:w="966" w:type="dxa"/>
          </w:tcPr>
          <w:p w14:paraId="5227EB72" w14:textId="1404BB5A" w:rsidR="00213D5A" w:rsidRPr="00D75F3A" w:rsidDel="007702E8" w:rsidRDefault="00213D5A">
            <w:pPr>
              <w:jc w:val="center"/>
              <w:rPr>
                <w:del w:id="3974" w:author="Author"/>
                <w:rFonts w:asciiTheme="minorHAnsi" w:hAnsiTheme="minorHAnsi"/>
                <w:sz w:val="20"/>
                <w:lang w:val="en-AU"/>
              </w:rPr>
            </w:pPr>
            <w:del w:id="3975" w:author="Author">
              <w:r w:rsidRPr="00D75F3A" w:rsidDel="007702E8">
                <w:rPr>
                  <w:rFonts w:asciiTheme="minorHAnsi" w:hAnsiTheme="minorHAnsi"/>
                  <w:sz w:val="20"/>
                  <w:lang w:val="en-AU"/>
                </w:rPr>
                <w:delText>869.4125</w:delText>
              </w:r>
            </w:del>
          </w:p>
        </w:tc>
        <w:tc>
          <w:tcPr>
            <w:tcW w:w="966" w:type="dxa"/>
          </w:tcPr>
          <w:p w14:paraId="5227EB73" w14:textId="121DA56B" w:rsidR="00213D5A" w:rsidRPr="00D75F3A" w:rsidDel="007702E8" w:rsidRDefault="00213D5A">
            <w:pPr>
              <w:jc w:val="center"/>
              <w:rPr>
                <w:del w:id="3976" w:author="Author"/>
                <w:rFonts w:asciiTheme="minorHAnsi" w:hAnsiTheme="minorHAnsi"/>
                <w:sz w:val="20"/>
                <w:lang w:val="en-AU"/>
              </w:rPr>
            </w:pPr>
            <w:del w:id="3977" w:author="Author">
              <w:r w:rsidRPr="00D75F3A" w:rsidDel="007702E8">
                <w:rPr>
                  <w:rFonts w:asciiTheme="minorHAnsi" w:hAnsiTheme="minorHAnsi"/>
                  <w:sz w:val="20"/>
                  <w:lang w:val="en-AU"/>
                </w:rPr>
                <w:delText>824.4125</w:delText>
              </w:r>
            </w:del>
          </w:p>
        </w:tc>
      </w:tr>
      <w:tr w:rsidR="00213D5A" w:rsidRPr="00D75F3A" w:rsidDel="007702E8" w14:paraId="5227EB81" w14:textId="4B7DD1DF" w:rsidTr="00C17657">
        <w:trPr>
          <w:trHeight w:hRule="exact" w:val="259"/>
          <w:jc w:val="center"/>
          <w:del w:id="3978" w:author="Author"/>
        </w:trPr>
        <w:tc>
          <w:tcPr>
            <w:tcW w:w="511" w:type="dxa"/>
          </w:tcPr>
          <w:p w14:paraId="5227EB75" w14:textId="147B9249" w:rsidR="00213D5A" w:rsidRPr="00D75F3A" w:rsidDel="007702E8" w:rsidRDefault="00213D5A">
            <w:pPr>
              <w:jc w:val="center"/>
              <w:rPr>
                <w:del w:id="3979" w:author="Author"/>
                <w:rFonts w:asciiTheme="minorHAnsi" w:hAnsiTheme="minorHAnsi"/>
                <w:b/>
                <w:sz w:val="20"/>
                <w:lang w:val="en-AU"/>
              </w:rPr>
            </w:pPr>
            <w:del w:id="3980" w:author="Author">
              <w:r w:rsidRPr="00D75F3A" w:rsidDel="007702E8">
                <w:rPr>
                  <w:rFonts w:asciiTheme="minorHAnsi" w:hAnsiTheme="minorHAnsi"/>
                  <w:b/>
                  <w:sz w:val="20"/>
                  <w:lang w:val="en-AU"/>
                </w:rPr>
                <w:delText>28</w:delText>
              </w:r>
            </w:del>
          </w:p>
        </w:tc>
        <w:tc>
          <w:tcPr>
            <w:tcW w:w="966" w:type="dxa"/>
          </w:tcPr>
          <w:p w14:paraId="5227EB76" w14:textId="3606BC10" w:rsidR="00213D5A" w:rsidRPr="00D75F3A" w:rsidDel="007702E8" w:rsidRDefault="00213D5A">
            <w:pPr>
              <w:jc w:val="center"/>
              <w:rPr>
                <w:del w:id="3981" w:author="Author"/>
                <w:rFonts w:asciiTheme="minorHAnsi" w:hAnsiTheme="minorHAnsi"/>
                <w:b/>
                <w:sz w:val="20"/>
                <w:lang w:val="en-AU"/>
              </w:rPr>
            </w:pPr>
            <w:del w:id="3982" w:author="Author">
              <w:r w:rsidRPr="00D75F3A" w:rsidDel="007702E8">
                <w:rPr>
                  <w:rFonts w:asciiTheme="minorHAnsi" w:hAnsiTheme="minorHAnsi"/>
                  <w:sz w:val="20"/>
                  <w:lang w:val="en-AU"/>
                </w:rPr>
                <w:delText>865.6875</w:delText>
              </w:r>
            </w:del>
          </w:p>
        </w:tc>
        <w:tc>
          <w:tcPr>
            <w:tcW w:w="966" w:type="dxa"/>
            <w:tcBorders>
              <w:right w:val="nil"/>
            </w:tcBorders>
          </w:tcPr>
          <w:p w14:paraId="5227EB77" w14:textId="5B6A13FA" w:rsidR="00213D5A" w:rsidRPr="00D75F3A" w:rsidDel="007702E8" w:rsidRDefault="00213D5A">
            <w:pPr>
              <w:jc w:val="center"/>
              <w:rPr>
                <w:del w:id="3983" w:author="Author"/>
                <w:rFonts w:asciiTheme="minorHAnsi" w:hAnsiTheme="minorHAnsi"/>
                <w:b/>
                <w:sz w:val="20"/>
                <w:lang w:val="en-AU"/>
              </w:rPr>
            </w:pPr>
            <w:del w:id="3984" w:author="Author">
              <w:r w:rsidRPr="00D75F3A" w:rsidDel="007702E8">
                <w:rPr>
                  <w:rFonts w:asciiTheme="minorHAnsi" w:hAnsiTheme="minorHAnsi"/>
                  <w:sz w:val="20"/>
                  <w:lang w:val="en-AU"/>
                </w:rPr>
                <w:delText>820.6875</w:delText>
              </w:r>
            </w:del>
          </w:p>
        </w:tc>
        <w:tc>
          <w:tcPr>
            <w:tcW w:w="511" w:type="dxa"/>
            <w:tcBorders>
              <w:left w:val="double" w:sz="6" w:space="0" w:color="000000"/>
            </w:tcBorders>
          </w:tcPr>
          <w:p w14:paraId="5227EB78" w14:textId="38BC9322" w:rsidR="00213D5A" w:rsidRPr="00D75F3A" w:rsidDel="007702E8" w:rsidRDefault="00213D5A">
            <w:pPr>
              <w:jc w:val="center"/>
              <w:rPr>
                <w:del w:id="3985" w:author="Author"/>
                <w:rFonts w:asciiTheme="minorHAnsi" w:hAnsiTheme="minorHAnsi"/>
                <w:b/>
                <w:sz w:val="20"/>
                <w:lang w:val="en-AU"/>
              </w:rPr>
            </w:pPr>
            <w:del w:id="3986" w:author="Author">
              <w:r w:rsidRPr="00D75F3A" w:rsidDel="007702E8">
                <w:rPr>
                  <w:rFonts w:asciiTheme="minorHAnsi" w:hAnsiTheme="minorHAnsi"/>
                  <w:b/>
                  <w:sz w:val="20"/>
                  <w:lang w:val="en-AU"/>
                </w:rPr>
                <w:delText>78</w:delText>
              </w:r>
            </w:del>
          </w:p>
        </w:tc>
        <w:tc>
          <w:tcPr>
            <w:tcW w:w="966" w:type="dxa"/>
          </w:tcPr>
          <w:p w14:paraId="5227EB79" w14:textId="0D85AE2E" w:rsidR="00213D5A" w:rsidRPr="00D75F3A" w:rsidDel="007702E8" w:rsidRDefault="00213D5A">
            <w:pPr>
              <w:jc w:val="center"/>
              <w:rPr>
                <w:del w:id="3987" w:author="Author"/>
                <w:rFonts w:asciiTheme="minorHAnsi" w:hAnsiTheme="minorHAnsi"/>
                <w:b/>
                <w:sz w:val="20"/>
                <w:lang w:val="en-AU"/>
              </w:rPr>
            </w:pPr>
            <w:del w:id="3988" w:author="Author">
              <w:r w:rsidRPr="00D75F3A" w:rsidDel="007702E8">
                <w:rPr>
                  <w:rFonts w:asciiTheme="minorHAnsi" w:hAnsiTheme="minorHAnsi"/>
                  <w:sz w:val="20"/>
                  <w:lang w:val="en-AU"/>
                </w:rPr>
                <w:delText>866.9375</w:delText>
              </w:r>
            </w:del>
          </w:p>
        </w:tc>
        <w:tc>
          <w:tcPr>
            <w:tcW w:w="966" w:type="dxa"/>
            <w:tcBorders>
              <w:right w:val="nil"/>
            </w:tcBorders>
          </w:tcPr>
          <w:p w14:paraId="5227EB7A" w14:textId="7DC8BB1A" w:rsidR="00213D5A" w:rsidRPr="00D75F3A" w:rsidDel="007702E8" w:rsidRDefault="00213D5A">
            <w:pPr>
              <w:jc w:val="center"/>
              <w:rPr>
                <w:del w:id="3989" w:author="Author"/>
                <w:rFonts w:asciiTheme="minorHAnsi" w:hAnsiTheme="minorHAnsi"/>
                <w:b/>
                <w:sz w:val="20"/>
                <w:lang w:val="en-AU"/>
              </w:rPr>
            </w:pPr>
            <w:del w:id="3990" w:author="Author">
              <w:r w:rsidRPr="00D75F3A" w:rsidDel="007702E8">
                <w:rPr>
                  <w:rFonts w:asciiTheme="minorHAnsi" w:hAnsiTheme="minorHAnsi"/>
                  <w:sz w:val="20"/>
                  <w:lang w:val="en-AU"/>
                </w:rPr>
                <w:delText>821.9375</w:delText>
              </w:r>
            </w:del>
          </w:p>
        </w:tc>
        <w:tc>
          <w:tcPr>
            <w:tcW w:w="511" w:type="dxa"/>
            <w:tcBorders>
              <w:left w:val="double" w:sz="6" w:space="0" w:color="000000"/>
            </w:tcBorders>
          </w:tcPr>
          <w:p w14:paraId="5227EB7B" w14:textId="6C5271A7" w:rsidR="00213D5A" w:rsidRPr="00D75F3A" w:rsidDel="007702E8" w:rsidRDefault="00213D5A">
            <w:pPr>
              <w:jc w:val="center"/>
              <w:rPr>
                <w:del w:id="3991" w:author="Author"/>
                <w:rFonts w:asciiTheme="minorHAnsi" w:hAnsiTheme="minorHAnsi"/>
                <w:b/>
                <w:sz w:val="20"/>
                <w:lang w:val="en-AU"/>
              </w:rPr>
            </w:pPr>
            <w:del w:id="3992" w:author="Author">
              <w:r w:rsidRPr="00D75F3A" w:rsidDel="007702E8">
                <w:rPr>
                  <w:rFonts w:asciiTheme="minorHAnsi" w:hAnsiTheme="minorHAnsi"/>
                  <w:b/>
                  <w:sz w:val="20"/>
                  <w:lang w:val="en-AU"/>
                </w:rPr>
                <w:delText>128</w:delText>
              </w:r>
            </w:del>
          </w:p>
        </w:tc>
        <w:tc>
          <w:tcPr>
            <w:tcW w:w="966" w:type="dxa"/>
          </w:tcPr>
          <w:p w14:paraId="5227EB7C" w14:textId="534423A0" w:rsidR="00213D5A" w:rsidRPr="00D75F3A" w:rsidDel="007702E8" w:rsidRDefault="00213D5A">
            <w:pPr>
              <w:jc w:val="center"/>
              <w:rPr>
                <w:del w:id="3993" w:author="Author"/>
                <w:rFonts w:asciiTheme="minorHAnsi" w:hAnsiTheme="minorHAnsi"/>
                <w:sz w:val="20"/>
                <w:lang w:val="en-AU"/>
              </w:rPr>
            </w:pPr>
            <w:del w:id="3994" w:author="Author">
              <w:r w:rsidRPr="00D75F3A" w:rsidDel="007702E8">
                <w:rPr>
                  <w:rFonts w:asciiTheme="minorHAnsi" w:hAnsiTheme="minorHAnsi"/>
                  <w:sz w:val="20"/>
                  <w:lang w:val="en-AU"/>
                </w:rPr>
                <w:delText>868.1875</w:delText>
              </w:r>
            </w:del>
          </w:p>
        </w:tc>
        <w:tc>
          <w:tcPr>
            <w:tcW w:w="966" w:type="dxa"/>
            <w:tcBorders>
              <w:right w:val="double" w:sz="6" w:space="0" w:color="000000"/>
            </w:tcBorders>
          </w:tcPr>
          <w:p w14:paraId="5227EB7D" w14:textId="3D3A74DF" w:rsidR="00213D5A" w:rsidRPr="00D75F3A" w:rsidDel="007702E8" w:rsidRDefault="00213D5A">
            <w:pPr>
              <w:jc w:val="center"/>
              <w:rPr>
                <w:del w:id="3995" w:author="Author"/>
                <w:rFonts w:asciiTheme="minorHAnsi" w:hAnsiTheme="minorHAnsi"/>
                <w:sz w:val="20"/>
                <w:lang w:val="en-AU"/>
              </w:rPr>
            </w:pPr>
            <w:del w:id="3996" w:author="Author">
              <w:r w:rsidRPr="00D75F3A" w:rsidDel="007702E8">
                <w:rPr>
                  <w:rFonts w:asciiTheme="minorHAnsi" w:hAnsiTheme="minorHAnsi"/>
                  <w:sz w:val="20"/>
                  <w:lang w:val="en-AU"/>
                </w:rPr>
                <w:delText>823.1875</w:delText>
              </w:r>
            </w:del>
          </w:p>
        </w:tc>
        <w:tc>
          <w:tcPr>
            <w:tcW w:w="511" w:type="dxa"/>
            <w:tcBorders>
              <w:left w:val="nil"/>
            </w:tcBorders>
          </w:tcPr>
          <w:p w14:paraId="5227EB7E" w14:textId="21637070" w:rsidR="00213D5A" w:rsidRPr="00D75F3A" w:rsidDel="007702E8" w:rsidRDefault="00213D5A">
            <w:pPr>
              <w:jc w:val="center"/>
              <w:rPr>
                <w:del w:id="3997" w:author="Author"/>
                <w:rFonts w:asciiTheme="minorHAnsi" w:hAnsiTheme="minorHAnsi"/>
                <w:b/>
                <w:sz w:val="20"/>
                <w:lang w:val="en-AU"/>
              </w:rPr>
            </w:pPr>
            <w:del w:id="3998" w:author="Author">
              <w:r w:rsidRPr="00D75F3A" w:rsidDel="007702E8">
                <w:rPr>
                  <w:rFonts w:asciiTheme="minorHAnsi" w:hAnsiTheme="minorHAnsi"/>
                  <w:b/>
                  <w:sz w:val="20"/>
                  <w:lang w:val="en-AU"/>
                </w:rPr>
                <w:delText>178</w:delText>
              </w:r>
            </w:del>
          </w:p>
        </w:tc>
        <w:tc>
          <w:tcPr>
            <w:tcW w:w="966" w:type="dxa"/>
          </w:tcPr>
          <w:p w14:paraId="5227EB7F" w14:textId="060B17E6" w:rsidR="00213D5A" w:rsidRPr="00D75F3A" w:rsidDel="007702E8" w:rsidRDefault="00213D5A">
            <w:pPr>
              <w:jc w:val="center"/>
              <w:rPr>
                <w:del w:id="3999" w:author="Author"/>
                <w:rFonts w:asciiTheme="minorHAnsi" w:hAnsiTheme="minorHAnsi"/>
                <w:sz w:val="20"/>
                <w:lang w:val="en-AU"/>
              </w:rPr>
            </w:pPr>
            <w:del w:id="4000" w:author="Author">
              <w:r w:rsidRPr="00D75F3A" w:rsidDel="007702E8">
                <w:rPr>
                  <w:rFonts w:asciiTheme="minorHAnsi" w:hAnsiTheme="minorHAnsi"/>
                  <w:sz w:val="20"/>
                  <w:lang w:val="en-AU"/>
                </w:rPr>
                <w:delText>869.4375</w:delText>
              </w:r>
            </w:del>
          </w:p>
        </w:tc>
        <w:tc>
          <w:tcPr>
            <w:tcW w:w="966" w:type="dxa"/>
          </w:tcPr>
          <w:p w14:paraId="5227EB80" w14:textId="140629C9" w:rsidR="00213D5A" w:rsidRPr="00D75F3A" w:rsidDel="007702E8" w:rsidRDefault="00213D5A">
            <w:pPr>
              <w:jc w:val="center"/>
              <w:rPr>
                <w:del w:id="4001" w:author="Author"/>
                <w:rFonts w:asciiTheme="minorHAnsi" w:hAnsiTheme="minorHAnsi"/>
                <w:sz w:val="20"/>
                <w:lang w:val="en-AU"/>
              </w:rPr>
            </w:pPr>
            <w:del w:id="4002" w:author="Author">
              <w:r w:rsidRPr="00D75F3A" w:rsidDel="007702E8">
                <w:rPr>
                  <w:rFonts w:asciiTheme="minorHAnsi" w:hAnsiTheme="minorHAnsi"/>
                  <w:sz w:val="20"/>
                  <w:lang w:val="en-AU"/>
                </w:rPr>
                <w:delText>824.4375</w:delText>
              </w:r>
            </w:del>
          </w:p>
        </w:tc>
      </w:tr>
      <w:tr w:rsidR="00213D5A" w:rsidRPr="00D75F3A" w:rsidDel="007702E8" w14:paraId="5227EB8E" w14:textId="12DFD87A" w:rsidTr="00C17657">
        <w:trPr>
          <w:trHeight w:hRule="exact" w:val="259"/>
          <w:jc w:val="center"/>
          <w:del w:id="4003" w:author="Author"/>
        </w:trPr>
        <w:tc>
          <w:tcPr>
            <w:tcW w:w="511" w:type="dxa"/>
          </w:tcPr>
          <w:p w14:paraId="5227EB82" w14:textId="6F94FC19" w:rsidR="00213D5A" w:rsidRPr="00D75F3A" w:rsidDel="007702E8" w:rsidRDefault="00213D5A">
            <w:pPr>
              <w:jc w:val="center"/>
              <w:rPr>
                <w:del w:id="4004" w:author="Author"/>
                <w:rFonts w:asciiTheme="minorHAnsi" w:hAnsiTheme="minorHAnsi"/>
                <w:b/>
                <w:sz w:val="20"/>
                <w:lang w:val="en-AU"/>
              </w:rPr>
            </w:pPr>
            <w:del w:id="4005" w:author="Author">
              <w:r w:rsidRPr="00D75F3A" w:rsidDel="007702E8">
                <w:rPr>
                  <w:rFonts w:asciiTheme="minorHAnsi" w:hAnsiTheme="minorHAnsi"/>
                  <w:b/>
                  <w:sz w:val="20"/>
                  <w:lang w:val="en-AU"/>
                </w:rPr>
                <w:delText>29</w:delText>
              </w:r>
            </w:del>
          </w:p>
        </w:tc>
        <w:tc>
          <w:tcPr>
            <w:tcW w:w="966" w:type="dxa"/>
          </w:tcPr>
          <w:p w14:paraId="5227EB83" w14:textId="0B535845" w:rsidR="00213D5A" w:rsidRPr="00D75F3A" w:rsidDel="007702E8" w:rsidRDefault="00213D5A">
            <w:pPr>
              <w:jc w:val="center"/>
              <w:rPr>
                <w:del w:id="4006" w:author="Author"/>
                <w:rFonts w:asciiTheme="minorHAnsi" w:hAnsiTheme="minorHAnsi"/>
                <w:b/>
                <w:sz w:val="20"/>
                <w:lang w:val="en-AU"/>
              </w:rPr>
            </w:pPr>
            <w:del w:id="4007" w:author="Author">
              <w:r w:rsidRPr="00D75F3A" w:rsidDel="007702E8">
                <w:rPr>
                  <w:rFonts w:asciiTheme="minorHAnsi" w:hAnsiTheme="minorHAnsi"/>
                  <w:sz w:val="20"/>
                  <w:lang w:val="en-AU"/>
                </w:rPr>
                <w:delText>865.7125</w:delText>
              </w:r>
            </w:del>
          </w:p>
        </w:tc>
        <w:tc>
          <w:tcPr>
            <w:tcW w:w="966" w:type="dxa"/>
            <w:tcBorders>
              <w:right w:val="nil"/>
            </w:tcBorders>
          </w:tcPr>
          <w:p w14:paraId="5227EB84" w14:textId="75B45A04" w:rsidR="00213D5A" w:rsidRPr="00D75F3A" w:rsidDel="007702E8" w:rsidRDefault="00213D5A">
            <w:pPr>
              <w:jc w:val="center"/>
              <w:rPr>
                <w:del w:id="4008" w:author="Author"/>
                <w:rFonts w:asciiTheme="minorHAnsi" w:hAnsiTheme="minorHAnsi"/>
                <w:b/>
                <w:sz w:val="20"/>
                <w:lang w:val="en-AU"/>
              </w:rPr>
            </w:pPr>
            <w:del w:id="4009" w:author="Author">
              <w:r w:rsidRPr="00D75F3A" w:rsidDel="007702E8">
                <w:rPr>
                  <w:rFonts w:asciiTheme="minorHAnsi" w:hAnsiTheme="minorHAnsi"/>
                  <w:sz w:val="20"/>
                  <w:lang w:val="en-AU"/>
                </w:rPr>
                <w:delText>820.7125</w:delText>
              </w:r>
            </w:del>
          </w:p>
        </w:tc>
        <w:tc>
          <w:tcPr>
            <w:tcW w:w="511" w:type="dxa"/>
            <w:tcBorders>
              <w:left w:val="double" w:sz="6" w:space="0" w:color="000000"/>
            </w:tcBorders>
          </w:tcPr>
          <w:p w14:paraId="5227EB85" w14:textId="26D14C22" w:rsidR="00213D5A" w:rsidRPr="00D75F3A" w:rsidDel="007702E8" w:rsidRDefault="00213D5A">
            <w:pPr>
              <w:jc w:val="center"/>
              <w:rPr>
                <w:del w:id="4010" w:author="Author"/>
                <w:rFonts w:asciiTheme="minorHAnsi" w:hAnsiTheme="minorHAnsi"/>
                <w:b/>
                <w:sz w:val="20"/>
                <w:lang w:val="en-AU"/>
              </w:rPr>
            </w:pPr>
            <w:del w:id="4011" w:author="Author">
              <w:r w:rsidRPr="00D75F3A" w:rsidDel="007702E8">
                <w:rPr>
                  <w:rFonts w:asciiTheme="minorHAnsi" w:hAnsiTheme="minorHAnsi"/>
                  <w:b/>
                  <w:sz w:val="20"/>
                  <w:lang w:val="en-AU"/>
                </w:rPr>
                <w:delText>79</w:delText>
              </w:r>
            </w:del>
          </w:p>
        </w:tc>
        <w:tc>
          <w:tcPr>
            <w:tcW w:w="966" w:type="dxa"/>
          </w:tcPr>
          <w:p w14:paraId="5227EB86" w14:textId="4B637D16" w:rsidR="00213D5A" w:rsidRPr="00D75F3A" w:rsidDel="007702E8" w:rsidRDefault="00213D5A">
            <w:pPr>
              <w:jc w:val="center"/>
              <w:rPr>
                <w:del w:id="4012" w:author="Author"/>
                <w:rFonts w:asciiTheme="minorHAnsi" w:hAnsiTheme="minorHAnsi"/>
                <w:b/>
                <w:sz w:val="20"/>
                <w:lang w:val="en-AU"/>
              </w:rPr>
            </w:pPr>
            <w:del w:id="4013" w:author="Author">
              <w:r w:rsidRPr="00D75F3A" w:rsidDel="007702E8">
                <w:rPr>
                  <w:rFonts w:asciiTheme="minorHAnsi" w:hAnsiTheme="minorHAnsi"/>
                  <w:sz w:val="20"/>
                  <w:lang w:val="en-AU"/>
                </w:rPr>
                <w:delText>866.9625</w:delText>
              </w:r>
            </w:del>
          </w:p>
        </w:tc>
        <w:tc>
          <w:tcPr>
            <w:tcW w:w="966" w:type="dxa"/>
            <w:tcBorders>
              <w:right w:val="nil"/>
            </w:tcBorders>
          </w:tcPr>
          <w:p w14:paraId="5227EB87" w14:textId="404F8C20" w:rsidR="00213D5A" w:rsidRPr="00D75F3A" w:rsidDel="007702E8" w:rsidRDefault="00213D5A">
            <w:pPr>
              <w:jc w:val="center"/>
              <w:rPr>
                <w:del w:id="4014" w:author="Author"/>
                <w:rFonts w:asciiTheme="minorHAnsi" w:hAnsiTheme="minorHAnsi"/>
                <w:b/>
                <w:sz w:val="20"/>
                <w:lang w:val="en-AU"/>
              </w:rPr>
            </w:pPr>
            <w:del w:id="4015" w:author="Author">
              <w:r w:rsidRPr="00D75F3A" w:rsidDel="007702E8">
                <w:rPr>
                  <w:rFonts w:asciiTheme="minorHAnsi" w:hAnsiTheme="minorHAnsi"/>
                  <w:sz w:val="20"/>
                  <w:lang w:val="en-AU"/>
                </w:rPr>
                <w:delText>821.9625</w:delText>
              </w:r>
            </w:del>
          </w:p>
        </w:tc>
        <w:tc>
          <w:tcPr>
            <w:tcW w:w="511" w:type="dxa"/>
            <w:tcBorders>
              <w:left w:val="double" w:sz="6" w:space="0" w:color="000000"/>
            </w:tcBorders>
          </w:tcPr>
          <w:p w14:paraId="5227EB88" w14:textId="39D9BACB" w:rsidR="00213D5A" w:rsidRPr="00D75F3A" w:rsidDel="007702E8" w:rsidRDefault="00213D5A">
            <w:pPr>
              <w:jc w:val="center"/>
              <w:rPr>
                <w:del w:id="4016" w:author="Author"/>
                <w:rFonts w:asciiTheme="minorHAnsi" w:hAnsiTheme="minorHAnsi"/>
                <w:b/>
                <w:sz w:val="20"/>
                <w:lang w:val="en-AU"/>
              </w:rPr>
            </w:pPr>
            <w:del w:id="4017" w:author="Author">
              <w:r w:rsidRPr="00D75F3A" w:rsidDel="007702E8">
                <w:rPr>
                  <w:rFonts w:asciiTheme="minorHAnsi" w:hAnsiTheme="minorHAnsi"/>
                  <w:b/>
                  <w:sz w:val="20"/>
                  <w:lang w:val="en-AU"/>
                </w:rPr>
                <w:delText>129</w:delText>
              </w:r>
            </w:del>
          </w:p>
        </w:tc>
        <w:tc>
          <w:tcPr>
            <w:tcW w:w="966" w:type="dxa"/>
          </w:tcPr>
          <w:p w14:paraId="5227EB89" w14:textId="56614709" w:rsidR="00213D5A" w:rsidRPr="00D75F3A" w:rsidDel="007702E8" w:rsidRDefault="00213D5A">
            <w:pPr>
              <w:jc w:val="center"/>
              <w:rPr>
                <w:del w:id="4018" w:author="Author"/>
                <w:rFonts w:asciiTheme="minorHAnsi" w:hAnsiTheme="minorHAnsi"/>
                <w:sz w:val="20"/>
                <w:lang w:val="en-AU"/>
              </w:rPr>
            </w:pPr>
            <w:del w:id="4019" w:author="Author">
              <w:r w:rsidRPr="00D75F3A" w:rsidDel="007702E8">
                <w:rPr>
                  <w:rFonts w:asciiTheme="minorHAnsi" w:hAnsiTheme="minorHAnsi"/>
                  <w:sz w:val="20"/>
                  <w:lang w:val="en-AU"/>
                </w:rPr>
                <w:delText>868.2125</w:delText>
              </w:r>
            </w:del>
          </w:p>
        </w:tc>
        <w:tc>
          <w:tcPr>
            <w:tcW w:w="966" w:type="dxa"/>
            <w:tcBorders>
              <w:right w:val="double" w:sz="6" w:space="0" w:color="000000"/>
            </w:tcBorders>
          </w:tcPr>
          <w:p w14:paraId="5227EB8A" w14:textId="26EAD19B" w:rsidR="00213D5A" w:rsidRPr="00D75F3A" w:rsidDel="007702E8" w:rsidRDefault="00213D5A">
            <w:pPr>
              <w:jc w:val="center"/>
              <w:rPr>
                <w:del w:id="4020" w:author="Author"/>
                <w:rFonts w:asciiTheme="minorHAnsi" w:hAnsiTheme="minorHAnsi"/>
                <w:sz w:val="20"/>
                <w:lang w:val="en-AU"/>
              </w:rPr>
            </w:pPr>
            <w:del w:id="4021" w:author="Author">
              <w:r w:rsidRPr="00D75F3A" w:rsidDel="007702E8">
                <w:rPr>
                  <w:rFonts w:asciiTheme="minorHAnsi" w:hAnsiTheme="minorHAnsi"/>
                  <w:sz w:val="20"/>
                  <w:lang w:val="en-AU"/>
                </w:rPr>
                <w:delText>823.2125</w:delText>
              </w:r>
            </w:del>
          </w:p>
        </w:tc>
        <w:tc>
          <w:tcPr>
            <w:tcW w:w="511" w:type="dxa"/>
            <w:tcBorders>
              <w:left w:val="nil"/>
            </w:tcBorders>
          </w:tcPr>
          <w:p w14:paraId="5227EB8B" w14:textId="289505B9" w:rsidR="00213D5A" w:rsidRPr="00D75F3A" w:rsidDel="007702E8" w:rsidRDefault="00213D5A">
            <w:pPr>
              <w:jc w:val="center"/>
              <w:rPr>
                <w:del w:id="4022" w:author="Author"/>
                <w:rFonts w:asciiTheme="minorHAnsi" w:hAnsiTheme="minorHAnsi"/>
                <w:b/>
                <w:sz w:val="20"/>
                <w:lang w:val="en-AU"/>
              </w:rPr>
            </w:pPr>
            <w:del w:id="4023" w:author="Author">
              <w:r w:rsidRPr="00D75F3A" w:rsidDel="007702E8">
                <w:rPr>
                  <w:rFonts w:asciiTheme="minorHAnsi" w:hAnsiTheme="minorHAnsi"/>
                  <w:b/>
                  <w:sz w:val="20"/>
                  <w:lang w:val="en-AU"/>
                </w:rPr>
                <w:delText>179</w:delText>
              </w:r>
            </w:del>
          </w:p>
        </w:tc>
        <w:tc>
          <w:tcPr>
            <w:tcW w:w="966" w:type="dxa"/>
          </w:tcPr>
          <w:p w14:paraId="5227EB8C" w14:textId="1AE2B6F3" w:rsidR="00213D5A" w:rsidRPr="00D75F3A" w:rsidDel="007702E8" w:rsidRDefault="00213D5A">
            <w:pPr>
              <w:jc w:val="center"/>
              <w:rPr>
                <w:del w:id="4024" w:author="Author"/>
                <w:rFonts w:asciiTheme="minorHAnsi" w:hAnsiTheme="minorHAnsi"/>
                <w:sz w:val="20"/>
                <w:lang w:val="en-AU"/>
              </w:rPr>
            </w:pPr>
            <w:del w:id="4025" w:author="Author">
              <w:r w:rsidRPr="00D75F3A" w:rsidDel="007702E8">
                <w:rPr>
                  <w:rFonts w:asciiTheme="minorHAnsi" w:hAnsiTheme="minorHAnsi"/>
                  <w:sz w:val="20"/>
                  <w:lang w:val="en-AU"/>
                </w:rPr>
                <w:delText>869.4625</w:delText>
              </w:r>
            </w:del>
          </w:p>
        </w:tc>
        <w:tc>
          <w:tcPr>
            <w:tcW w:w="966" w:type="dxa"/>
          </w:tcPr>
          <w:p w14:paraId="5227EB8D" w14:textId="0D15A822" w:rsidR="00213D5A" w:rsidRPr="00D75F3A" w:rsidDel="007702E8" w:rsidRDefault="00213D5A">
            <w:pPr>
              <w:jc w:val="center"/>
              <w:rPr>
                <w:del w:id="4026" w:author="Author"/>
                <w:rFonts w:asciiTheme="minorHAnsi" w:hAnsiTheme="minorHAnsi"/>
                <w:sz w:val="20"/>
                <w:lang w:val="en-AU"/>
              </w:rPr>
            </w:pPr>
            <w:del w:id="4027" w:author="Author">
              <w:r w:rsidRPr="00D75F3A" w:rsidDel="007702E8">
                <w:rPr>
                  <w:rFonts w:asciiTheme="minorHAnsi" w:hAnsiTheme="minorHAnsi"/>
                  <w:sz w:val="20"/>
                  <w:lang w:val="en-AU"/>
                </w:rPr>
                <w:delText>824.4625</w:delText>
              </w:r>
            </w:del>
          </w:p>
        </w:tc>
      </w:tr>
      <w:tr w:rsidR="00213D5A" w:rsidRPr="00D75F3A" w:rsidDel="007702E8" w14:paraId="5227EB9B" w14:textId="7F3629B4" w:rsidTr="00C17657">
        <w:trPr>
          <w:trHeight w:hRule="exact" w:val="259"/>
          <w:jc w:val="center"/>
          <w:del w:id="4028" w:author="Author"/>
        </w:trPr>
        <w:tc>
          <w:tcPr>
            <w:tcW w:w="511" w:type="dxa"/>
          </w:tcPr>
          <w:p w14:paraId="5227EB8F" w14:textId="4B2F078C" w:rsidR="00213D5A" w:rsidRPr="00D75F3A" w:rsidDel="007702E8" w:rsidRDefault="00213D5A">
            <w:pPr>
              <w:jc w:val="center"/>
              <w:rPr>
                <w:del w:id="4029" w:author="Author"/>
                <w:rFonts w:asciiTheme="minorHAnsi" w:hAnsiTheme="minorHAnsi"/>
                <w:b/>
                <w:sz w:val="20"/>
                <w:lang w:val="en-AU"/>
              </w:rPr>
            </w:pPr>
            <w:del w:id="4030" w:author="Author">
              <w:r w:rsidRPr="00D75F3A" w:rsidDel="007702E8">
                <w:rPr>
                  <w:rFonts w:asciiTheme="minorHAnsi" w:hAnsiTheme="minorHAnsi"/>
                  <w:b/>
                  <w:sz w:val="20"/>
                  <w:lang w:val="en-AU"/>
                </w:rPr>
                <w:delText>30</w:delText>
              </w:r>
            </w:del>
          </w:p>
        </w:tc>
        <w:tc>
          <w:tcPr>
            <w:tcW w:w="966" w:type="dxa"/>
          </w:tcPr>
          <w:p w14:paraId="5227EB90" w14:textId="76BEB3A7" w:rsidR="00213D5A" w:rsidRPr="00D75F3A" w:rsidDel="007702E8" w:rsidRDefault="00213D5A">
            <w:pPr>
              <w:jc w:val="center"/>
              <w:rPr>
                <w:del w:id="4031" w:author="Author"/>
                <w:rFonts w:asciiTheme="minorHAnsi" w:hAnsiTheme="minorHAnsi"/>
                <w:b/>
                <w:sz w:val="20"/>
                <w:lang w:val="en-AU"/>
              </w:rPr>
            </w:pPr>
            <w:del w:id="4032" w:author="Author">
              <w:r w:rsidRPr="00D75F3A" w:rsidDel="007702E8">
                <w:rPr>
                  <w:rFonts w:asciiTheme="minorHAnsi" w:hAnsiTheme="minorHAnsi"/>
                  <w:sz w:val="20"/>
                  <w:lang w:val="en-AU"/>
                </w:rPr>
                <w:delText>865.7375</w:delText>
              </w:r>
            </w:del>
          </w:p>
        </w:tc>
        <w:tc>
          <w:tcPr>
            <w:tcW w:w="966" w:type="dxa"/>
            <w:tcBorders>
              <w:right w:val="nil"/>
            </w:tcBorders>
          </w:tcPr>
          <w:p w14:paraId="5227EB91" w14:textId="2BF58187" w:rsidR="00213D5A" w:rsidRPr="00D75F3A" w:rsidDel="007702E8" w:rsidRDefault="00213D5A">
            <w:pPr>
              <w:jc w:val="center"/>
              <w:rPr>
                <w:del w:id="4033" w:author="Author"/>
                <w:rFonts w:asciiTheme="minorHAnsi" w:hAnsiTheme="minorHAnsi"/>
                <w:b/>
                <w:sz w:val="20"/>
                <w:lang w:val="en-AU"/>
              </w:rPr>
            </w:pPr>
            <w:del w:id="4034" w:author="Author">
              <w:r w:rsidRPr="00D75F3A" w:rsidDel="007702E8">
                <w:rPr>
                  <w:rFonts w:asciiTheme="minorHAnsi" w:hAnsiTheme="minorHAnsi"/>
                  <w:sz w:val="20"/>
                  <w:lang w:val="en-AU"/>
                </w:rPr>
                <w:delText>820.7375</w:delText>
              </w:r>
            </w:del>
          </w:p>
        </w:tc>
        <w:tc>
          <w:tcPr>
            <w:tcW w:w="511" w:type="dxa"/>
            <w:tcBorders>
              <w:left w:val="double" w:sz="6" w:space="0" w:color="000000"/>
            </w:tcBorders>
          </w:tcPr>
          <w:p w14:paraId="5227EB92" w14:textId="5EBD8437" w:rsidR="00213D5A" w:rsidRPr="00D75F3A" w:rsidDel="007702E8" w:rsidRDefault="00213D5A">
            <w:pPr>
              <w:jc w:val="center"/>
              <w:rPr>
                <w:del w:id="4035" w:author="Author"/>
                <w:rFonts w:asciiTheme="minorHAnsi" w:hAnsiTheme="minorHAnsi"/>
                <w:b/>
                <w:sz w:val="20"/>
                <w:lang w:val="en-AU"/>
              </w:rPr>
            </w:pPr>
            <w:del w:id="4036" w:author="Author">
              <w:r w:rsidRPr="00D75F3A" w:rsidDel="007702E8">
                <w:rPr>
                  <w:rFonts w:asciiTheme="minorHAnsi" w:hAnsiTheme="minorHAnsi"/>
                  <w:b/>
                  <w:sz w:val="20"/>
                  <w:lang w:val="en-AU"/>
                </w:rPr>
                <w:delText>80</w:delText>
              </w:r>
            </w:del>
          </w:p>
        </w:tc>
        <w:tc>
          <w:tcPr>
            <w:tcW w:w="966" w:type="dxa"/>
          </w:tcPr>
          <w:p w14:paraId="5227EB93" w14:textId="60D2F72B" w:rsidR="00213D5A" w:rsidRPr="00D75F3A" w:rsidDel="007702E8" w:rsidRDefault="00213D5A">
            <w:pPr>
              <w:jc w:val="center"/>
              <w:rPr>
                <w:del w:id="4037" w:author="Author"/>
                <w:rFonts w:asciiTheme="minorHAnsi" w:hAnsiTheme="minorHAnsi"/>
                <w:b/>
                <w:sz w:val="20"/>
                <w:lang w:val="en-AU"/>
              </w:rPr>
            </w:pPr>
            <w:del w:id="4038" w:author="Author">
              <w:r w:rsidRPr="00D75F3A" w:rsidDel="007702E8">
                <w:rPr>
                  <w:rFonts w:asciiTheme="minorHAnsi" w:hAnsiTheme="minorHAnsi"/>
                  <w:sz w:val="20"/>
                  <w:lang w:val="en-AU"/>
                </w:rPr>
                <w:delText>866.9875</w:delText>
              </w:r>
            </w:del>
          </w:p>
        </w:tc>
        <w:tc>
          <w:tcPr>
            <w:tcW w:w="966" w:type="dxa"/>
            <w:tcBorders>
              <w:right w:val="nil"/>
            </w:tcBorders>
          </w:tcPr>
          <w:p w14:paraId="5227EB94" w14:textId="60E224C4" w:rsidR="00213D5A" w:rsidRPr="00D75F3A" w:rsidDel="007702E8" w:rsidRDefault="00213D5A">
            <w:pPr>
              <w:jc w:val="center"/>
              <w:rPr>
                <w:del w:id="4039" w:author="Author"/>
                <w:rFonts w:asciiTheme="minorHAnsi" w:hAnsiTheme="minorHAnsi"/>
                <w:b/>
                <w:sz w:val="20"/>
                <w:lang w:val="en-AU"/>
              </w:rPr>
            </w:pPr>
            <w:del w:id="4040" w:author="Author">
              <w:r w:rsidRPr="00D75F3A" w:rsidDel="007702E8">
                <w:rPr>
                  <w:rFonts w:asciiTheme="minorHAnsi" w:hAnsiTheme="minorHAnsi"/>
                  <w:sz w:val="20"/>
                  <w:lang w:val="en-AU"/>
                </w:rPr>
                <w:delText>821.9875</w:delText>
              </w:r>
            </w:del>
          </w:p>
        </w:tc>
        <w:tc>
          <w:tcPr>
            <w:tcW w:w="511" w:type="dxa"/>
            <w:tcBorders>
              <w:left w:val="double" w:sz="6" w:space="0" w:color="000000"/>
            </w:tcBorders>
          </w:tcPr>
          <w:p w14:paraId="5227EB95" w14:textId="21A9BD67" w:rsidR="00213D5A" w:rsidRPr="00D75F3A" w:rsidDel="007702E8" w:rsidRDefault="00213D5A">
            <w:pPr>
              <w:jc w:val="center"/>
              <w:rPr>
                <w:del w:id="4041" w:author="Author"/>
                <w:rFonts w:asciiTheme="minorHAnsi" w:hAnsiTheme="minorHAnsi"/>
                <w:b/>
                <w:sz w:val="20"/>
                <w:lang w:val="en-AU"/>
              </w:rPr>
            </w:pPr>
            <w:del w:id="4042" w:author="Author">
              <w:r w:rsidRPr="00D75F3A" w:rsidDel="007702E8">
                <w:rPr>
                  <w:rFonts w:asciiTheme="minorHAnsi" w:hAnsiTheme="minorHAnsi"/>
                  <w:b/>
                  <w:sz w:val="20"/>
                  <w:lang w:val="en-AU"/>
                </w:rPr>
                <w:delText>130</w:delText>
              </w:r>
            </w:del>
          </w:p>
        </w:tc>
        <w:tc>
          <w:tcPr>
            <w:tcW w:w="966" w:type="dxa"/>
          </w:tcPr>
          <w:p w14:paraId="5227EB96" w14:textId="63280306" w:rsidR="00213D5A" w:rsidRPr="00D75F3A" w:rsidDel="007702E8" w:rsidRDefault="00213D5A">
            <w:pPr>
              <w:jc w:val="center"/>
              <w:rPr>
                <w:del w:id="4043" w:author="Author"/>
                <w:rFonts w:asciiTheme="minorHAnsi" w:hAnsiTheme="minorHAnsi"/>
                <w:sz w:val="20"/>
                <w:lang w:val="en-AU"/>
              </w:rPr>
            </w:pPr>
            <w:del w:id="4044" w:author="Author">
              <w:r w:rsidRPr="00D75F3A" w:rsidDel="007702E8">
                <w:rPr>
                  <w:rFonts w:asciiTheme="minorHAnsi" w:hAnsiTheme="minorHAnsi"/>
                  <w:sz w:val="20"/>
                  <w:lang w:val="en-AU"/>
                </w:rPr>
                <w:delText>868.2375</w:delText>
              </w:r>
            </w:del>
          </w:p>
        </w:tc>
        <w:tc>
          <w:tcPr>
            <w:tcW w:w="966" w:type="dxa"/>
            <w:tcBorders>
              <w:right w:val="double" w:sz="6" w:space="0" w:color="000000"/>
            </w:tcBorders>
          </w:tcPr>
          <w:p w14:paraId="5227EB97" w14:textId="20AB4D40" w:rsidR="00213D5A" w:rsidRPr="00D75F3A" w:rsidDel="007702E8" w:rsidRDefault="00213D5A">
            <w:pPr>
              <w:jc w:val="center"/>
              <w:rPr>
                <w:del w:id="4045" w:author="Author"/>
                <w:rFonts w:asciiTheme="minorHAnsi" w:hAnsiTheme="minorHAnsi"/>
                <w:sz w:val="20"/>
                <w:lang w:val="en-AU"/>
              </w:rPr>
            </w:pPr>
            <w:del w:id="4046" w:author="Author">
              <w:r w:rsidRPr="00D75F3A" w:rsidDel="007702E8">
                <w:rPr>
                  <w:rFonts w:asciiTheme="minorHAnsi" w:hAnsiTheme="minorHAnsi"/>
                  <w:sz w:val="20"/>
                  <w:lang w:val="en-AU"/>
                </w:rPr>
                <w:delText>823.2375</w:delText>
              </w:r>
            </w:del>
          </w:p>
        </w:tc>
        <w:tc>
          <w:tcPr>
            <w:tcW w:w="511" w:type="dxa"/>
            <w:tcBorders>
              <w:left w:val="nil"/>
            </w:tcBorders>
          </w:tcPr>
          <w:p w14:paraId="5227EB98" w14:textId="553989D9" w:rsidR="00213D5A" w:rsidRPr="00D75F3A" w:rsidDel="007702E8" w:rsidRDefault="00213D5A">
            <w:pPr>
              <w:jc w:val="center"/>
              <w:rPr>
                <w:del w:id="4047" w:author="Author"/>
                <w:rFonts w:asciiTheme="minorHAnsi" w:hAnsiTheme="minorHAnsi"/>
                <w:b/>
                <w:sz w:val="20"/>
                <w:lang w:val="en-AU"/>
              </w:rPr>
            </w:pPr>
            <w:del w:id="4048" w:author="Author">
              <w:r w:rsidRPr="00D75F3A" w:rsidDel="007702E8">
                <w:rPr>
                  <w:rFonts w:asciiTheme="minorHAnsi" w:hAnsiTheme="minorHAnsi"/>
                  <w:b/>
                  <w:sz w:val="20"/>
                  <w:lang w:val="en-AU"/>
                </w:rPr>
                <w:delText>180</w:delText>
              </w:r>
            </w:del>
          </w:p>
        </w:tc>
        <w:tc>
          <w:tcPr>
            <w:tcW w:w="966" w:type="dxa"/>
          </w:tcPr>
          <w:p w14:paraId="5227EB99" w14:textId="562E7DE2" w:rsidR="00213D5A" w:rsidRPr="00D75F3A" w:rsidDel="007702E8" w:rsidRDefault="00213D5A">
            <w:pPr>
              <w:jc w:val="center"/>
              <w:rPr>
                <w:del w:id="4049" w:author="Author"/>
                <w:rFonts w:asciiTheme="minorHAnsi" w:hAnsiTheme="minorHAnsi"/>
                <w:sz w:val="20"/>
                <w:lang w:val="en-AU"/>
              </w:rPr>
            </w:pPr>
            <w:del w:id="4050" w:author="Author">
              <w:r w:rsidRPr="00D75F3A" w:rsidDel="007702E8">
                <w:rPr>
                  <w:rFonts w:asciiTheme="minorHAnsi" w:hAnsiTheme="minorHAnsi"/>
                  <w:sz w:val="20"/>
                  <w:lang w:val="en-AU"/>
                </w:rPr>
                <w:delText>869.4875</w:delText>
              </w:r>
            </w:del>
          </w:p>
        </w:tc>
        <w:tc>
          <w:tcPr>
            <w:tcW w:w="966" w:type="dxa"/>
          </w:tcPr>
          <w:p w14:paraId="5227EB9A" w14:textId="2A75AB37" w:rsidR="00213D5A" w:rsidRPr="00D75F3A" w:rsidDel="007702E8" w:rsidRDefault="00213D5A">
            <w:pPr>
              <w:jc w:val="center"/>
              <w:rPr>
                <w:del w:id="4051" w:author="Author"/>
                <w:rFonts w:asciiTheme="minorHAnsi" w:hAnsiTheme="minorHAnsi"/>
                <w:sz w:val="20"/>
                <w:lang w:val="en-AU"/>
              </w:rPr>
            </w:pPr>
            <w:del w:id="4052" w:author="Author">
              <w:r w:rsidRPr="00D75F3A" w:rsidDel="007702E8">
                <w:rPr>
                  <w:rFonts w:asciiTheme="minorHAnsi" w:hAnsiTheme="minorHAnsi"/>
                  <w:sz w:val="20"/>
                  <w:lang w:val="en-AU"/>
                </w:rPr>
                <w:delText>824.4875</w:delText>
              </w:r>
            </w:del>
          </w:p>
        </w:tc>
      </w:tr>
      <w:tr w:rsidR="00213D5A" w:rsidRPr="00D75F3A" w:rsidDel="007702E8" w14:paraId="5227EBA8" w14:textId="1D01809C" w:rsidTr="00C17657">
        <w:trPr>
          <w:trHeight w:hRule="exact" w:val="259"/>
          <w:jc w:val="center"/>
          <w:del w:id="4053" w:author="Author"/>
        </w:trPr>
        <w:tc>
          <w:tcPr>
            <w:tcW w:w="511" w:type="dxa"/>
          </w:tcPr>
          <w:p w14:paraId="5227EB9C" w14:textId="5C6A3EF7" w:rsidR="00213D5A" w:rsidRPr="00D75F3A" w:rsidDel="007702E8" w:rsidRDefault="00213D5A">
            <w:pPr>
              <w:jc w:val="center"/>
              <w:rPr>
                <w:del w:id="4054" w:author="Author"/>
                <w:rFonts w:asciiTheme="minorHAnsi" w:hAnsiTheme="minorHAnsi"/>
                <w:b/>
                <w:sz w:val="20"/>
                <w:lang w:val="en-AU"/>
              </w:rPr>
            </w:pPr>
            <w:del w:id="4055" w:author="Author">
              <w:r w:rsidRPr="00D75F3A" w:rsidDel="007702E8">
                <w:rPr>
                  <w:rFonts w:asciiTheme="minorHAnsi" w:hAnsiTheme="minorHAnsi"/>
                  <w:b/>
                  <w:sz w:val="20"/>
                  <w:lang w:val="en-AU"/>
                </w:rPr>
                <w:delText>31</w:delText>
              </w:r>
            </w:del>
          </w:p>
        </w:tc>
        <w:tc>
          <w:tcPr>
            <w:tcW w:w="966" w:type="dxa"/>
          </w:tcPr>
          <w:p w14:paraId="5227EB9D" w14:textId="2538BE76" w:rsidR="00213D5A" w:rsidRPr="00D75F3A" w:rsidDel="007702E8" w:rsidRDefault="00213D5A">
            <w:pPr>
              <w:jc w:val="center"/>
              <w:rPr>
                <w:del w:id="4056" w:author="Author"/>
                <w:rFonts w:asciiTheme="minorHAnsi" w:hAnsiTheme="minorHAnsi"/>
                <w:b/>
                <w:sz w:val="20"/>
                <w:lang w:val="en-AU"/>
              </w:rPr>
            </w:pPr>
            <w:del w:id="4057" w:author="Author">
              <w:r w:rsidRPr="00D75F3A" w:rsidDel="007702E8">
                <w:rPr>
                  <w:rFonts w:asciiTheme="minorHAnsi" w:hAnsiTheme="minorHAnsi"/>
                  <w:sz w:val="20"/>
                  <w:lang w:val="en-AU"/>
                </w:rPr>
                <w:delText>865.7625</w:delText>
              </w:r>
            </w:del>
          </w:p>
        </w:tc>
        <w:tc>
          <w:tcPr>
            <w:tcW w:w="966" w:type="dxa"/>
            <w:tcBorders>
              <w:right w:val="nil"/>
            </w:tcBorders>
          </w:tcPr>
          <w:p w14:paraId="5227EB9E" w14:textId="5B375EF6" w:rsidR="00213D5A" w:rsidRPr="00D75F3A" w:rsidDel="007702E8" w:rsidRDefault="00213D5A">
            <w:pPr>
              <w:jc w:val="center"/>
              <w:rPr>
                <w:del w:id="4058" w:author="Author"/>
                <w:rFonts w:asciiTheme="minorHAnsi" w:hAnsiTheme="minorHAnsi"/>
                <w:b/>
                <w:sz w:val="20"/>
                <w:lang w:val="en-AU"/>
              </w:rPr>
            </w:pPr>
            <w:del w:id="4059" w:author="Author">
              <w:r w:rsidRPr="00D75F3A" w:rsidDel="007702E8">
                <w:rPr>
                  <w:rFonts w:asciiTheme="minorHAnsi" w:hAnsiTheme="minorHAnsi"/>
                  <w:sz w:val="20"/>
                  <w:lang w:val="en-AU"/>
                </w:rPr>
                <w:delText>820.7625</w:delText>
              </w:r>
            </w:del>
          </w:p>
        </w:tc>
        <w:tc>
          <w:tcPr>
            <w:tcW w:w="511" w:type="dxa"/>
            <w:tcBorders>
              <w:left w:val="double" w:sz="6" w:space="0" w:color="000000"/>
            </w:tcBorders>
          </w:tcPr>
          <w:p w14:paraId="5227EB9F" w14:textId="0146683C" w:rsidR="00213D5A" w:rsidRPr="00D75F3A" w:rsidDel="007702E8" w:rsidRDefault="00213D5A">
            <w:pPr>
              <w:jc w:val="center"/>
              <w:rPr>
                <w:del w:id="4060" w:author="Author"/>
                <w:rFonts w:asciiTheme="minorHAnsi" w:hAnsiTheme="minorHAnsi"/>
                <w:b/>
                <w:sz w:val="20"/>
                <w:lang w:val="en-AU"/>
              </w:rPr>
            </w:pPr>
            <w:del w:id="4061" w:author="Author">
              <w:r w:rsidRPr="00D75F3A" w:rsidDel="007702E8">
                <w:rPr>
                  <w:rFonts w:asciiTheme="minorHAnsi" w:hAnsiTheme="minorHAnsi"/>
                  <w:b/>
                  <w:sz w:val="20"/>
                  <w:lang w:val="en-AU"/>
                </w:rPr>
                <w:delText>81</w:delText>
              </w:r>
            </w:del>
          </w:p>
        </w:tc>
        <w:tc>
          <w:tcPr>
            <w:tcW w:w="966" w:type="dxa"/>
          </w:tcPr>
          <w:p w14:paraId="5227EBA0" w14:textId="3F482D57" w:rsidR="00213D5A" w:rsidRPr="00D75F3A" w:rsidDel="007702E8" w:rsidRDefault="00213D5A">
            <w:pPr>
              <w:jc w:val="center"/>
              <w:rPr>
                <w:del w:id="4062" w:author="Author"/>
                <w:rFonts w:asciiTheme="minorHAnsi" w:hAnsiTheme="minorHAnsi"/>
                <w:b/>
                <w:sz w:val="20"/>
                <w:lang w:val="en-AU"/>
              </w:rPr>
            </w:pPr>
            <w:del w:id="4063" w:author="Author">
              <w:r w:rsidRPr="00D75F3A" w:rsidDel="007702E8">
                <w:rPr>
                  <w:rFonts w:asciiTheme="minorHAnsi" w:hAnsiTheme="minorHAnsi"/>
                  <w:sz w:val="20"/>
                  <w:lang w:val="en-AU"/>
                </w:rPr>
                <w:delText>867.0125</w:delText>
              </w:r>
            </w:del>
          </w:p>
        </w:tc>
        <w:tc>
          <w:tcPr>
            <w:tcW w:w="966" w:type="dxa"/>
            <w:tcBorders>
              <w:right w:val="nil"/>
            </w:tcBorders>
          </w:tcPr>
          <w:p w14:paraId="5227EBA1" w14:textId="594D7BD5" w:rsidR="00213D5A" w:rsidRPr="00D75F3A" w:rsidDel="007702E8" w:rsidRDefault="00213D5A">
            <w:pPr>
              <w:jc w:val="center"/>
              <w:rPr>
                <w:del w:id="4064" w:author="Author"/>
                <w:rFonts w:asciiTheme="minorHAnsi" w:hAnsiTheme="minorHAnsi"/>
                <w:b/>
                <w:sz w:val="20"/>
                <w:lang w:val="en-AU"/>
              </w:rPr>
            </w:pPr>
            <w:del w:id="4065" w:author="Author">
              <w:r w:rsidRPr="00D75F3A" w:rsidDel="007702E8">
                <w:rPr>
                  <w:rFonts w:asciiTheme="minorHAnsi" w:hAnsiTheme="minorHAnsi"/>
                  <w:sz w:val="20"/>
                  <w:lang w:val="en-AU"/>
                </w:rPr>
                <w:delText>822.0125</w:delText>
              </w:r>
            </w:del>
          </w:p>
        </w:tc>
        <w:tc>
          <w:tcPr>
            <w:tcW w:w="511" w:type="dxa"/>
            <w:tcBorders>
              <w:left w:val="double" w:sz="6" w:space="0" w:color="000000"/>
            </w:tcBorders>
          </w:tcPr>
          <w:p w14:paraId="5227EBA2" w14:textId="3965F58C" w:rsidR="00213D5A" w:rsidRPr="00D75F3A" w:rsidDel="007702E8" w:rsidRDefault="00213D5A">
            <w:pPr>
              <w:jc w:val="center"/>
              <w:rPr>
                <w:del w:id="4066" w:author="Author"/>
                <w:rFonts w:asciiTheme="minorHAnsi" w:hAnsiTheme="minorHAnsi"/>
                <w:b/>
                <w:sz w:val="20"/>
                <w:lang w:val="en-AU"/>
              </w:rPr>
            </w:pPr>
            <w:del w:id="4067" w:author="Author">
              <w:r w:rsidRPr="00D75F3A" w:rsidDel="007702E8">
                <w:rPr>
                  <w:rFonts w:asciiTheme="minorHAnsi" w:hAnsiTheme="minorHAnsi"/>
                  <w:b/>
                  <w:sz w:val="20"/>
                  <w:lang w:val="en-AU"/>
                </w:rPr>
                <w:delText>131</w:delText>
              </w:r>
            </w:del>
          </w:p>
        </w:tc>
        <w:tc>
          <w:tcPr>
            <w:tcW w:w="966" w:type="dxa"/>
          </w:tcPr>
          <w:p w14:paraId="5227EBA3" w14:textId="1C1799E0" w:rsidR="00213D5A" w:rsidRPr="00D75F3A" w:rsidDel="007702E8" w:rsidRDefault="00213D5A">
            <w:pPr>
              <w:jc w:val="center"/>
              <w:rPr>
                <w:del w:id="4068" w:author="Author"/>
                <w:rFonts w:asciiTheme="minorHAnsi" w:hAnsiTheme="minorHAnsi"/>
                <w:sz w:val="20"/>
                <w:lang w:val="en-AU"/>
              </w:rPr>
            </w:pPr>
            <w:del w:id="4069" w:author="Author">
              <w:r w:rsidRPr="00D75F3A" w:rsidDel="007702E8">
                <w:rPr>
                  <w:rFonts w:asciiTheme="minorHAnsi" w:hAnsiTheme="minorHAnsi"/>
                  <w:sz w:val="20"/>
                  <w:lang w:val="en-AU"/>
                </w:rPr>
                <w:delText>868.2625</w:delText>
              </w:r>
            </w:del>
          </w:p>
        </w:tc>
        <w:tc>
          <w:tcPr>
            <w:tcW w:w="966" w:type="dxa"/>
            <w:tcBorders>
              <w:right w:val="double" w:sz="6" w:space="0" w:color="000000"/>
            </w:tcBorders>
          </w:tcPr>
          <w:p w14:paraId="5227EBA4" w14:textId="7EDA6076" w:rsidR="00213D5A" w:rsidRPr="00D75F3A" w:rsidDel="007702E8" w:rsidRDefault="00213D5A">
            <w:pPr>
              <w:jc w:val="center"/>
              <w:rPr>
                <w:del w:id="4070" w:author="Author"/>
                <w:rFonts w:asciiTheme="minorHAnsi" w:hAnsiTheme="minorHAnsi"/>
                <w:sz w:val="20"/>
                <w:lang w:val="en-AU"/>
              </w:rPr>
            </w:pPr>
            <w:del w:id="4071" w:author="Author">
              <w:r w:rsidRPr="00D75F3A" w:rsidDel="007702E8">
                <w:rPr>
                  <w:rFonts w:asciiTheme="minorHAnsi" w:hAnsiTheme="minorHAnsi"/>
                  <w:sz w:val="20"/>
                  <w:lang w:val="en-AU"/>
                </w:rPr>
                <w:delText>823.2625</w:delText>
              </w:r>
            </w:del>
          </w:p>
        </w:tc>
        <w:tc>
          <w:tcPr>
            <w:tcW w:w="511" w:type="dxa"/>
            <w:tcBorders>
              <w:left w:val="nil"/>
            </w:tcBorders>
          </w:tcPr>
          <w:p w14:paraId="5227EBA5" w14:textId="753F7A63" w:rsidR="00213D5A" w:rsidRPr="00D75F3A" w:rsidDel="007702E8" w:rsidRDefault="00213D5A">
            <w:pPr>
              <w:jc w:val="center"/>
              <w:rPr>
                <w:del w:id="4072" w:author="Author"/>
                <w:rFonts w:asciiTheme="minorHAnsi" w:hAnsiTheme="minorHAnsi"/>
                <w:b/>
                <w:sz w:val="20"/>
                <w:lang w:val="en-AU"/>
              </w:rPr>
            </w:pPr>
            <w:del w:id="4073" w:author="Author">
              <w:r w:rsidRPr="00D75F3A" w:rsidDel="007702E8">
                <w:rPr>
                  <w:rFonts w:asciiTheme="minorHAnsi" w:hAnsiTheme="minorHAnsi"/>
                  <w:b/>
                  <w:sz w:val="20"/>
                  <w:lang w:val="en-AU"/>
                </w:rPr>
                <w:delText>181</w:delText>
              </w:r>
            </w:del>
          </w:p>
        </w:tc>
        <w:tc>
          <w:tcPr>
            <w:tcW w:w="966" w:type="dxa"/>
          </w:tcPr>
          <w:p w14:paraId="5227EBA6" w14:textId="0669FC21" w:rsidR="00213D5A" w:rsidRPr="00D75F3A" w:rsidDel="007702E8" w:rsidRDefault="00213D5A">
            <w:pPr>
              <w:jc w:val="center"/>
              <w:rPr>
                <w:del w:id="4074" w:author="Author"/>
                <w:rFonts w:asciiTheme="minorHAnsi" w:hAnsiTheme="minorHAnsi"/>
                <w:sz w:val="20"/>
                <w:lang w:val="en-AU"/>
              </w:rPr>
            </w:pPr>
            <w:del w:id="4075" w:author="Author">
              <w:r w:rsidRPr="00D75F3A" w:rsidDel="007702E8">
                <w:rPr>
                  <w:rFonts w:asciiTheme="minorHAnsi" w:hAnsiTheme="minorHAnsi"/>
                  <w:sz w:val="20"/>
                  <w:lang w:val="en-AU"/>
                </w:rPr>
                <w:delText>869.5125</w:delText>
              </w:r>
            </w:del>
          </w:p>
        </w:tc>
        <w:tc>
          <w:tcPr>
            <w:tcW w:w="966" w:type="dxa"/>
          </w:tcPr>
          <w:p w14:paraId="5227EBA7" w14:textId="5C7C0610" w:rsidR="00213D5A" w:rsidRPr="00D75F3A" w:rsidDel="007702E8" w:rsidRDefault="00213D5A">
            <w:pPr>
              <w:jc w:val="center"/>
              <w:rPr>
                <w:del w:id="4076" w:author="Author"/>
                <w:rFonts w:asciiTheme="minorHAnsi" w:hAnsiTheme="minorHAnsi"/>
                <w:sz w:val="20"/>
                <w:lang w:val="en-AU"/>
              </w:rPr>
            </w:pPr>
            <w:del w:id="4077" w:author="Author">
              <w:r w:rsidRPr="00D75F3A" w:rsidDel="007702E8">
                <w:rPr>
                  <w:rFonts w:asciiTheme="minorHAnsi" w:hAnsiTheme="minorHAnsi"/>
                  <w:sz w:val="20"/>
                  <w:lang w:val="en-AU"/>
                </w:rPr>
                <w:delText>824.5125</w:delText>
              </w:r>
            </w:del>
          </w:p>
        </w:tc>
      </w:tr>
      <w:tr w:rsidR="00213D5A" w:rsidRPr="00D75F3A" w:rsidDel="007702E8" w14:paraId="5227EBB5" w14:textId="55997B15" w:rsidTr="00C17657">
        <w:trPr>
          <w:trHeight w:hRule="exact" w:val="259"/>
          <w:jc w:val="center"/>
          <w:del w:id="4078" w:author="Author"/>
        </w:trPr>
        <w:tc>
          <w:tcPr>
            <w:tcW w:w="511" w:type="dxa"/>
          </w:tcPr>
          <w:p w14:paraId="5227EBA9" w14:textId="38179655" w:rsidR="00213D5A" w:rsidRPr="00D75F3A" w:rsidDel="007702E8" w:rsidRDefault="00213D5A">
            <w:pPr>
              <w:jc w:val="center"/>
              <w:rPr>
                <w:del w:id="4079" w:author="Author"/>
                <w:rFonts w:asciiTheme="minorHAnsi" w:hAnsiTheme="minorHAnsi"/>
                <w:b/>
                <w:sz w:val="20"/>
                <w:lang w:val="en-AU"/>
              </w:rPr>
            </w:pPr>
            <w:del w:id="4080" w:author="Author">
              <w:r w:rsidRPr="00D75F3A" w:rsidDel="007702E8">
                <w:rPr>
                  <w:rFonts w:asciiTheme="minorHAnsi" w:hAnsiTheme="minorHAnsi"/>
                  <w:b/>
                  <w:sz w:val="20"/>
                  <w:lang w:val="en-AU"/>
                </w:rPr>
                <w:delText>32</w:delText>
              </w:r>
            </w:del>
          </w:p>
        </w:tc>
        <w:tc>
          <w:tcPr>
            <w:tcW w:w="966" w:type="dxa"/>
          </w:tcPr>
          <w:p w14:paraId="5227EBAA" w14:textId="1EF1DD65" w:rsidR="00213D5A" w:rsidRPr="00D75F3A" w:rsidDel="007702E8" w:rsidRDefault="00213D5A">
            <w:pPr>
              <w:jc w:val="center"/>
              <w:rPr>
                <w:del w:id="4081" w:author="Author"/>
                <w:rFonts w:asciiTheme="minorHAnsi" w:hAnsiTheme="minorHAnsi"/>
                <w:b/>
                <w:sz w:val="20"/>
                <w:lang w:val="en-AU"/>
              </w:rPr>
            </w:pPr>
            <w:del w:id="4082" w:author="Author">
              <w:r w:rsidRPr="00D75F3A" w:rsidDel="007702E8">
                <w:rPr>
                  <w:rFonts w:asciiTheme="minorHAnsi" w:hAnsiTheme="minorHAnsi"/>
                  <w:sz w:val="20"/>
                  <w:lang w:val="en-AU"/>
                </w:rPr>
                <w:delText>865.7875</w:delText>
              </w:r>
            </w:del>
          </w:p>
        </w:tc>
        <w:tc>
          <w:tcPr>
            <w:tcW w:w="966" w:type="dxa"/>
            <w:tcBorders>
              <w:right w:val="nil"/>
            </w:tcBorders>
          </w:tcPr>
          <w:p w14:paraId="5227EBAB" w14:textId="595354A1" w:rsidR="00213D5A" w:rsidRPr="00D75F3A" w:rsidDel="007702E8" w:rsidRDefault="00213D5A">
            <w:pPr>
              <w:jc w:val="center"/>
              <w:rPr>
                <w:del w:id="4083" w:author="Author"/>
                <w:rFonts w:asciiTheme="minorHAnsi" w:hAnsiTheme="minorHAnsi"/>
                <w:b/>
                <w:sz w:val="20"/>
                <w:lang w:val="en-AU"/>
              </w:rPr>
            </w:pPr>
            <w:del w:id="4084" w:author="Author">
              <w:r w:rsidRPr="00D75F3A" w:rsidDel="007702E8">
                <w:rPr>
                  <w:rFonts w:asciiTheme="minorHAnsi" w:hAnsiTheme="minorHAnsi"/>
                  <w:sz w:val="20"/>
                  <w:lang w:val="en-AU"/>
                </w:rPr>
                <w:delText>820.7875</w:delText>
              </w:r>
            </w:del>
          </w:p>
        </w:tc>
        <w:tc>
          <w:tcPr>
            <w:tcW w:w="511" w:type="dxa"/>
            <w:tcBorders>
              <w:left w:val="double" w:sz="6" w:space="0" w:color="000000"/>
            </w:tcBorders>
          </w:tcPr>
          <w:p w14:paraId="5227EBAC" w14:textId="4C53BD4D" w:rsidR="00213D5A" w:rsidRPr="00D75F3A" w:rsidDel="007702E8" w:rsidRDefault="00213D5A">
            <w:pPr>
              <w:jc w:val="center"/>
              <w:rPr>
                <w:del w:id="4085" w:author="Author"/>
                <w:rFonts w:asciiTheme="minorHAnsi" w:hAnsiTheme="minorHAnsi"/>
                <w:b/>
                <w:sz w:val="20"/>
                <w:lang w:val="en-AU"/>
              </w:rPr>
            </w:pPr>
            <w:del w:id="4086" w:author="Author">
              <w:r w:rsidRPr="00D75F3A" w:rsidDel="007702E8">
                <w:rPr>
                  <w:rFonts w:asciiTheme="minorHAnsi" w:hAnsiTheme="minorHAnsi"/>
                  <w:b/>
                  <w:sz w:val="20"/>
                  <w:lang w:val="en-AU"/>
                </w:rPr>
                <w:delText>82</w:delText>
              </w:r>
            </w:del>
          </w:p>
        </w:tc>
        <w:tc>
          <w:tcPr>
            <w:tcW w:w="966" w:type="dxa"/>
          </w:tcPr>
          <w:p w14:paraId="5227EBAD" w14:textId="5735BFE3" w:rsidR="00213D5A" w:rsidRPr="00D75F3A" w:rsidDel="007702E8" w:rsidRDefault="00213D5A">
            <w:pPr>
              <w:jc w:val="center"/>
              <w:rPr>
                <w:del w:id="4087" w:author="Author"/>
                <w:rFonts w:asciiTheme="minorHAnsi" w:hAnsiTheme="minorHAnsi"/>
                <w:b/>
                <w:sz w:val="20"/>
                <w:lang w:val="en-AU"/>
              </w:rPr>
            </w:pPr>
            <w:del w:id="4088" w:author="Author">
              <w:r w:rsidRPr="00D75F3A" w:rsidDel="007702E8">
                <w:rPr>
                  <w:rFonts w:asciiTheme="minorHAnsi" w:hAnsiTheme="minorHAnsi"/>
                  <w:sz w:val="20"/>
                  <w:lang w:val="en-AU"/>
                </w:rPr>
                <w:delText>867.0375</w:delText>
              </w:r>
            </w:del>
          </w:p>
        </w:tc>
        <w:tc>
          <w:tcPr>
            <w:tcW w:w="966" w:type="dxa"/>
            <w:tcBorders>
              <w:right w:val="nil"/>
            </w:tcBorders>
          </w:tcPr>
          <w:p w14:paraId="5227EBAE" w14:textId="17E76368" w:rsidR="00213D5A" w:rsidRPr="00D75F3A" w:rsidDel="007702E8" w:rsidRDefault="00213D5A">
            <w:pPr>
              <w:jc w:val="center"/>
              <w:rPr>
                <w:del w:id="4089" w:author="Author"/>
                <w:rFonts w:asciiTheme="minorHAnsi" w:hAnsiTheme="minorHAnsi"/>
                <w:b/>
                <w:sz w:val="20"/>
                <w:lang w:val="en-AU"/>
              </w:rPr>
            </w:pPr>
            <w:del w:id="4090" w:author="Author">
              <w:r w:rsidRPr="00D75F3A" w:rsidDel="007702E8">
                <w:rPr>
                  <w:rFonts w:asciiTheme="minorHAnsi" w:hAnsiTheme="minorHAnsi"/>
                  <w:sz w:val="20"/>
                  <w:lang w:val="en-AU"/>
                </w:rPr>
                <w:delText>822.0375</w:delText>
              </w:r>
            </w:del>
          </w:p>
        </w:tc>
        <w:tc>
          <w:tcPr>
            <w:tcW w:w="511" w:type="dxa"/>
            <w:tcBorders>
              <w:left w:val="double" w:sz="6" w:space="0" w:color="000000"/>
            </w:tcBorders>
          </w:tcPr>
          <w:p w14:paraId="5227EBAF" w14:textId="20A5CB3B" w:rsidR="00213D5A" w:rsidRPr="00D75F3A" w:rsidDel="007702E8" w:rsidRDefault="00213D5A">
            <w:pPr>
              <w:jc w:val="center"/>
              <w:rPr>
                <w:del w:id="4091" w:author="Author"/>
                <w:rFonts w:asciiTheme="minorHAnsi" w:hAnsiTheme="minorHAnsi"/>
                <w:b/>
                <w:sz w:val="20"/>
                <w:lang w:val="en-AU"/>
              </w:rPr>
            </w:pPr>
            <w:del w:id="4092" w:author="Author">
              <w:r w:rsidRPr="00D75F3A" w:rsidDel="007702E8">
                <w:rPr>
                  <w:rFonts w:asciiTheme="minorHAnsi" w:hAnsiTheme="minorHAnsi"/>
                  <w:b/>
                  <w:sz w:val="20"/>
                  <w:lang w:val="en-AU"/>
                </w:rPr>
                <w:delText>132</w:delText>
              </w:r>
            </w:del>
          </w:p>
        </w:tc>
        <w:tc>
          <w:tcPr>
            <w:tcW w:w="966" w:type="dxa"/>
          </w:tcPr>
          <w:p w14:paraId="5227EBB0" w14:textId="26DFCF66" w:rsidR="00213D5A" w:rsidRPr="00D75F3A" w:rsidDel="007702E8" w:rsidRDefault="00213D5A">
            <w:pPr>
              <w:jc w:val="center"/>
              <w:rPr>
                <w:del w:id="4093" w:author="Author"/>
                <w:rFonts w:asciiTheme="minorHAnsi" w:hAnsiTheme="minorHAnsi"/>
                <w:sz w:val="20"/>
                <w:lang w:val="en-AU"/>
              </w:rPr>
            </w:pPr>
            <w:del w:id="4094" w:author="Author">
              <w:r w:rsidRPr="00D75F3A" w:rsidDel="007702E8">
                <w:rPr>
                  <w:rFonts w:asciiTheme="minorHAnsi" w:hAnsiTheme="minorHAnsi"/>
                  <w:sz w:val="20"/>
                  <w:lang w:val="en-AU"/>
                </w:rPr>
                <w:delText>868.2875</w:delText>
              </w:r>
            </w:del>
          </w:p>
        </w:tc>
        <w:tc>
          <w:tcPr>
            <w:tcW w:w="966" w:type="dxa"/>
            <w:tcBorders>
              <w:right w:val="double" w:sz="6" w:space="0" w:color="000000"/>
            </w:tcBorders>
          </w:tcPr>
          <w:p w14:paraId="5227EBB1" w14:textId="5142A36B" w:rsidR="00213D5A" w:rsidRPr="00D75F3A" w:rsidDel="007702E8" w:rsidRDefault="00213D5A">
            <w:pPr>
              <w:jc w:val="center"/>
              <w:rPr>
                <w:del w:id="4095" w:author="Author"/>
                <w:rFonts w:asciiTheme="minorHAnsi" w:hAnsiTheme="minorHAnsi"/>
                <w:sz w:val="20"/>
                <w:lang w:val="en-AU"/>
              </w:rPr>
            </w:pPr>
            <w:del w:id="4096" w:author="Author">
              <w:r w:rsidRPr="00D75F3A" w:rsidDel="007702E8">
                <w:rPr>
                  <w:rFonts w:asciiTheme="minorHAnsi" w:hAnsiTheme="minorHAnsi"/>
                  <w:sz w:val="20"/>
                  <w:lang w:val="en-AU"/>
                </w:rPr>
                <w:delText>823.2875</w:delText>
              </w:r>
            </w:del>
          </w:p>
        </w:tc>
        <w:tc>
          <w:tcPr>
            <w:tcW w:w="511" w:type="dxa"/>
            <w:tcBorders>
              <w:left w:val="nil"/>
            </w:tcBorders>
          </w:tcPr>
          <w:p w14:paraId="5227EBB2" w14:textId="5C061F56" w:rsidR="00213D5A" w:rsidRPr="00D75F3A" w:rsidDel="007702E8" w:rsidRDefault="00213D5A">
            <w:pPr>
              <w:jc w:val="center"/>
              <w:rPr>
                <w:del w:id="4097" w:author="Author"/>
                <w:rFonts w:asciiTheme="minorHAnsi" w:hAnsiTheme="minorHAnsi"/>
                <w:b/>
                <w:sz w:val="20"/>
                <w:lang w:val="en-AU"/>
              </w:rPr>
            </w:pPr>
            <w:del w:id="4098" w:author="Author">
              <w:r w:rsidRPr="00D75F3A" w:rsidDel="007702E8">
                <w:rPr>
                  <w:rFonts w:asciiTheme="minorHAnsi" w:hAnsiTheme="minorHAnsi"/>
                  <w:b/>
                  <w:sz w:val="20"/>
                  <w:lang w:val="en-AU"/>
                </w:rPr>
                <w:delText>182</w:delText>
              </w:r>
            </w:del>
          </w:p>
        </w:tc>
        <w:tc>
          <w:tcPr>
            <w:tcW w:w="966" w:type="dxa"/>
          </w:tcPr>
          <w:p w14:paraId="5227EBB3" w14:textId="30DA813E" w:rsidR="00213D5A" w:rsidRPr="00D75F3A" w:rsidDel="007702E8" w:rsidRDefault="00213D5A">
            <w:pPr>
              <w:jc w:val="center"/>
              <w:rPr>
                <w:del w:id="4099" w:author="Author"/>
                <w:rFonts w:asciiTheme="minorHAnsi" w:hAnsiTheme="minorHAnsi"/>
                <w:sz w:val="20"/>
                <w:lang w:val="en-AU"/>
              </w:rPr>
            </w:pPr>
            <w:del w:id="4100" w:author="Author">
              <w:r w:rsidRPr="00D75F3A" w:rsidDel="007702E8">
                <w:rPr>
                  <w:rFonts w:asciiTheme="minorHAnsi" w:hAnsiTheme="minorHAnsi"/>
                  <w:sz w:val="20"/>
                  <w:lang w:val="en-AU"/>
                </w:rPr>
                <w:delText>869.5375</w:delText>
              </w:r>
            </w:del>
          </w:p>
        </w:tc>
        <w:tc>
          <w:tcPr>
            <w:tcW w:w="966" w:type="dxa"/>
          </w:tcPr>
          <w:p w14:paraId="5227EBB4" w14:textId="27C898C5" w:rsidR="00213D5A" w:rsidRPr="00D75F3A" w:rsidDel="007702E8" w:rsidRDefault="00213D5A">
            <w:pPr>
              <w:jc w:val="center"/>
              <w:rPr>
                <w:del w:id="4101" w:author="Author"/>
                <w:rFonts w:asciiTheme="minorHAnsi" w:hAnsiTheme="minorHAnsi"/>
                <w:sz w:val="20"/>
                <w:lang w:val="en-AU"/>
              </w:rPr>
            </w:pPr>
            <w:del w:id="4102" w:author="Author">
              <w:r w:rsidRPr="00D75F3A" w:rsidDel="007702E8">
                <w:rPr>
                  <w:rFonts w:asciiTheme="minorHAnsi" w:hAnsiTheme="minorHAnsi"/>
                  <w:sz w:val="20"/>
                  <w:lang w:val="en-AU"/>
                </w:rPr>
                <w:delText>824.5375</w:delText>
              </w:r>
            </w:del>
          </w:p>
        </w:tc>
      </w:tr>
      <w:tr w:rsidR="00213D5A" w:rsidRPr="00D75F3A" w:rsidDel="007702E8" w14:paraId="5227EBC2" w14:textId="7DACB6A8" w:rsidTr="00C17657">
        <w:trPr>
          <w:trHeight w:hRule="exact" w:val="259"/>
          <w:jc w:val="center"/>
          <w:del w:id="4103" w:author="Author"/>
        </w:trPr>
        <w:tc>
          <w:tcPr>
            <w:tcW w:w="511" w:type="dxa"/>
          </w:tcPr>
          <w:p w14:paraId="5227EBB6" w14:textId="1AD3DADD" w:rsidR="00213D5A" w:rsidRPr="00D75F3A" w:rsidDel="007702E8" w:rsidRDefault="00213D5A">
            <w:pPr>
              <w:jc w:val="center"/>
              <w:rPr>
                <w:del w:id="4104" w:author="Author"/>
                <w:rFonts w:asciiTheme="minorHAnsi" w:hAnsiTheme="minorHAnsi"/>
                <w:b/>
                <w:sz w:val="20"/>
                <w:lang w:val="en-AU"/>
              </w:rPr>
            </w:pPr>
            <w:del w:id="4105" w:author="Author">
              <w:r w:rsidRPr="00D75F3A" w:rsidDel="007702E8">
                <w:rPr>
                  <w:rFonts w:asciiTheme="minorHAnsi" w:hAnsiTheme="minorHAnsi"/>
                  <w:b/>
                  <w:sz w:val="20"/>
                  <w:lang w:val="en-AU"/>
                </w:rPr>
                <w:delText>33</w:delText>
              </w:r>
            </w:del>
          </w:p>
        </w:tc>
        <w:tc>
          <w:tcPr>
            <w:tcW w:w="966" w:type="dxa"/>
          </w:tcPr>
          <w:p w14:paraId="5227EBB7" w14:textId="6628A0FE" w:rsidR="00213D5A" w:rsidRPr="00D75F3A" w:rsidDel="007702E8" w:rsidRDefault="00213D5A">
            <w:pPr>
              <w:jc w:val="center"/>
              <w:rPr>
                <w:del w:id="4106" w:author="Author"/>
                <w:rFonts w:asciiTheme="minorHAnsi" w:hAnsiTheme="minorHAnsi"/>
                <w:b/>
                <w:sz w:val="20"/>
                <w:lang w:val="en-AU"/>
              </w:rPr>
            </w:pPr>
            <w:del w:id="4107" w:author="Author">
              <w:r w:rsidRPr="00D75F3A" w:rsidDel="007702E8">
                <w:rPr>
                  <w:rFonts w:asciiTheme="minorHAnsi" w:hAnsiTheme="minorHAnsi"/>
                  <w:sz w:val="20"/>
                  <w:lang w:val="en-AU"/>
                </w:rPr>
                <w:delText>865.8125</w:delText>
              </w:r>
            </w:del>
          </w:p>
        </w:tc>
        <w:tc>
          <w:tcPr>
            <w:tcW w:w="966" w:type="dxa"/>
            <w:tcBorders>
              <w:right w:val="nil"/>
            </w:tcBorders>
          </w:tcPr>
          <w:p w14:paraId="5227EBB8" w14:textId="2287E739" w:rsidR="00213D5A" w:rsidRPr="00D75F3A" w:rsidDel="007702E8" w:rsidRDefault="00213D5A">
            <w:pPr>
              <w:jc w:val="center"/>
              <w:rPr>
                <w:del w:id="4108" w:author="Author"/>
                <w:rFonts w:asciiTheme="minorHAnsi" w:hAnsiTheme="minorHAnsi"/>
                <w:b/>
                <w:sz w:val="20"/>
                <w:lang w:val="en-AU"/>
              </w:rPr>
            </w:pPr>
            <w:del w:id="4109" w:author="Author">
              <w:r w:rsidRPr="00D75F3A" w:rsidDel="007702E8">
                <w:rPr>
                  <w:rFonts w:asciiTheme="minorHAnsi" w:hAnsiTheme="minorHAnsi"/>
                  <w:sz w:val="20"/>
                  <w:lang w:val="en-AU"/>
                </w:rPr>
                <w:delText>820.8125</w:delText>
              </w:r>
            </w:del>
          </w:p>
        </w:tc>
        <w:tc>
          <w:tcPr>
            <w:tcW w:w="511" w:type="dxa"/>
            <w:tcBorders>
              <w:left w:val="double" w:sz="6" w:space="0" w:color="000000"/>
            </w:tcBorders>
          </w:tcPr>
          <w:p w14:paraId="5227EBB9" w14:textId="65C5B028" w:rsidR="00213D5A" w:rsidRPr="00D75F3A" w:rsidDel="007702E8" w:rsidRDefault="00213D5A">
            <w:pPr>
              <w:jc w:val="center"/>
              <w:rPr>
                <w:del w:id="4110" w:author="Author"/>
                <w:rFonts w:asciiTheme="minorHAnsi" w:hAnsiTheme="minorHAnsi"/>
                <w:b/>
                <w:sz w:val="20"/>
                <w:lang w:val="en-AU"/>
              </w:rPr>
            </w:pPr>
            <w:del w:id="4111" w:author="Author">
              <w:r w:rsidRPr="00D75F3A" w:rsidDel="007702E8">
                <w:rPr>
                  <w:rFonts w:asciiTheme="minorHAnsi" w:hAnsiTheme="minorHAnsi"/>
                  <w:b/>
                  <w:sz w:val="20"/>
                  <w:lang w:val="en-AU"/>
                </w:rPr>
                <w:delText>83</w:delText>
              </w:r>
            </w:del>
          </w:p>
        </w:tc>
        <w:tc>
          <w:tcPr>
            <w:tcW w:w="966" w:type="dxa"/>
          </w:tcPr>
          <w:p w14:paraId="5227EBBA" w14:textId="6A585D18" w:rsidR="00213D5A" w:rsidRPr="00D75F3A" w:rsidDel="007702E8" w:rsidRDefault="00213D5A">
            <w:pPr>
              <w:jc w:val="center"/>
              <w:rPr>
                <w:del w:id="4112" w:author="Author"/>
                <w:rFonts w:asciiTheme="minorHAnsi" w:hAnsiTheme="minorHAnsi"/>
                <w:b/>
                <w:sz w:val="20"/>
                <w:lang w:val="en-AU"/>
              </w:rPr>
            </w:pPr>
            <w:del w:id="4113" w:author="Author">
              <w:r w:rsidRPr="00D75F3A" w:rsidDel="007702E8">
                <w:rPr>
                  <w:rFonts w:asciiTheme="minorHAnsi" w:hAnsiTheme="minorHAnsi"/>
                  <w:sz w:val="20"/>
                  <w:lang w:val="en-AU"/>
                </w:rPr>
                <w:delText>867.0625</w:delText>
              </w:r>
            </w:del>
          </w:p>
        </w:tc>
        <w:tc>
          <w:tcPr>
            <w:tcW w:w="966" w:type="dxa"/>
            <w:tcBorders>
              <w:right w:val="nil"/>
            </w:tcBorders>
          </w:tcPr>
          <w:p w14:paraId="5227EBBB" w14:textId="00EC24CC" w:rsidR="00213D5A" w:rsidRPr="00D75F3A" w:rsidDel="007702E8" w:rsidRDefault="00213D5A">
            <w:pPr>
              <w:jc w:val="center"/>
              <w:rPr>
                <w:del w:id="4114" w:author="Author"/>
                <w:rFonts w:asciiTheme="minorHAnsi" w:hAnsiTheme="minorHAnsi"/>
                <w:b/>
                <w:sz w:val="20"/>
                <w:lang w:val="en-AU"/>
              </w:rPr>
            </w:pPr>
            <w:del w:id="4115" w:author="Author">
              <w:r w:rsidRPr="00D75F3A" w:rsidDel="007702E8">
                <w:rPr>
                  <w:rFonts w:asciiTheme="minorHAnsi" w:hAnsiTheme="minorHAnsi"/>
                  <w:sz w:val="20"/>
                  <w:lang w:val="en-AU"/>
                </w:rPr>
                <w:delText>822.0625</w:delText>
              </w:r>
            </w:del>
          </w:p>
        </w:tc>
        <w:tc>
          <w:tcPr>
            <w:tcW w:w="511" w:type="dxa"/>
            <w:tcBorders>
              <w:left w:val="double" w:sz="6" w:space="0" w:color="000000"/>
            </w:tcBorders>
          </w:tcPr>
          <w:p w14:paraId="5227EBBC" w14:textId="5112ECCE" w:rsidR="00213D5A" w:rsidRPr="00D75F3A" w:rsidDel="007702E8" w:rsidRDefault="00213D5A">
            <w:pPr>
              <w:jc w:val="center"/>
              <w:rPr>
                <w:del w:id="4116" w:author="Author"/>
                <w:rFonts w:asciiTheme="minorHAnsi" w:hAnsiTheme="minorHAnsi"/>
                <w:b/>
                <w:sz w:val="20"/>
                <w:lang w:val="en-AU"/>
              </w:rPr>
            </w:pPr>
            <w:del w:id="4117" w:author="Author">
              <w:r w:rsidRPr="00D75F3A" w:rsidDel="007702E8">
                <w:rPr>
                  <w:rFonts w:asciiTheme="minorHAnsi" w:hAnsiTheme="minorHAnsi"/>
                  <w:b/>
                  <w:sz w:val="20"/>
                  <w:lang w:val="en-AU"/>
                </w:rPr>
                <w:delText>133</w:delText>
              </w:r>
            </w:del>
          </w:p>
        </w:tc>
        <w:tc>
          <w:tcPr>
            <w:tcW w:w="966" w:type="dxa"/>
          </w:tcPr>
          <w:p w14:paraId="5227EBBD" w14:textId="2B30A55E" w:rsidR="00213D5A" w:rsidRPr="00D75F3A" w:rsidDel="007702E8" w:rsidRDefault="00213D5A">
            <w:pPr>
              <w:jc w:val="center"/>
              <w:rPr>
                <w:del w:id="4118" w:author="Author"/>
                <w:rFonts w:asciiTheme="minorHAnsi" w:hAnsiTheme="minorHAnsi"/>
                <w:sz w:val="20"/>
                <w:lang w:val="en-AU"/>
              </w:rPr>
            </w:pPr>
            <w:del w:id="4119" w:author="Author">
              <w:r w:rsidRPr="00D75F3A" w:rsidDel="007702E8">
                <w:rPr>
                  <w:rFonts w:asciiTheme="minorHAnsi" w:hAnsiTheme="minorHAnsi"/>
                  <w:sz w:val="20"/>
                  <w:lang w:val="en-AU"/>
                </w:rPr>
                <w:delText>868.3125</w:delText>
              </w:r>
            </w:del>
          </w:p>
        </w:tc>
        <w:tc>
          <w:tcPr>
            <w:tcW w:w="966" w:type="dxa"/>
            <w:tcBorders>
              <w:right w:val="double" w:sz="6" w:space="0" w:color="000000"/>
            </w:tcBorders>
          </w:tcPr>
          <w:p w14:paraId="5227EBBE" w14:textId="5DBDC684" w:rsidR="00213D5A" w:rsidRPr="00D75F3A" w:rsidDel="007702E8" w:rsidRDefault="00213D5A">
            <w:pPr>
              <w:jc w:val="center"/>
              <w:rPr>
                <w:del w:id="4120" w:author="Author"/>
                <w:rFonts w:asciiTheme="minorHAnsi" w:hAnsiTheme="minorHAnsi"/>
                <w:sz w:val="20"/>
                <w:lang w:val="en-AU"/>
              </w:rPr>
            </w:pPr>
            <w:del w:id="4121" w:author="Author">
              <w:r w:rsidRPr="00D75F3A" w:rsidDel="007702E8">
                <w:rPr>
                  <w:rFonts w:asciiTheme="minorHAnsi" w:hAnsiTheme="minorHAnsi"/>
                  <w:sz w:val="20"/>
                  <w:lang w:val="en-AU"/>
                </w:rPr>
                <w:delText>823.3125</w:delText>
              </w:r>
            </w:del>
          </w:p>
        </w:tc>
        <w:tc>
          <w:tcPr>
            <w:tcW w:w="511" w:type="dxa"/>
            <w:tcBorders>
              <w:left w:val="nil"/>
            </w:tcBorders>
          </w:tcPr>
          <w:p w14:paraId="5227EBBF" w14:textId="40DA4539" w:rsidR="00213D5A" w:rsidRPr="00D75F3A" w:rsidDel="007702E8" w:rsidRDefault="00213D5A">
            <w:pPr>
              <w:jc w:val="center"/>
              <w:rPr>
                <w:del w:id="4122" w:author="Author"/>
                <w:rFonts w:asciiTheme="minorHAnsi" w:hAnsiTheme="minorHAnsi"/>
                <w:b/>
                <w:sz w:val="20"/>
                <w:lang w:val="en-AU"/>
              </w:rPr>
            </w:pPr>
            <w:del w:id="4123" w:author="Author">
              <w:r w:rsidRPr="00D75F3A" w:rsidDel="007702E8">
                <w:rPr>
                  <w:rFonts w:asciiTheme="minorHAnsi" w:hAnsiTheme="minorHAnsi"/>
                  <w:b/>
                  <w:sz w:val="20"/>
                  <w:lang w:val="en-AU"/>
                </w:rPr>
                <w:delText>183</w:delText>
              </w:r>
            </w:del>
          </w:p>
        </w:tc>
        <w:tc>
          <w:tcPr>
            <w:tcW w:w="966" w:type="dxa"/>
          </w:tcPr>
          <w:p w14:paraId="5227EBC0" w14:textId="2AB1464A" w:rsidR="00213D5A" w:rsidRPr="00D75F3A" w:rsidDel="007702E8" w:rsidRDefault="00213D5A">
            <w:pPr>
              <w:jc w:val="center"/>
              <w:rPr>
                <w:del w:id="4124" w:author="Author"/>
                <w:rFonts w:asciiTheme="minorHAnsi" w:hAnsiTheme="minorHAnsi"/>
                <w:sz w:val="20"/>
                <w:lang w:val="en-AU"/>
              </w:rPr>
            </w:pPr>
            <w:del w:id="4125" w:author="Author">
              <w:r w:rsidRPr="00D75F3A" w:rsidDel="007702E8">
                <w:rPr>
                  <w:rFonts w:asciiTheme="minorHAnsi" w:hAnsiTheme="minorHAnsi"/>
                  <w:sz w:val="20"/>
                  <w:lang w:val="en-AU"/>
                </w:rPr>
                <w:delText>869.5625</w:delText>
              </w:r>
            </w:del>
          </w:p>
        </w:tc>
        <w:tc>
          <w:tcPr>
            <w:tcW w:w="966" w:type="dxa"/>
          </w:tcPr>
          <w:p w14:paraId="5227EBC1" w14:textId="203072B1" w:rsidR="00213D5A" w:rsidRPr="00D75F3A" w:rsidDel="007702E8" w:rsidRDefault="00213D5A">
            <w:pPr>
              <w:jc w:val="center"/>
              <w:rPr>
                <w:del w:id="4126" w:author="Author"/>
                <w:rFonts w:asciiTheme="minorHAnsi" w:hAnsiTheme="minorHAnsi"/>
                <w:sz w:val="20"/>
                <w:lang w:val="en-AU"/>
              </w:rPr>
            </w:pPr>
            <w:del w:id="4127" w:author="Author">
              <w:r w:rsidRPr="00D75F3A" w:rsidDel="007702E8">
                <w:rPr>
                  <w:rFonts w:asciiTheme="minorHAnsi" w:hAnsiTheme="minorHAnsi"/>
                  <w:sz w:val="20"/>
                  <w:lang w:val="en-AU"/>
                </w:rPr>
                <w:delText>824.5625</w:delText>
              </w:r>
            </w:del>
          </w:p>
        </w:tc>
      </w:tr>
      <w:tr w:rsidR="00213D5A" w:rsidRPr="00D75F3A" w:rsidDel="007702E8" w14:paraId="5227EBCF" w14:textId="6B58710E" w:rsidTr="00C17657">
        <w:trPr>
          <w:trHeight w:hRule="exact" w:val="259"/>
          <w:jc w:val="center"/>
          <w:del w:id="4128" w:author="Author"/>
        </w:trPr>
        <w:tc>
          <w:tcPr>
            <w:tcW w:w="511" w:type="dxa"/>
          </w:tcPr>
          <w:p w14:paraId="5227EBC3" w14:textId="19144BB8" w:rsidR="00213D5A" w:rsidRPr="00D75F3A" w:rsidDel="007702E8" w:rsidRDefault="00213D5A">
            <w:pPr>
              <w:jc w:val="center"/>
              <w:rPr>
                <w:del w:id="4129" w:author="Author"/>
                <w:rFonts w:asciiTheme="minorHAnsi" w:hAnsiTheme="minorHAnsi"/>
                <w:b/>
                <w:sz w:val="20"/>
                <w:lang w:val="en-AU"/>
              </w:rPr>
            </w:pPr>
            <w:del w:id="4130" w:author="Author">
              <w:r w:rsidRPr="00D75F3A" w:rsidDel="007702E8">
                <w:rPr>
                  <w:rFonts w:asciiTheme="minorHAnsi" w:hAnsiTheme="minorHAnsi"/>
                  <w:b/>
                  <w:sz w:val="20"/>
                  <w:lang w:val="en-AU"/>
                </w:rPr>
                <w:delText>34</w:delText>
              </w:r>
            </w:del>
          </w:p>
        </w:tc>
        <w:tc>
          <w:tcPr>
            <w:tcW w:w="966" w:type="dxa"/>
          </w:tcPr>
          <w:p w14:paraId="5227EBC4" w14:textId="176BE9EF" w:rsidR="00213D5A" w:rsidRPr="00D75F3A" w:rsidDel="007702E8" w:rsidRDefault="00213D5A">
            <w:pPr>
              <w:jc w:val="center"/>
              <w:rPr>
                <w:del w:id="4131" w:author="Author"/>
                <w:rFonts w:asciiTheme="minorHAnsi" w:hAnsiTheme="minorHAnsi"/>
                <w:b/>
                <w:sz w:val="20"/>
                <w:lang w:val="en-AU"/>
              </w:rPr>
            </w:pPr>
            <w:del w:id="4132" w:author="Author">
              <w:r w:rsidRPr="00D75F3A" w:rsidDel="007702E8">
                <w:rPr>
                  <w:rFonts w:asciiTheme="minorHAnsi" w:hAnsiTheme="minorHAnsi"/>
                  <w:sz w:val="20"/>
                  <w:lang w:val="en-AU"/>
                </w:rPr>
                <w:delText>865.8375</w:delText>
              </w:r>
            </w:del>
          </w:p>
        </w:tc>
        <w:tc>
          <w:tcPr>
            <w:tcW w:w="966" w:type="dxa"/>
            <w:tcBorders>
              <w:right w:val="nil"/>
            </w:tcBorders>
          </w:tcPr>
          <w:p w14:paraId="5227EBC5" w14:textId="16D28C58" w:rsidR="00213D5A" w:rsidRPr="00D75F3A" w:rsidDel="007702E8" w:rsidRDefault="00213D5A">
            <w:pPr>
              <w:jc w:val="center"/>
              <w:rPr>
                <w:del w:id="4133" w:author="Author"/>
                <w:rFonts w:asciiTheme="minorHAnsi" w:hAnsiTheme="minorHAnsi"/>
                <w:b/>
                <w:sz w:val="20"/>
                <w:lang w:val="en-AU"/>
              </w:rPr>
            </w:pPr>
            <w:del w:id="4134" w:author="Author">
              <w:r w:rsidRPr="00D75F3A" w:rsidDel="007702E8">
                <w:rPr>
                  <w:rFonts w:asciiTheme="minorHAnsi" w:hAnsiTheme="minorHAnsi"/>
                  <w:sz w:val="20"/>
                  <w:lang w:val="en-AU"/>
                </w:rPr>
                <w:delText>820.8375</w:delText>
              </w:r>
            </w:del>
          </w:p>
        </w:tc>
        <w:tc>
          <w:tcPr>
            <w:tcW w:w="511" w:type="dxa"/>
            <w:tcBorders>
              <w:left w:val="double" w:sz="6" w:space="0" w:color="000000"/>
            </w:tcBorders>
          </w:tcPr>
          <w:p w14:paraId="5227EBC6" w14:textId="1C9861F1" w:rsidR="00213D5A" w:rsidRPr="00D75F3A" w:rsidDel="007702E8" w:rsidRDefault="00213D5A">
            <w:pPr>
              <w:jc w:val="center"/>
              <w:rPr>
                <w:del w:id="4135" w:author="Author"/>
                <w:rFonts w:asciiTheme="minorHAnsi" w:hAnsiTheme="minorHAnsi"/>
                <w:b/>
                <w:sz w:val="20"/>
                <w:lang w:val="en-AU"/>
              </w:rPr>
            </w:pPr>
            <w:del w:id="4136" w:author="Author">
              <w:r w:rsidRPr="00D75F3A" w:rsidDel="007702E8">
                <w:rPr>
                  <w:rFonts w:asciiTheme="minorHAnsi" w:hAnsiTheme="minorHAnsi"/>
                  <w:b/>
                  <w:sz w:val="20"/>
                  <w:lang w:val="en-AU"/>
                </w:rPr>
                <w:delText>84</w:delText>
              </w:r>
            </w:del>
          </w:p>
        </w:tc>
        <w:tc>
          <w:tcPr>
            <w:tcW w:w="966" w:type="dxa"/>
          </w:tcPr>
          <w:p w14:paraId="5227EBC7" w14:textId="0E55C59B" w:rsidR="00213D5A" w:rsidRPr="00D75F3A" w:rsidDel="007702E8" w:rsidRDefault="00213D5A">
            <w:pPr>
              <w:jc w:val="center"/>
              <w:rPr>
                <w:del w:id="4137" w:author="Author"/>
                <w:rFonts w:asciiTheme="minorHAnsi" w:hAnsiTheme="minorHAnsi"/>
                <w:b/>
                <w:sz w:val="20"/>
                <w:lang w:val="en-AU"/>
              </w:rPr>
            </w:pPr>
            <w:del w:id="4138" w:author="Author">
              <w:r w:rsidRPr="00D75F3A" w:rsidDel="007702E8">
                <w:rPr>
                  <w:rFonts w:asciiTheme="minorHAnsi" w:hAnsiTheme="minorHAnsi"/>
                  <w:sz w:val="20"/>
                  <w:lang w:val="en-AU"/>
                </w:rPr>
                <w:delText>867.0875</w:delText>
              </w:r>
            </w:del>
          </w:p>
        </w:tc>
        <w:tc>
          <w:tcPr>
            <w:tcW w:w="966" w:type="dxa"/>
            <w:tcBorders>
              <w:right w:val="nil"/>
            </w:tcBorders>
          </w:tcPr>
          <w:p w14:paraId="5227EBC8" w14:textId="5A5160A6" w:rsidR="00213D5A" w:rsidRPr="00D75F3A" w:rsidDel="007702E8" w:rsidRDefault="00213D5A">
            <w:pPr>
              <w:jc w:val="center"/>
              <w:rPr>
                <w:del w:id="4139" w:author="Author"/>
                <w:rFonts w:asciiTheme="minorHAnsi" w:hAnsiTheme="minorHAnsi"/>
                <w:b/>
                <w:sz w:val="20"/>
                <w:lang w:val="en-AU"/>
              </w:rPr>
            </w:pPr>
            <w:del w:id="4140" w:author="Author">
              <w:r w:rsidRPr="00D75F3A" w:rsidDel="007702E8">
                <w:rPr>
                  <w:rFonts w:asciiTheme="minorHAnsi" w:hAnsiTheme="minorHAnsi"/>
                  <w:sz w:val="20"/>
                  <w:lang w:val="en-AU"/>
                </w:rPr>
                <w:delText>822.0875</w:delText>
              </w:r>
            </w:del>
          </w:p>
        </w:tc>
        <w:tc>
          <w:tcPr>
            <w:tcW w:w="511" w:type="dxa"/>
            <w:tcBorders>
              <w:left w:val="double" w:sz="6" w:space="0" w:color="000000"/>
            </w:tcBorders>
          </w:tcPr>
          <w:p w14:paraId="5227EBC9" w14:textId="30A59DEA" w:rsidR="00213D5A" w:rsidRPr="00D75F3A" w:rsidDel="007702E8" w:rsidRDefault="00213D5A">
            <w:pPr>
              <w:jc w:val="center"/>
              <w:rPr>
                <w:del w:id="4141" w:author="Author"/>
                <w:rFonts w:asciiTheme="minorHAnsi" w:hAnsiTheme="minorHAnsi"/>
                <w:b/>
                <w:sz w:val="20"/>
                <w:lang w:val="en-AU"/>
              </w:rPr>
            </w:pPr>
            <w:del w:id="4142" w:author="Author">
              <w:r w:rsidRPr="00D75F3A" w:rsidDel="007702E8">
                <w:rPr>
                  <w:rFonts w:asciiTheme="minorHAnsi" w:hAnsiTheme="minorHAnsi"/>
                  <w:b/>
                  <w:sz w:val="20"/>
                  <w:lang w:val="en-AU"/>
                </w:rPr>
                <w:delText>134</w:delText>
              </w:r>
            </w:del>
          </w:p>
        </w:tc>
        <w:tc>
          <w:tcPr>
            <w:tcW w:w="966" w:type="dxa"/>
          </w:tcPr>
          <w:p w14:paraId="5227EBCA" w14:textId="308DB12A" w:rsidR="00213D5A" w:rsidRPr="00D75F3A" w:rsidDel="007702E8" w:rsidRDefault="00213D5A">
            <w:pPr>
              <w:jc w:val="center"/>
              <w:rPr>
                <w:del w:id="4143" w:author="Author"/>
                <w:rFonts w:asciiTheme="minorHAnsi" w:hAnsiTheme="minorHAnsi"/>
                <w:sz w:val="20"/>
                <w:lang w:val="en-AU"/>
              </w:rPr>
            </w:pPr>
            <w:del w:id="4144" w:author="Author">
              <w:r w:rsidRPr="00D75F3A" w:rsidDel="007702E8">
                <w:rPr>
                  <w:rFonts w:asciiTheme="minorHAnsi" w:hAnsiTheme="minorHAnsi"/>
                  <w:sz w:val="20"/>
                  <w:lang w:val="en-AU"/>
                </w:rPr>
                <w:delText>868.3375</w:delText>
              </w:r>
            </w:del>
          </w:p>
        </w:tc>
        <w:tc>
          <w:tcPr>
            <w:tcW w:w="966" w:type="dxa"/>
            <w:tcBorders>
              <w:right w:val="double" w:sz="6" w:space="0" w:color="000000"/>
            </w:tcBorders>
          </w:tcPr>
          <w:p w14:paraId="5227EBCB" w14:textId="0E81E805" w:rsidR="00213D5A" w:rsidRPr="00D75F3A" w:rsidDel="007702E8" w:rsidRDefault="00213D5A">
            <w:pPr>
              <w:jc w:val="center"/>
              <w:rPr>
                <w:del w:id="4145" w:author="Author"/>
                <w:rFonts w:asciiTheme="minorHAnsi" w:hAnsiTheme="minorHAnsi"/>
                <w:sz w:val="20"/>
                <w:lang w:val="en-AU"/>
              </w:rPr>
            </w:pPr>
            <w:del w:id="4146" w:author="Author">
              <w:r w:rsidRPr="00D75F3A" w:rsidDel="007702E8">
                <w:rPr>
                  <w:rFonts w:asciiTheme="minorHAnsi" w:hAnsiTheme="minorHAnsi"/>
                  <w:sz w:val="20"/>
                  <w:lang w:val="en-AU"/>
                </w:rPr>
                <w:delText>823.3375</w:delText>
              </w:r>
            </w:del>
          </w:p>
        </w:tc>
        <w:tc>
          <w:tcPr>
            <w:tcW w:w="511" w:type="dxa"/>
            <w:tcBorders>
              <w:left w:val="nil"/>
            </w:tcBorders>
          </w:tcPr>
          <w:p w14:paraId="5227EBCC" w14:textId="55B2571F" w:rsidR="00213D5A" w:rsidRPr="00D75F3A" w:rsidDel="007702E8" w:rsidRDefault="00213D5A">
            <w:pPr>
              <w:jc w:val="center"/>
              <w:rPr>
                <w:del w:id="4147" w:author="Author"/>
                <w:rFonts w:asciiTheme="minorHAnsi" w:hAnsiTheme="minorHAnsi"/>
                <w:b/>
                <w:sz w:val="20"/>
                <w:lang w:val="en-AU"/>
              </w:rPr>
            </w:pPr>
            <w:del w:id="4148" w:author="Author">
              <w:r w:rsidRPr="00D75F3A" w:rsidDel="007702E8">
                <w:rPr>
                  <w:rFonts w:asciiTheme="minorHAnsi" w:hAnsiTheme="minorHAnsi"/>
                  <w:b/>
                  <w:sz w:val="20"/>
                  <w:lang w:val="en-AU"/>
                </w:rPr>
                <w:delText>184</w:delText>
              </w:r>
            </w:del>
          </w:p>
        </w:tc>
        <w:tc>
          <w:tcPr>
            <w:tcW w:w="966" w:type="dxa"/>
          </w:tcPr>
          <w:p w14:paraId="5227EBCD" w14:textId="642878E5" w:rsidR="00213D5A" w:rsidRPr="00D75F3A" w:rsidDel="007702E8" w:rsidRDefault="00213D5A">
            <w:pPr>
              <w:jc w:val="center"/>
              <w:rPr>
                <w:del w:id="4149" w:author="Author"/>
                <w:rFonts w:asciiTheme="minorHAnsi" w:hAnsiTheme="minorHAnsi"/>
                <w:sz w:val="20"/>
                <w:lang w:val="en-AU"/>
              </w:rPr>
            </w:pPr>
            <w:del w:id="4150" w:author="Author">
              <w:r w:rsidRPr="00D75F3A" w:rsidDel="007702E8">
                <w:rPr>
                  <w:rFonts w:asciiTheme="minorHAnsi" w:hAnsiTheme="minorHAnsi"/>
                  <w:sz w:val="20"/>
                  <w:lang w:val="en-AU"/>
                </w:rPr>
                <w:delText>869.5875</w:delText>
              </w:r>
            </w:del>
          </w:p>
        </w:tc>
        <w:tc>
          <w:tcPr>
            <w:tcW w:w="966" w:type="dxa"/>
          </w:tcPr>
          <w:p w14:paraId="5227EBCE" w14:textId="087AD560" w:rsidR="00213D5A" w:rsidRPr="00D75F3A" w:rsidDel="007702E8" w:rsidRDefault="00213D5A">
            <w:pPr>
              <w:jc w:val="center"/>
              <w:rPr>
                <w:del w:id="4151" w:author="Author"/>
                <w:rFonts w:asciiTheme="minorHAnsi" w:hAnsiTheme="minorHAnsi"/>
                <w:sz w:val="20"/>
                <w:lang w:val="en-AU"/>
              </w:rPr>
            </w:pPr>
            <w:del w:id="4152" w:author="Author">
              <w:r w:rsidRPr="00D75F3A" w:rsidDel="007702E8">
                <w:rPr>
                  <w:rFonts w:asciiTheme="minorHAnsi" w:hAnsiTheme="minorHAnsi"/>
                  <w:sz w:val="20"/>
                  <w:lang w:val="en-AU"/>
                </w:rPr>
                <w:delText>824.5875</w:delText>
              </w:r>
            </w:del>
          </w:p>
        </w:tc>
      </w:tr>
      <w:tr w:rsidR="00213D5A" w:rsidRPr="00D75F3A" w:rsidDel="007702E8" w14:paraId="5227EBDC" w14:textId="2F0223E1" w:rsidTr="00C17657">
        <w:trPr>
          <w:trHeight w:hRule="exact" w:val="259"/>
          <w:jc w:val="center"/>
          <w:del w:id="4153" w:author="Author"/>
        </w:trPr>
        <w:tc>
          <w:tcPr>
            <w:tcW w:w="511" w:type="dxa"/>
          </w:tcPr>
          <w:p w14:paraId="5227EBD0" w14:textId="0D72F5E0" w:rsidR="00213D5A" w:rsidRPr="00D75F3A" w:rsidDel="007702E8" w:rsidRDefault="00213D5A">
            <w:pPr>
              <w:jc w:val="center"/>
              <w:rPr>
                <w:del w:id="4154" w:author="Author"/>
                <w:rFonts w:asciiTheme="minorHAnsi" w:hAnsiTheme="minorHAnsi"/>
                <w:b/>
                <w:sz w:val="20"/>
                <w:lang w:val="en-AU"/>
              </w:rPr>
            </w:pPr>
            <w:del w:id="4155" w:author="Author">
              <w:r w:rsidRPr="00D75F3A" w:rsidDel="007702E8">
                <w:rPr>
                  <w:rFonts w:asciiTheme="minorHAnsi" w:hAnsiTheme="minorHAnsi"/>
                  <w:b/>
                  <w:sz w:val="20"/>
                  <w:lang w:val="en-AU"/>
                </w:rPr>
                <w:delText>35</w:delText>
              </w:r>
            </w:del>
          </w:p>
        </w:tc>
        <w:tc>
          <w:tcPr>
            <w:tcW w:w="966" w:type="dxa"/>
          </w:tcPr>
          <w:p w14:paraId="5227EBD1" w14:textId="13991DF7" w:rsidR="00213D5A" w:rsidRPr="00D75F3A" w:rsidDel="007702E8" w:rsidRDefault="00213D5A">
            <w:pPr>
              <w:jc w:val="center"/>
              <w:rPr>
                <w:del w:id="4156" w:author="Author"/>
                <w:rFonts w:asciiTheme="minorHAnsi" w:hAnsiTheme="minorHAnsi"/>
                <w:b/>
                <w:sz w:val="20"/>
                <w:lang w:val="en-AU"/>
              </w:rPr>
            </w:pPr>
            <w:del w:id="4157" w:author="Author">
              <w:r w:rsidRPr="00D75F3A" w:rsidDel="007702E8">
                <w:rPr>
                  <w:rFonts w:asciiTheme="minorHAnsi" w:hAnsiTheme="minorHAnsi"/>
                  <w:sz w:val="20"/>
                  <w:lang w:val="en-AU"/>
                </w:rPr>
                <w:delText>865.8625</w:delText>
              </w:r>
            </w:del>
          </w:p>
        </w:tc>
        <w:tc>
          <w:tcPr>
            <w:tcW w:w="966" w:type="dxa"/>
            <w:tcBorders>
              <w:right w:val="nil"/>
            </w:tcBorders>
          </w:tcPr>
          <w:p w14:paraId="5227EBD2" w14:textId="6CA471CC" w:rsidR="00213D5A" w:rsidRPr="00D75F3A" w:rsidDel="007702E8" w:rsidRDefault="00213D5A">
            <w:pPr>
              <w:jc w:val="center"/>
              <w:rPr>
                <w:del w:id="4158" w:author="Author"/>
                <w:rFonts w:asciiTheme="minorHAnsi" w:hAnsiTheme="minorHAnsi"/>
                <w:b/>
                <w:sz w:val="20"/>
                <w:lang w:val="en-AU"/>
              </w:rPr>
            </w:pPr>
            <w:del w:id="4159" w:author="Author">
              <w:r w:rsidRPr="00D75F3A" w:rsidDel="007702E8">
                <w:rPr>
                  <w:rFonts w:asciiTheme="minorHAnsi" w:hAnsiTheme="minorHAnsi"/>
                  <w:sz w:val="20"/>
                  <w:lang w:val="en-AU"/>
                </w:rPr>
                <w:delText>820.8625</w:delText>
              </w:r>
            </w:del>
          </w:p>
        </w:tc>
        <w:tc>
          <w:tcPr>
            <w:tcW w:w="511" w:type="dxa"/>
            <w:tcBorders>
              <w:left w:val="double" w:sz="6" w:space="0" w:color="000000"/>
            </w:tcBorders>
          </w:tcPr>
          <w:p w14:paraId="5227EBD3" w14:textId="715CBD43" w:rsidR="00213D5A" w:rsidRPr="00D75F3A" w:rsidDel="007702E8" w:rsidRDefault="00213D5A">
            <w:pPr>
              <w:jc w:val="center"/>
              <w:rPr>
                <w:del w:id="4160" w:author="Author"/>
                <w:rFonts w:asciiTheme="minorHAnsi" w:hAnsiTheme="minorHAnsi"/>
                <w:b/>
                <w:sz w:val="20"/>
                <w:lang w:val="en-AU"/>
              </w:rPr>
            </w:pPr>
            <w:del w:id="4161" w:author="Author">
              <w:r w:rsidRPr="00D75F3A" w:rsidDel="007702E8">
                <w:rPr>
                  <w:rFonts w:asciiTheme="minorHAnsi" w:hAnsiTheme="minorHAnsi"/>
                  <w:b/>
                  <w:sz w:val="20"/>
                  <w:lang w:val="en-AU"/>
                </w:rPr>
                <w:delText>85</w:delText>
              </w:r>
            </w:del>
          </w:p>
        </w:tc>
        <w:tc>
          <w:tcPr>
            <w:tcW w:w="966" w:type="dxa"/>
          </w:tcPr>
          <w:p w14:paraId="5227EBD4" w14:textId="561CDDDE" w:rsidR="00213D5A" w:rsidRPr="00D75F3A" w:rsidDel="007702E8" w:rsidRDefault="00213D5A">
            <w:pPr>
              <w:jc w:val="center"/>
              <w:rPr>
                <w:del w:id="4162" w:author="Author"/>
                <w:rFonts w:asciiTheme="minorHAnsi" w:hAnsiTheme="minorHAnsi"/>
                <w:b/>
                <w:sz w:val="20"/>
                <w:lang w:val="en-AU"/>
              </w:rPr>
            </w:pPr>
            <w:del w:id="4163" w:author="Author">
              <w:r w:rsidRPr="00D75F3A" w:rsidDel="007702E8">
                <w:rPr>
                  <w:rFonts w:asciiTheme="minorHAnsi" w:hAnsiTheme="minorHAnsi"/>
                  <w:sz w:val="20"/>
                  <w:lang w:val="en-AU"/>
                </w:rPr>
                <w:delText>867.1125</w:delText>
              </w:r>
            </w:del>
          </w:p>
        </w:tc>
        <w:tc>
          <w:tcPr>
            <w:tcW w:w="966" w:type="dxa"/>
            <w:tcBorders>
              <w:right w:val="nil"/>
            </w:tcBorders>
          </w:tcPr>
          <w:p w14:paraId="5227EBD5" w14:textId="255FF2F8" w:rsidR="00213D5A" w:rsidRPr="00D75F3A" w:rsidDel="007702E8" w:rsidRDefault="00213D5A">
            <w:pPr>
              <w:jc w:val="center"/>
              <w:rPr>
                <w:del w:id="4164" w:author="Author"/>
                <w:rFonts w:asciiTheme="minorHAnsi" w:hAnsiTheme="minorHAnsi"/>
                <w:b/>
                <w:sz w:val="20"/>
                <w:lang w:val="en-AU"/>
              </w:rPr>
            </w:pPr>
            <w:del w:id="4165" w:author="Author">
              <w:r w:rsidRPr="00D75F3A" w:rsidDel="007702E8">
                <w:rPr>
                  <w:rFonts w:asciiTheme="minorHAnsi" w:hAnsiTheme="minorHAnsi"/>
                  <w:sz w:val="20"/>
                  <w:lang w:val="en-AU"/>
                </w:rPr>
                <w:delText>822.1125</w:delText>
              </w:r>
            </w:del>
          </w:p>
        </w:tc>
        <w:tc>
          <w:tcPr>
            <w:tcW w:w="511" w:type="dxa"/>
            <w:tcBorders>
              <w:left w:val="double" w:sz="6" w:space="0" w:color="000000"/>
            </w:tcBorders>
          </w:tcPr>
          <w:p w14:paraId="5227EBD6" w14:textId="1FF5D33D" w:rsidR="00213D5A" w:rsidRPr="00D75F3A" w:rsidDel="007702E8" w:rsidRDefault="00213D5A">
            <w:pPr>
              <w:jc w:val="center"/>
              <w:rPr>
                <w:del w:id="4166" w:author="Author"/>
                <w:rFonts w:asciiTheme="minorHAnsi" w:hAnsiTheme="minorHAnsi"/>
                <w:b/>
                <w:sz w:val="20"/>
                <w:lang w:val="en-AU"/>
              </w:rPr>
            </w:pPr>
            <w:del w:id="4167" w:author="Author">
              <w:r w:rsidRPr="00D75F3A" w:rsidDel="007702E8">
                <w:rPr>
                  <w:rFonts w:asciiTheme="minorHAnsi" w:hAnsiTheme="minorHAnsi"/>
                  <w:b/>
                  <w:sz w:val="20"/>
                  <w:lang w:val="en-AU"/>
                </w:rPr>
                <w:delText>135</w:delText>
              </w:r>
            </w:del>
          </w:p>
        </w:tc>
        <w:tc>
          <w:tcPr>
            <w:tcW w:w="966" w:type="dxa"/>
          </w:tcPr>
          <w:p w14:paraId="5227EBD7" w14:textId="337171BF" w:rsidR="00213D5A" w:rsidRPr="00D75F3A" w:rsidDel="007702E8" w:rsidRDefault="00213D5A">
            <w:pPr>
              <w:jc w:val="center"/>
              <w:rPr>
                <w:del w:id="4168" w:author="Author"/>
                <w:rFonts w:asciiTheme="minorHAnsi" w:hAnsiTheme="minorHAnsi"/>
                <w:sz w:val="20"/>
                <w:lang w:val="en-AU"/>
              </w:rPr>
            </w:pPr>
            <w:del w:id="4169" w:author="Author">
              <w:r w:rsidRPr="00D75F3A" w:rsidDel="007702E8">
                <w:rPr>
                  <w:rFonts w:asciiTheme="minorHAnsi" w:hAnsiTheme="minorHAnsi"/>
                  <w:sz w:val="20"/>
                  <w:lang w:val="en-AU"/>
                </w:rPr>
                <w:delText>868.3625</w:delText>
              </w:r>
            </w:del>
          </w:p>
        </w:tc>
        <w:tc>
          <w:tcPr>
            <w:tcW w:w="966" w:type="dxa"/>
            <w:tcBorders>
              <w:right w:val="double" w:sz="6" w:space="0" w:color="000000"/>
            </w:tcBorders>
          </w:tcPr>
          <w:p w14:paraId="5227EBD8" w14:textId="151F6ACC" w:rsidR="00213D5A" w:rsidRPr="00D75F3A" w:rsidDel="007702E8" w:rsidRDefault="00213D5A">
            <w:pPr>
              <w:jc w:val="center"/>
              <w:rPr>
                <w:del w:id="4170" w:author="Author"/>
                <w:rFonts w:asciiTheme="minorHAnsi" w:hAnsiTheme="minorHAnsi"/>
                <w:sz w:val="20"/>
                <w:lang w:val="en-AU"/>
              </w:rPr>
            </w:pPr>
            <w:del w:id="4171" w:author="Author">
              <w:r w:rsidRPr="00D75F3A" w:rsidDel="007702E8">
                <w:rPr>
                  <w:rFonts w:asciiTheme="minorHAnsi" w:hAnsiTheme="minorHAnsi"/>
                  <w:sz w:val="20"/>
                  <w:lang w:val="en-AU"/>
                </w:rPr>
                <w:delText>823.3625</w:delText>
              </w:r>
            </w:del>
          </w:p>
        </w:tc>
        <w:tc>
          <w:tcPr>
            <w:tcW w:w="511" w:type="dxa"/>
            <w:tcBorders>
              <w:left w:val="nil"/>
            </w:tcBorders>
          </w:tcPr>
          <w:p w14:paraId="5227EBD9" w14:textId="434A940F" w:rsidR="00213D5A" w:rsidRPr="00D75F3A" w:rsidDel="007702E8" w:rsidRDefault="00213D5A">
            <w:pPr>
              <w:jc w:val="center"/>
              <w:rPr>
                <w:del w:id="4172" w:author="Author"/>
                <w:rFonts w:asciiTheme="minorHAnsi" w:hAnsiTheme="minorHAnsi"/>
                <w:b/>
                <w:sz w:val="20"/>
                <w:lang w:val="en-AU"/>
              </w:rPr>
            </w:pPr>
            <w:del w:id="4173" w:author="Author">
              <w:r w:rsidRPr="00D75F3A" w:rsidDel="007702E8">
                <w:rPr>
                  <w:rFonts w:asciiTheme="minorHAnsi" w:hAnsiTheme="minorHAnsi"/>
                  <w:b/>
                  <w:sz w:val="20"/>
                  <w:lang w:val="en-AU"/>
                </w:rPr>
                <w:delText>185</w:delText>
              </w:r>
            </w:del>
          </w:p>
        </w:tc>
        <w:tc>
          <w:tcPr>
            <w:tcW w:w="966" w:type="dxa"/>
          </w:tcPr>
          <w:p w14:paraId="5227EBDA" w14:textId="007D9624" w:rsidR="00213D5A" w:rsidRPr="00D75F3A" w:rsidDel="007702E8" w:rsidRDefault="00213D5A">
            <w:pPr>
              <w:jc w:val="center"/>
              <w:rPr>
                <w:del w:id="4174" w:author="Author"/>
                <w:rFonts w:asciiTheme="minorHAnsi" w:hAnsiTheme="minorHAnsi"/>
                <w:sz w:val="20"/>
                <w:lang w:val="en-AU"/>
              </w:rPr>
            </w:pPr>
            <w:del w:id="4175" w:author="Author">
              <w:r w:rsidRPr="00D75F3A" w:rsidDel="007702E8">
                <w:rPr>
                  <w:rFonts w:asciiTheme="minorHAnsi" w:hAnsiTheme="minorHAnsi"/>
                  <w:sz w:val="20"/>
                  <w:lang w:val="en-AU"/>
                </w:rPr>
                <w:delText>869.6125</w:delText>
              </w:r>
            </w:del>
          </w:p>
        </w:tc>
        <w:tc>
          <w:tcPr>
            <w:tcW w:w="966" w:type="dxa"/>
          </w:tcPr>
          <w:p w14:paraId="5227EBDB" w14:textId="25D9C909" w:rsidR="00213D5A" w:rsidRPr="00D75F3A" w:rsidDel="007702E8" w:rsidRDefault="00213D5A">
            <w:pPr>
              <w:jc w:val="center"/>
              <w:rPr>
                <w:del w:id="4176" w:author="Author"/>
                <w:rFonts w:asciiTheme="minorHAnsi" w:hAnsiTheme="minorHAnsi"/>
                <w:sz w:val="20"/>
                <w:lang w:val="en-AU"/>
              </w:rPr>
            </w:pPr>
            <w:del w:id="4177" w:author="Author">
              <w:r w:rsidRPr="00D75F3A" w:rsidDel="007702E8">
                <w:rPr>
                  <w:rFonts w:asciiTheme="minorHAnsi" w:hAnsiTheme="minorHAnsi"/>
                  <w:sz w:val="20"/>
                  <w:lang w:val="en-AU"/>
                </w:rPr>
                <w:delText>824.6125</w:delText>
              </w:r>
            </w:del>
          </w:p>
        </w:tc>
      </w:tr>
      <w:tr w:rsidR="00213D5A" w:rsidRPr="00D75F3A" w:rsidDel="007702E8" w14:paraId="5227EBE9" w14:textId="7C0C1BC9" w:rsidTr="00C17657">
        <w:trPr>
          <w:trHeight w:hRule="exact" w:val="259"/>
          <w:jc w:val="center"/>
          <w:del w:id="4178" w:author="Author"/>
        </w:trPr>
        <w:tc>
          <w:tcPr>
            <w:tcW w:w="511" w:type="dxa"/>
          </w:tcPr>
          <w:p w14:paraId="5227EBDD" w14:textId="7C9F9860" w:rsidR="00213D5A" w:rsidRPr="00D75F3A" w:rsidDel="007702E8" w:rsidRDefault="00213D5A">
            <w:pPr>
              <w:jc w:val="center"/>
              <w:rPr>
                <w:del w:id="4179" w:author="Author"/>
                <w:rFonts w:asciiTheme="minorHAnsi" w:hAnsiTheme="minorHAnsi"/>
                <w:b/>
                <w:sz w:val="20"/>
                <w:lang w:val="en-AU"/>
              </w:rPr>
            </w:pPr>
            <w:del w:id="4180" w:author="Author">
              <w:r w:rsidRPr="00D75F3A" w:rsidDel="007702E8">
                <w:rPr>
                  <w:rFonts w:asciiTheme="minorHAnsi" w:hAnsiTheme="minorHAnsi"/>
                  <w:b/>
                  <w:sz w:val="20"/>
                  <w:lang w:val="en-AU"/>
                </w:rPr>
                <w:delText>36</w:delText>
              </w:r>
            </w:del>
          </w:p>
        </w:tc>
        <w:tc>
          <w:tcPr>
            <w:tcW w:w="966" w:type="dxa"/>
          </w:tcPr>
          <w:p w14:paraId="5227EBDE" w14:textId="19944A51" w:rsidR="00213D5A" w:rsidRPr="00D75F3A" w:rsidDel="007702E8" w:rsidRDefault="00213D5A">
            <w:pPr>
              <w:jc w:val="center"/>
              <w:rPr>
                <w:del w:id="4181" w:author="Author"/>
                <w:rFonts w:asciiTheme="minorHAnsi" w:hAnsiTheme="minorHAnsi"/>
                <w:b/>
                <w:sz w:val="20"/>
                <w:lang w:val="en-AU"/>
              </w:rPr>
            </w:pPr>
            <w:del w:id="4182" w:author="Author">
              <w:r w:rsidRPr="00D75F3A" w:rsidDel="007702E8">
                <w:rPr>
                  <w:rFonts w:asciiTheme="minorHAnsi" w:hAnsiTheme="minorHAnsi"/>
                  <w:sz w:val="20"/>
                  <w:lang w:val="en-AU"/>
                </w:rPr>
                <w:delText>865.8875</w:delText>
              </w:r>
            </w:del>
          </w:p>
        </w:tc>
        <w:tc>
          <w:tcPr>
            <w:tcW w:w="966" w:type="dxa"/>
            <w:tcBorders>
              <w:right w:val="nil"/>
            </w:tcBorders>
          </w:tcPr>
          <w:p w14:paraId="5227EBDF" w14:textId="6C1A0448" w:rsidR="00213D5A" w:rsidRPr="00D75F3A" w:rsidDel="007702E8" w:rsidRDefault="00213D5A">
            <w:pPr>
              <w:jc w:val="center"/>
              <w:rPr>
                <w:del w:id="4183" w:author="Author"/>
                <w:rFonts w:asciiTheme="minorHAnsi" w:hAnsiTheme="minorHAnsi"/>
                <w:b/>
                <w:sz w:val="20"/>
                <w:lang w:val="en-AU"/>
              </w:rPr>
            </w:pPr>
            <w:del w:id="4184" w:author="Author">
              <w:r w:rsidRPr="00D75F3A" w:rsidDel="007702E8">
                <w:rPr>
                  <w:rFonts w:asciiTheme="minorHAnsi" w:hAnsiTheme="minorHAnsi"/>
                  <w:sz w:val="20"/>
                  <w:lang w:val="en-AU"/>
                </w:rPr>
                <w:delText>820.8875</w:delText>
              </w:r>
            </w:del>
          </w:p>
        </w:tc>
        <w:tc>
          <w:tcPr>
            <w:tcW w:w="511" w:type="dxa"/>
            <w:tcBorders>
              <w:left w:val="double" w:sz="6" w:space="0" w:color="000000"/>
            </w:tcBorders>
          </w:tcPr>
          <w:p w14:paraId="5227EBE0" w14:textId="0A2AD79F" w:rsidR="00213D5A" w:rsidRPr="00D75F3A" w:rsidDel="007702E8" w:rsidRDefault="00213D5A">
            <w:pPr>
              <w:jc w:val="center"/>
              <w:rPr>
                <w:del w:id="4185" w:author="Author"/>
                <w:rFonts w:asciiTheme="minorHAnsi" w:hAnsiTheme="minorHAnsi"/>
                <w:b/>
                <w:sz w:val="20"/>
                <w:lang w:val="en-AU"/>
              </w:rPr>
            </w:pPr>
            <w:del w:id="4186" w:author="Author">
              <w:r w:rsidRPr="00D75F3A" w:rsidDel="007702E8">
                <w:rPr>
                  <w:rFonts w:asciiTheme="minorHAnsi" w:hAnsiTheme="minorHAnsi"/>
                  <w:b/>
                  <w:sz w:val="20"/>
                  <w:lang w:val="en-AU"/>
                </w:rPr>
                <w:delText>86</w:delText>
              </w:r>
            </w:del>
          </w:p>
        </w:tc>
        <w:tc>
          <w:tcPr>
            <w:tcW w:w="966" w:type="dxa"/>
          </w:tcPr>
          <w:p w14:paraId="5227EBE1" w14:textId="6863F419" w:rsidR="00213D5A" w:rsidRPr="00D75F3A" w:rsidDel="007702E8" w:rsidRDefault="00213D5A">
            <w:pPr>
              <w:jc w:val="center"/>
              <w:rPr>
                <w:del w:id="4187" w:author="Author"/>
                <w:rFonts w:asciiTheme="minorHAnsi" w:hAnsiTheme="minorHAnsi"/>
                <w:b/>
                <w:sz w:val="20"/>
                <w:lang w:val="en-AU"/>
              </w:rPr>
            </w:pPr>
            <w:del w:id="4188" w:author="Author">
              <w:r w:rsidRPr="00D75F3A" w:rsidDel="007702E8">
                <w:rPr>
                  <w:rFonts w:asciiTheme="minorHAnsi" w:hAnsiTheme="minorHAnsi"/>
                  <w:sz w:val="20"/>
                  <w:lang w:val="en-AU"/>
                </w:rPr>
                <w:delText>867.1375</w:delText>
              </w:r>
            </w:del>
          </w:p>
        </w:tc>
        <w:tc>
          <w:tcPr>
            <w:tcW w:w="966" w:type="dxa"/>
            <w:tcBorders>
              <w:right w:val="nil"/>
            </w:tcBorders>
          </w:tcPr>
          <w:p w14:paraId="5227EBE2" w14:textId="3776B81A" w:rsidR="00213D5A" w:rsidRPr="00D75F3A" w:rsidDel="007702E8" w:rsidRDefault="00213D5A">
            <w:pPr>
              <w:jc w:val="center"/>
              <w:rPr>
                <w:del w:id="4189" w:author="Author"/>
                <w:rFonts w:asciiTheme="minorHAnsi" w:hAnsiTheme="minorHAnsi"/>
                <w:b/>
                <w:sz w:val="20"/>
                <w:lang w:val="en-AU"/>
              </w:rPr>
            </w:pPr>
            <w:del w:id="4190" w:author="Author">
              <w:r w:rsidRPr="00D75F3A" w:rsidDel="007702E8">
                <w:rPr>
                  <w:rFonts w:asciiTheme="minorHAnsi" w:hAnsiTheme="minorHAnsi"/>
                  <w:sz w:val="20"/>
                  <w:lang w:val="en-AU"/>
                </w:rPr>
                <w:delText>822.1375</w:delText>
              </w:r>
            </w:del>
          </w:p>
        </w:tc>
        <w:tc>
          <w:tcPr>
            <w:tcW w:w="511" w:type="dxa"/>
            <w:tcBorders>
              <w:left w:val="double" w:sz="6" w:space="0" w:color="000000"/>
            </w:tcBorders>
          </w:tcPr>
          <w:p w14:paraId="5227EBE3" w14:textId="64A45390" w:rsidR="00213D5A" w:rsidRPr="00D75F3A" w:rsidDel="007702E8" w:rsidRDefault="00213D5A">
            <w:pPr>
              <w:jc w:val="center"/>
              <w:rPr>
                <w:del w:id="4191" w:author="Author"/>
                <w:rFonts w:asciiTheme="minorHAnsi" w:hAnsiTheme="minorHAnsi"/>
                <w:b/>
                <w:sz w:val="20"/>
                <w:lang w:val="en-AU"/>
              </w:rPr>
            </w:pPr>
            <w:del w:id="4192" w:author="Author">
              <w:r w:rsidRPr="00D75F3A" w:rsidDel="007702E8">
                <w:rPr>
                  <w:rFonts w:asciiTheme="minorHAnsi" w:hAnsiTheme="minorHAnsi"/>
                  <w:b/>
                  <w:sz w:val="20"/>
                  <w:lang w:val="en-AU"/>
                </w:rPr>
                <w:delText>136</w:delText>
              </w:r>
            </w:del>
          </w:p>
        </w:tc>
        <w:tc>
          <w:tcPr>
            <w:tcW w:w="966" w:type="dxa"/>
          </w:tcPr>
          <w:p w14:paraId="5227EBE4" w14:textId="597F04F2" w:rsidR="00213D5A" w:rsidRPr="00D75F3A" w:rsidDel="007702E8" w:rsidRDefault="00213D5A">
            <w:pPr>
              <w:jc w:val="center"/>
              <w:rPr>
                <w:del w:id="4193" w:author="Author"/>
                <w:rFonts w:asciiTheme="minorHAnsi" w:hAnsiTheme="minorHAnsi"/>
                <w:sz w:val="20"/>
                <w:lang w:val="en-AU"/>
              </w:rPr>
            </w:pPr>
            <w:del w:id="4194" w:author="Author">
              <w:r w:rsidRPr="00D75F3A" w:rsidDel="007702E8">
                <w:rPr>
                  <w:rFonts w:asciiTheme="minorHAnsi" w:hAnsiTheme="minorHAnsi"/>
                  <w:sz w:val="20"/>
                  <w:lang w:val="en-AU"/>
                </w:rPr>
                <w:delText>868.3875</w:delText>
              </w:r>
            </w:del>
          </w:p>
        </w:tc>
        <w:tc>
          <w:tcPr>
            <w:tcW w:w="966" w:type="dxa"/>
            <w:tcBorders>
              <w:right w:val="double" w:sz="6" w:space="0" w:color="000000"/>
            </w:tcBorders>
          </w:tcPr>
          <w:p w14:paraId="5227EBE5" w14:textId="4FF168C6" w:rsidR="00213D5A" w:rsidRPr="00D75F3A" w:rsidDel="007702E8" w:rsidRDefault="00213D5A">
            <w:pPr>
              <w:jc w:val="center"/>
              <w:rPr>
                <w:del w:id="4195" w:author="Author"/>
                <w:rFonts w:asciiTheme="minorHAnsi" w:hAnsiTheme="minorHAnsi"/>
                <w:sz w:val="20"/>
                <w:lang w:val="en-AU"/>
              </w:rPr>
            </w:pPr>
            <w:del w:id="4196" w:author="Author">
              <w:r w:rsidRPr="00D75F3A" w:rsidDel="007702E8">
                <w:rPr>
                  <w:rFonts w:asciiTheme="minorHAnsi" w:hAnsiTheme="minorHAnsi"/>
                  <w:sz w:val="20"/>
                  <w:lang w:val="en-AU"/>
                </w:rPr>
                <w:delText>823.3875</w:delText>
              </w:r>
            </w:del>
          </w:p>
        </w:tc>
        <w:tc>
          <w:tcPr>
            <w:tcW w:w="511" w:type="dxa"/>
            <w:tcBorders>
              <w:left w:val="nil"/>
            </w:tcBorders>
          </w:tcPr>
          <w:p w14:paraId="5227EBE6" w14:textId="5E2C2191" w:rsidR="00213D5A" w:rsidRPr="00D75F3A" w:rsidDel="007702E8" w:rsidRDefault="00213D5A">
            <w:pPr>
              <w:jc w:val="center"/>
              <w:rPr>
                <w:del w:id="4197" w:author="Author"/>
                <w:rFonts w:asciiTheme="minorHAnsi" w:hAnsiTheme="minorHAnsi"/>
                <w:b/>
                <w:sz w:val="20"/>
                <w:lang w:val="en-AU"/>
              </w:rPr>
            </w:pPr>
            <w:del w:id="4198" w:author="Author">
              <w:r w:rsidRPr="00D75F3A" w:rsidDel="007702E8">
                <w:rPr>
                  <w:rFonts w:asciiTheme="minorHAnsi" w:hAnsiTheme="minorHAnsi"/>
                  <w:b/>
                  <w:sz w:val="20"/>
                  <w:lang w:val="en-AU"/>
                </w:rPr>
                <w:delText>186</w:delText>
              </w:r>
            </w:del>
          </w:p>
        </w:tc>
        <w:tc>
          <w:tcPr>
            <w:tcW w:w="966" w:type="dxa"/>
          </w:tcPr>
          <w:p w14:paraId="5227EBE7" w14:textId="3EDEAD47" w:rsidR="00213D5A" w:rsidRPr="00D75F3A" w:rsidDel="007702E8" w:rsidRDefault="00213D5A">
            <w:pPr>
              <w:jc w:val="center"/>
              <w:rPr>
                <w:del w:id="4199" w:author="Author"/>
                <w:rFonts w:asciiTheme="minorHAnsi" w:hAnsiTheme="minorHAnsi"/>
                <w:sz w:val="20"/>
                <w:lang w:val="en-AU"/>
              </w:rPr>
            </w:pPr>
            <w:del w:id="4200" w:author="Author">
              <w:r w:rsidRPr="00D75F3A" w:rsidDel="007702E8">
                <w:rPr>
                  <w:rFonts w:asciiTheme="minorHAnsi" w:hAnsiTheme="minorHAnsi"/>
                  <w:sz w:val="20"/>
                  <w:lang w:val="en-AU"/>
                </w:rPr>
                <w:delText>869.6375</w:delText>
              </w:r>
            </w:del>
          </w:p>
        </w:tc>
        <w:tc>
          <w:tcPr>
            <w:tcW w:w="966" w:type="dxa"/>
          </w:tcPr>
          <w:p w14:paraId="5227EBE8" w14:textId="44689AEC" w:rsidR="00213D5A" w:rsidRPr="00D75F3A" w:rsidDel="007702E8" w:rsidRDefault="00213D5A">
            <w:pPr>
              <w:jc w:val="center"/>
              <w:rPr>
                <w:del w:id="4201" w:author="Author"/>
                <w:rFonts w:asciiTheme="minorHAnsi" w:hAnsiTheme="minorHAnsi"/>
                <w:sz w:val="20"/>
                <w:lang w:val="en-AU"/>
              </w:rPr>
            </w:pPr>
            <w:del w:id="4202" w:author="Author">
              <w:r w:rsidRPr="00D75F3A" w:rsidDel="007702E8">
                <w:rPr>
                  <w:rFonts w:asciiTheme="minorHAnsi" w:hAnsiTheme="minorHAnsi"/>
                  <w:sz w:val="20"/>
                  <w:lang w:val="en-AU"/>
                </w:rPr>
                <w:delText>824.6375</w:delText>
              </w:r>
            </w:del>
          </w:p>
        </w:tc>
      </w:tr>
      <w:tr w:rsidR="00213D5A" w:rsidRPr="00D75F3A" w:rsidDel="007702E8" w14:paraId="5227EBF6" w14:textId="020D8541" w:rsidTr="00C17657">
        <w:trPr>
          <w:trHeight w:hRule="exact" w:val="259"/>
          <w:jc w:val="center"/>
          <w:del w:id="4203" w:author="Author"/>
        </w:trPr>
        <w:tc>
          <w:tcPr>
            <w:tcW w:w="511" w:type="dxa"/>
          </w:tcPr>
          <w:p w14:paraId="5227EBEA" w14:textId="57239C8F" w:rsidR="00213D5A" w:rsidRPr="00D75F3A" w:rsidDel="007702E8" w:rsidRDefault="00213D5A">
            <w:pPr>
              <w:jc w:val="center"/>
              <w:rPr>
                <w:del w:id="4204" w:author="Author"/>
                <w:rFonts w:asciiTheme="minorHAnsi" w:hAnsiTheme="minorHAnsi"/>
                <w:b/>
                <w:sz w:val="20"/>
                <w:lang w:val="en-AU"/>
              </w:rPr>
            </w:pPr>
            <w:del w:id="4205" w:author="Author">
              <w:r w:rsidRPr="00D75F3A" w:rsidDel="007702E8">
                <w:rPr>
                  <w:rFonts w:asciiTheme="minorHAnsi" w:hAnsiTheme="minorHAnsi"/>
                  <w:b/>
                  <w:sz w:val="20"/>
                  <w:lang w:val="en-AU"/>
                </w:rPr>
                <w:delText>37</w:delText>
              </w:r>
            </w:del>
          </w:p>
        </w:tc>
        <w:tc>
          <w:tcPr>
            <w:tcW w:w="966" w:type="dxa"/>
          </w:tcPr>
          <w:p w14:paraId="5227EBEB" w14:textId="27D14C78" w:rsidR="00213D5A" w:rsidRPr="00D75F3A" w:rsidDel="007702E8" w:rsidRDefault="00213D5A">
            <w:pPr>
              <w:jc w:val="center"/>
              <w:rPr>
                <w:del w:id="4206" w:author="Author"/>
                <w:rFonts w:asciiTheme="minorHAnsi" w:hAnsiTheme="minorHAnsi"/>
                <w:b/>
                <w:sz w:val="20"/>
                <w:lang w:val="en-AU"/>
              </w:rPr>
            </w:pPr>
            <w:del w:id="4207" w:author="Author">
              <w:r w:rsidRPr="00D75F3A" w:rsidDel="007702E8">
                <w:rPr>
                  <w:rFonts w:asciiTheme="minorHAnsi" w:hAnsiTheme="minorHAnsi"/>
                  <w:sz w:val="20"/>
                  <w:lang w:val="en-AU"/>
                </w:rPr>
                <w:delText>865.9125</w:delText>
              </w:r>
            </w:del>
          </w:p>
        </w:tc>
        <w:tc>
          <w:tcPr>
            <w:tcW w:w="966" w:type="dxa"/>
            <w:tcBorders>
              <w:right w:val="nil"/>
            </w:tcBorders>
          </w:tcPr>
          <w:p w14:paraId="5227EBEC" w14:textId="01CD6A20" w:rsidR="00213D5A" w:rsidRPr="00D75F3A" w:rsidDel="007702E8" w:rsidRDefault="00213D5A">
            <w:pPr>
              <w:jc w:val="center"/>
              <w:rPr>
                <w:del w:id="4208" w:author="Author"/>
                <w:rFonts w:asciiTheme="minorHAnsi" w:hAnsiTheme="minorHAnsi"/>
                <w:b/>
                <w:sz w:val="20"/>
                <w:lang w:val="en-AU"/>
              </w:rPr>
            </w:pPr>
            <w:del w:id="4209" w:author="Author">
              <w:r w:rsidRPr="00D75F3A" w:rsidDel="007702E8">
                <w:rPr>
                  <w:rFonts w:asciiTheme="minorHAnsi" w:hAnsiTheme="minorHAnsi"/>
                  <w:sz w:val="20"/>
                  <w:lang w:val="en-AU"/>
                </w:rPr>
                <w:delText>820.9125</w:delText>
              </w:r>
            </w:del>
          </w:p>
        </w:tc>
        <w:tc>
          <w:tcPr>
            <w:tcW w:w="511" w:type="dxa"/>
            <w:tcBorders>
              <w:left w:val="double" w:sz="6" w:space="0" w:color="000000"/>
            </w:tcBorders>
          </w:tcPr>
          <w:p w14:paraId="5227EBED" w14:textId="31AA8A4B" w:rsidR="00213D5A" w:rsidRPr="00D75F3A" w:rsidDel="007702E8" w:rsidRDefault="00213D5A">
            <w:pPr>
              <w:jc w:val="center"/>
              <w:rPr>
                <w:del w:id="4210" w:author="Author"/>
                <w:rFonts w:asciiTheme="minorHAnsi" w:hAnsiTheme="minorHAnsi"/>
                <w:b/>
                <w:sz w:val="20"/>
                <w:lang w:val="en-AU"/>
              </w:rPr>
            </w:pPr>
            <w:del w:id="4211" w:author="Author">
              <w:r w:rsidRPr="00D75F3A" w:rsidDel="007702E8">
                <w:rPr>
                  <w:rFonts w:asciiTheme="minorHAnsi" w:hAnsiTheme="minorHAnsi"/>
                  <w:b/>
                  <w:sz w:val="20"/>
                  <w:lang w:val="en-AU"/>
                </w:rPr>
                <w:delText>87</w:delText>
              </w:r>
            </w:del>
          </w:p>
        </w:tc>
        <w:tc>
          <w:tcPr>
            <w:tcW w:w="966" w:type="dxa"/>
          </w:tcPr>
          <w:p w14:paraId="5227EBEE" w14:textId="5FB2D8D0" w:rsidR="00213D5A" w:rsidRPr="00D75F3A" w:rsidDel="007702E8" w:rsidRDefault="00213D5A">
            <w:pPr>
              <w:jc w:val="center"/>
              <w:rPr>
                <w:del w:id="4212" w:author="Author"/>
                <w:rFonts w:asciiTheme="minorHAnsi" w:hAnsiTheme="minorHAnsi"/>
                <w:b/>
                <w:sz w:val="20"/>
                <w:lang w:val="en-AU"/>
              </w:rPr>
            </w:pPr>
            <w:del w:id="4213" w:author="Author">
              <w:r w:rsidRPr="00D75F3A" w:rsidDel="007702E8">
                <w:rPr>
                  <w:rFonts w:asciiTheme="minorHAnsi" w:hAnsiTheme="minorHAnsi"/>
                  <w:sz w:val="20"/>
                  <w:lang w:val="en-AU"/>
                </w:rPr>
                <w:delText>867.1625</w:delText>
              </w:r>
            </w:del>
          </w:p>
        </w:tc>
        <w:tc>
          <w:tcPr>
            <w:tcW w:w="966" w:type="dxa"/>
            <w:tcBorders>
              <w:right w:val="nil"/>
            </w:tcBorders>
          </w:tcPr>
          <w:p w14:paraId="5227EBEF" w14:textId="5BA3FD15" w:rsidR="00213D5A" w:rsidRPr="00D75F3A" w:rsidDel="007702E8" w:rsidRDefault="00213D5A">
            <w:pPr>
              <w:jc w:val="center"/>
              <w:rPr>
                <w:del w:id="4214" w:author="Author"/>
                <w:rFonts w:asciiTheme="minorHAnsi" w:hAnsiTheme="minorHAnsi"/>
                <w:b/>
                <w:sz w:val="20"/>
                <w:lang w:val="en-AU"/>
              </w:rPr>
            </w:pPr>
            <w:del w:id="4215" w:author="Author">
              <w:r w:rsidRPr="00D75F3A" w:rsidDel="007702E8">
                <w:rPr>
                  <w:rFonts w:asciiTheme="minorHAnsi" w:hAnsiTheme="minorHAnsi"/>
                  <w:sz w:val="20"/>
                  <w:lang w:val="en-AU"/>
                </w:rPr>
                <w:delText>822.1625</w:delText>
              </w:r>
            </w:del>
          </w:p>
        </w:tc>
        <w:tc>
          <w:tcPr>
            <w:tcW w:w="511" w:type="dxa"/>
            <w:tcBorders>
              <w:left w:val="double" w:sz="6" w:space="0" w:color="000000"/>
            </w:tcBorders>
          </w:tcPr>
          <w:p w14:paraId="5227EBF0" w14:textId="1BD3ECEB" w:rsidR="00213D5A" w:rsidRPr="00D75F3A" w:rsidDel="007702E8" w:rsidRDefault="00213D5A">
            <w:pPr>
              <w:jc w:val="center"/>
              <w:rPr>
                <w:del w:id="4216" w:author="Author"/>
                <w:rFonts w:asciiTheme="minorHAnsi" w:hAnsiTheme="minorHAnsi"/>
                <w:b/>
                <w:sz w:val="20"/>
                <w:lang w:val="en-AU"/>
              </w:rPr>
            </w:pPr>
            <w:del w:id="4217" w:author="Author">
              <w:r w:rsidRPr="00D75F3A" w:rsidDel="007702E8">
                <w:rPr>
                  <w:rFonts w:asciiTheme="minorHAnsi" w:hAnsiTheme="minorHAnsi"/>
                  <w:b/>
                  <w:sz w:val="20"/>
                  <w:lang w:val="en-AU"/>
                </w:rPr>
                <w:delText>137</w:delText>
              </w:r>
            </w:del>
          </w:p>
        </w:tc>
        <w:tc>
          <w:tcPr>
            <w:tcW w:w="966" w:type="dxa"/>
          </w:tcPr>
          <w:p w14:paraId="5227EBF1" w14:textId="7DA94534" w:rsidR="00213D5A" w:rsidRPr="00D75F3A" w:rsidDel="007702E8" w:rsidRDefault="00213D5A">
            <w:pPr>
              <w:jc w:val="center"/>
              <w:rPr>
                <w:del w:id="4218" w:author="Author"/>
                <w:rFonts w:asciiTheme="minorHAnsi" w:hAnsiTheme="minorHAnsi"/>
                <w:sz w:val="20"/>
                <w:lang w:val="en-AU"/>
              </w:rPr>
            </w:pPr>
            <w:del w:id="4219" w:author="Author">
              <w:r w:rsidRPr="00D75F3A" w:rsidDel="007702E8">
                <w:rPr>
                  <w:rFonts w:asciiTheme="minorHAnsi" w:hAnsiTheme="minorHAnsi"/>
                  <w:sz w:val="20"/>
                  <w:lang w:val="en-AU"/>
                </w:rPr>
                <w:delText>868.4125</w:delText>
              </w:r>
            </w:del>
          </w:p>
        </w:tc>
        <w:tc>
          <w:tcPr>
            <w:tcW w:w="966" w:type="dxa"/>
            <w:tcBorders>
              <w:right w:val="double" w:sz="6" w:space="0" w:color="000000"/>
            </w:tcBorders>
          </w:tcPr>
          <w:p w14:paraId="5227EBF2" w14:textId="248CD6FC" w:rsidR="00213D5A" w:rsidRPr="00D75F3A" w:rsidDel="007702E8" w:rsidRDefault="00213D5A">
            <w:pPr>
              <w:jc w:val="center"/>
              <w:rPr>
                <w:del w:id="4220" w:author="Author"/>
                <w:rFonts w:asciiTheme="minorHAnsi" w:hAnsiTheme="minorHAnsi"/>
                <w:sz w:val="20"/>
                <w:lang w:val="en-AU"/>
              </w:rPr>
            </w:pPr>
            <w:del w:id="4221" w:author="Author">
              <w:r w:rsidRPr="00D75F3A" w:rsidDel="007702E8">
                <w:rPr>
                  <w:rFonts w:asciiTheme="minorHAnsi" w:hAnsiTheme="minorHAnsi"/>
                  <w:sz w:val="20"/>
                  <w:lang w:val="en-AU"/>
                </w:rPr>
                <w:delText>823.4125</w:delText>
              </w:r>
            </w:del>
          </w:p>
        </w:tc>
        <w:tc>
          <w:tcPr>
            <w:tcW w:w="511" w:type="dxa"/>
            <w:tcBorders>
              <w:left w:val="nil"/>
            </w:tcBorders>
          </w:tcPr>
          <w:p w14:paraId="5227EBF3" w14:textId="54117126" w:rsidR="00213D5A" w:rsidRPr="00D75F3A" w:rsidDel="007702E8" w:rsidRDefault="00213D5A">
            <w:pPr>
              <w:jc w:val="center"/>
              <w:rPr>
                <w:del w:id="4222" w:author="Author"/>
                <w:rFonts w:asciiTheme="minorHAnsi" w:hAnsiTheme="minorHAnsi"/>
                <w:b/>
                <w:sz w:val="20"/>
                <w:lang w:val="en-AU"/>
              </w:rPr>
            </w:pPr>
            <w:del w:id="4223" w:author="Author">
              <w:r w:rsidRPr="00D75F3A" w:rsidDel="007702E8">
                <w:rPr>
                  <w:rFonts w:asciiTheme="minorHAnsi" w:hAnsiTheme="minorHAnsi"/>
                  <w:b/>
                  <w:sz w:val="20"/>
                  <w:lang w:val="en-AU"/>
                </w:rPr>
                <w:delText>187</w:delText>
              </w:r>
            </w:del>
          </w:p>
        </w:tc>
        <w:tc>
          <w:tcPr>
            <w:tcW w:w="966" w:type="dxa"/>
          </w:tcPr>
          <w:p w14:paraId="5227EBF4" w14:textId="62B122F7" w:rsidR="00213D5A" w:rsidRPr="00D75F3A" w:rsidDel="007702E8" w:rsidRDefault="00213D5A">
            <w:pPr>
              <w:jc w:val="center"/>
              <w:rPr>
                <w:del w:id="4224" w:author="Author"/>
                <w:rFonts w:asciiTheme="minorHAnsi" w:hAnsiTheme="minorHAnsi"/>
                <w:sz w:val="20"/>
                <w:lang w:val="en-AU"/>
              </w:rPr>
            </w:pPr>
            <w:del w:id="4225" w:author="Author">
              <w:r w:rsidRPr="00D75F3A" w:rsidDel="007702E8">
                <w:rPr>
                  <w:rFonts w:asciiTheme="minorHAnsi" w:hAnsiTheme="minorHAnsi"/>
                  <w:sz w:val="20"/>
                  <w:lang w:val="en-AU"/>
                </w:rPr>
                <w:delText>869.6625</w:delText>
              </w:r>
            </w:del>
          </w:p>
        </w:tc>
        <w:tc>
          <w:tcPr>
            <w:tcW w:w="966" w:type="dxa"/>
          </w:tcPr>
          <w:p w14:paraId="5227EBF5" w14:textId="06D3AFD7" w:rsidR="00213D5A" w:rsidRPr="00D75F3A" w:rsidDel="007702E8" w:rsidRDefault="00213D5A">
            <w:pPr>
              <w:jc w:val="center"/>
              <w:rPr>
                <w:del w:id="4226" w:author="Author"/>
                <w:rFonts w:asciiTheme="minorHAnsi" w:hAnsiTheme="minorHAnsi"/>
                <w:sz w:val="20"/>
                <w:lang w:val="en-AU"/>
              </w:rPr>
            </w:pPr>
            <w:del w:id="4227" w:author="Author">
              <w:r w:rsidRPr="00D75F3A" w:rsidDel="007702E8">
                <w:rPr>
                  <w:rFonts w:asciiTheme="minorHAnsi" w:hAnsiTheme="minorHAnsi"/>
                  <w:sz w:val="20"/>
                  <w:lang w:val="en-AU"/>
                </w:rPr>
                <w:delText>824.6625</w:delText>
              </w:r>
            </w:del>
          </w:p>
        </w:tc>
      </w:tr>
      <w:tr w:rsidR="00213D5A" w:rsidRPr="00D75F3A" w:rsidDel="007702E8" w14:paraId="5227EC03" w14:textId="5F505F60" w:rsidTr="00C17657">
        <w:trPr>
          <w:trHeight w:hRule="exact" w:val="259"/>
          <w:jc w:val="center"/>
          <w:del w:id="4228" w:author="Author"/>
        </w:trPr>
        <w:tc>
          <w:tcPr>
            <w:tcW w:w="511" w:type="dxa"/>
          </w:tcPr>
          <w:p w14:paraId="5227EBF7" w14:textId="1986C123" w:rsidR="00213D5A" w:rsidRPr="00D75F3A" w:rsidDel="007702E8" w:rsidRDefault="00213D5A">
            <w:pPr>
              <w:jc w:val="center"/>
              <w:rPr>
                <w:del w:id="4229" w:author="Author"/>
                <w:rFonts w:asciiTheme="minorHAnsi" w:hAnsiTheme="minorHAnsi"/>
                <w:b/>
                <w:sz w:val="20"/>
                <w:lang w:val="en-AU"/>
              </w:rPr>
            </w:pPr>
            <w:del w:id="4230" w:author="Author">
              <w:r w:rsidRPr="00D75F3A" w:rsidDel="007702E8">
                <w:rPr>
                  <w:rFonts w:asciiTheme="minorHAnsi" w:hAnsiTheme="minorHAnsi"/>
                  <w:b/>
                  <w:sz w:val="20"/>
                  <w:lang w:val="en-AU"/>
                </w:rPr>
                <w:delText>38</w:delText>
              </w:r>
            </w:del>
          </w:p>
        </w:tc>
        <w:tc>
          <w:tcPr>
            <w:tcW w:w="966" w:type="dxa"/>
          </w:tcPr>
          <w:p w14:paraId="5227EBF8" w14:textId="21C3F17B" w:rsidR="00213D5A" w:rsidRPr="00D75F3A" w:rsidDel="007702E8" w:rsidRDefault="00213D5A">
            <w:pPr>
              <w:jc w:val="center"/>
              <w:rPr>
                <w:del w:id="4231" w:author="Author"/>
                <w:rFonts w:asciiTheme="minorHAnsi" w:hAnsiTheme="minorHAnsi"/>
                <w:b/>
                <w:sz w:val="20"/>
                <w:lang w:val="en-AU"/>
              </w:rPr>
            </w:pPr>
            <w:del w:id="4232" w:author="Author">
              <w:r w:rsidRPr="00D75F3A" w:rsidDel="007702E8">
                <w:rPr>
                  <w:rFonts w:asciiTheme="minorHAnsi" w:hAnsiTheme="minorHAnsi"/>
                  <w:sz w:val="20"/>
                  <w:lang w:val="en-AU"/>
                </w:rPr>
                <w:delText>865.9375</w:delText>
              </w:r>
            </w:del>
          </w:p>
        </w:tc>
        <w:tc>
          <w:tcPr>
            <w:tcW w:w="966" w:type="dxa"/>
            <w:tcBorders>
              <w:right w:val="nil"/>
            </w:tcBorders>
          </w:tcPr>
          <w:p w14:paraId="5227EBF9" w14:textId="142170CC" w:rsidR="00213D5A" w:rsidRPr="00D75F3A" w:rsidDel="007702E8" w:rsidRDefault="00213D5A">
            <w:pPr>
              <w:jc w:val="center"/>
              <w:rPr>
                <w:del w:id="4233" w:author="Author"/>
                <w:rFonts w:asciiTheme="minorHAnsi" w:hAnsiTheme="minorHAnsi"/>
                <w:b/>
                <w:sz w:val="20"/>
                <w:lang w:val="en-AU"/>
              </w:rPr>
            </w:pPr>
            <w:del w:id="4234" w:author="Author">
              <w:r w:rsidRPr="00D75F3A" w:rsidDel="007702E8">
                <w:rPr>
                  <w:rFonts w:asciiTheme="minorHAnsi" w:hAnsiTheme="minorHAnsi"/>
                  <w:sz w:val="20"/>
                  <w:lang w:val="en-AU"/>
                </w:rPr>
                <w:delText>820.9375</w:delText>
              </w:r>
            </w:del>
          </w:p>
        </w:tc>
        <w:tc>
          <w:tcPr>
            <w:tcW w:w="511" w:type="dxa"/>
            <w:tcBorders>
              <w:left w:val="double" w:sz="6" w:space="0" w:color="000000"/>
            </w:tcBorders>
          </w:tcPr>
          <w:p w14:paraId="5227EBFA" w14:textId="73131849" w:rsidR="00213D5A" w:rsidRPr="00D75F3A" w:rsidDel="007702E8" w:rsidRDefault="00213D5A">
            <w:pPr>
              <w:jc w:val="center"/>
              <w:rPr>
                <w:del w:id="4235" w:author="Author"/>
                <w:rFonts w:asciiTheme="minorHAnsi" w:hAnsiTheme="minorHAnsi"/>
                <w:b/>
                <w:sz w:val="20"/>
                <w:lang w:val="en-AU"/>
              </w:rPr>
            </w:pPr>
            <w:del w:id="4236" w:author="Author">
              <w:r w:rsidRPr="00D75F3A" w:rsidDel="007702E8">
                <w:rPr>
                  <w:rFonts w:asciiTheme="minorHAnsi" w:hAnsiTheme="minorHAnsi"/>
                  <w:b/>
                  <w:sz w:val="20"/>
                  <w:lang w:val="en-AU"/>
                </w:rPr>
                <w:delText>88</w:delText>
              </w:r>
            </w:del>
          </w:p>
        </w:tc>
        <w:tc>
          <w:tcPr>
            <w:tcW w:w="966" w:type="dxa"/>
          </w:tcPr>
          <w:p w14:paraId="5227EBFB" w14:textId="56BE462A" w:rsidR="00213D5A" w:rsidRPr="00D75F3A" w:rsidDel="007702E8" w:rsidRDefault="00213D5A">
            <w:pPr>
              <w:jc w:val="center"/>
              <w:rPr>
                <w:del w:id="4237" w:author="Author"/>
                <w:rFonts w:asciiTheme="minorHAnsi" w:hAnsiTheme="minorHAnsi"/>
                <w:b/>
                <w:sz w:val="20"/>
                <w:lang w:val="en-AU"/>
              </w:rPr>
            </w:pPr>
            <w:del w:id="4238" w:author="Author">
              <w:r w:rsidRPr="00D75F3A" w:rsidDel="007702E8">
                <w:rPr>
                  <w:rFonts w:asciiTheme="minorHAnsi" w:hAnsiTheme="minorHAnsi"/>
                  <w:sz w:val="20"/>
                  <w:lang w:val="en-AU"/>
                </w:rPr>
                <w:delText>867.1875</w:delText>
              </w:r>
            </w:del>
          </w:p>
        </w:tc>
        <w:tc>
          <w:tcPr>
            <w:tcW w:w="966" w:type="dxa"/>
            <w:tcBorders>
              <w:right w:val="nil"/>
            </w:tcBorders>
          </w:tcPr>
          <w:p w14:paraId="5227EBFC" w14:textId="1BA968D0" w:rsidR="00213D5A" w:rsidRPr="00D75F3A" w:rsidDel="007702E8" w:rsidRDefault="00213D5A">
            <w:pPr>
              <w:jc w:val="center"/>
              <w:rPr>
                <w:del w:id="4239" w:author="Author"/>
                <w:rFonts w:asciiTheme="minorHAnsi" w:hAnsiTheme="minorHAnsi"/>
                <w:b/>
                <w:sz w:val="20"/>
                <w:lang w:val="en-AU"/>
              </w:rPr>
            </w:pPr>
            <w:del w:id="4240" w:author="Author">
              <w:r w:rsidRPr="00D75F3A" w:rsidDel="007702E8">
                <w:rPr>
                  <w:rFonts w:asciiTheme="minorHAnsi" w:hAnsiTheme="minorHAnsi"/>
                  <w:sz w:val="20"/>
                  <w:lang w:val="en-AU"/>
                </w:rPr>
                <w:delText>822.1875</w:delText>
              </w:r>
            </w:del>
          </w:p>
        </w:tc>
        <w:tc>
          <w:tcPr>
            <w:tcW w:w="511" w:type="dxa"/>
            <w:tcBorders>
              <w:left w:val="double" w:sz="6" w:space="0" w:color="000000"/>
            </w:tcBorders>
          </w:tcPr>
          <w:p w14:paraId="5227EBFD" w14:textId="5EDA5CB1" w:rsidR="00213D5A" w:rsidRPr="00D75F3A" w:rsidDel="007702E8" w:rsidRDefault="00213D5A">
            <w:pPr>
              <w:jc w:val="center"/>
              <w:rPr>
                <w:del w:id="4241" w:author="Author"/>
                <w:rFonts w:asciiTheme="minorHAnsi" w:hAnsiTheme="minorHAnsi"/>
                <w:b/>
                <w:sz w:val="20"/>
                <w:lang w:val="en-AU"/>
              </w:rPr>
            </w:pPr>
            <w:del w:id="4242" w:author="Author">
              <w:r w:rsidRPr="00D75F3A" w:rsidDel="007702E8">
                <w:rPr>
                  <w:rFonts w:asciiTheme="minorHAnsi" w:hAnsiTheme="minorHAnsi"/>
                  <w:b/>
                  <w:sz w:val="20"/>
                  <w:lang w:val="en-AU"/>
                </w:rPr>
                <w:delText>138</w:delText>
              </w:r>
            </w:del>
          </w:p>
        </w:tc>
        <w:tc>
          <w:tcPr>
            <w:tcW w:w="966" w:type="dxa"/>
          </w:tcPr>
          <w:p w14:paraId="5227EBFE" w14:textId="25C75E30" w:rsidR="00213D5A" w:rsidRPr="00D75F3A" w:rsidDel="007702E8" w:rsidRDefault="00213D5A">
            <w:pPr>
              <w:jc w:val="center"/>
              <w:rPr>
                <w:del w:id="4243" w:author="Author"/>
                <w:rFonts w:asciiTheme="minorHAnsi" w:hAnsiTheme="minorHAnsi"/>
                <w:sz w:val="20"/>
                <w:lang w:val="en-AU"/>
              </w:rPr>
            </w:pPr>
            <w:del w:id="4244" w:author="Author">
              <w:r w:rsidRPr="00D75F3A" w:rsidDel="007702E8">
                <w:rPr>
                  <w:rFonts w:asciiTheme="minorHAnsi" w:hAnsiTheme="minorHAnsi"/>
                  <w:sz w:val="20"/>
                  <w:lang w:val="en-AU"/>
                </w:rPr>
                <w:delText>868.4375</w:delText>
              </w:r>
            </w:del>
          </w:p>
        </w:tc>
        <w:tc>
          <w:tcPr>
            <w:tcW w:w="966" w:type="dxa"/>
            <w:tcBorders>
              <w:right w:val="double" w:sz="6" w:space="0" w:color="000000"/>
            </w:tcBorders>
          </w:tcPr>
          <w:p w14:paraId="5227EBFF" w14:textId="666C0869" w:rsidR="00213D5A" w:rsidRPr="00D75F3A" w:rsidDel="007702E8" w:rsidRDefault="00213D5A">
            <w:pPr>
              <w:jc w:val="center"/>
              <w:rPr>
                <w:del w:id="4245" w:author="Author"/>
                <w:rFonts w:asciiTheme="minorHAnsi" w:hAnsiTheme="minorHAnsi"/>
                <w:sz w:val="20"/>
                <w:lang w:val="en-AU"/>
              </w:rPr>
            </w:pPr>
            <w:del w:id="4246" w:author="Author">
              <w:r w:rsidRPr="00D75F3A" w:rsidDel="007702E8">
                <w:rPr>
                  <w:rFonts w:asciiTheme="minorHAnsi" w:hAnsiTheme="minorHAnsi"/>
                  <w:sz w:val="20"/>
                  <w:lang w:val="en-AU"/>
                </w:rPr>
                <w:delText>823.4375</w:delText>
              </w:r>
            </w:del>
          </w:p>
        </w:tc>
        <w:tc>
          <w:tcPr>
            <w:tcW w:w="511" w:type="dxa"/>
            <w:tcBorders>
              <w:left w:val="nil"/>
            </w:tcBorders>
          </w:tcPr>
          <w:p w14:paraId="5227EC00" w14:textId="5CC540A8" w:rsidR="00213D5A" w:rsidRPr="00D75F3A" w:rsidDel="007702E8" w:rsidRDefault="00213D5A">
            <w:pPr>
              <w:jc w:val="center"/>
              <w:rPr>
                <w:del w:id="4247" w:author="Author"/>
                <w:rFonts w:asciiTheme="minorHAnsi" w:hAnsiTheme="minorHAnsi"/>
                <w:b/>
                <w:sz w:val="20"/>
                <w:lang w:val="en-AU"/>
              </w:rPr>
            </w:pPr>
            <w:del w:id="4248" w:author="Author">
              <w:r w:rsidRPr="00D75F3A" w:rsidDel="007702E8">
                <w:rPr>
                  <w:rFonts w:asciiTheme="minorHAnsi" w:hAnsiTheme="minorHAnsi"/>
                  <w:b/>
                  <w:sz w:val="20"/>
                  <w:lang w:val="en-AU"/>
                </w:rPr>
                <w:delText>188</w:delText>
              </w:r>
            </w:del>
          </w:p>
        </w:tc>
        <w:tc>
          <w:tcPr>
            <w:tcW w:w="966" w:type="dxa"/>
          </w:tcPr>
          <w:p w14:paraId="5227EC01" w14:textId="58ECB20A" w:rsidR="00213D5A" w:rsidRPr="00D75F3A" w:rsidDel="007702E8" w:rsidRDefault="00213D5A">
            <w:pPr>
              <w:jc w:val="center"/>
              <w:rPr>
                <w:del w:id="4249" w:author="Author"/>
                <w:rFonts w:asciiTheme="minorHAnsi" w:hAnsiTheme="minorHAnsi"/>
                <w:sz w:val="20"/>
                <w:lang w:val="en-AU"/>
              </w:rPr>
            </w:pPr>
            <w:del w:id="4250" w:author="Author">
              <w:r w:rsidRPr="00D75F3A" w:rsidDel="007702E8">
                <w:rPr>
                  <w:rFonts w:asciiTheme="minorHAnsi" w:hAnsiTheme="minorHAnsi"/>
                  <w:sz w:val="20"/>
                  <w:lang w:val="en-AU"/>
                </w:rPr>
                <w:delText>869.6875</w:delText>
              </w:r>
            </w:del>
          </w:p>
        </w:tc>
        <w:tc>
          <w:tcPr>
            <w:tcW w:w="966" w:type="dxa"/>
          </w:tcPr>
          <w:p w14:paraId="5227EC02" w14:textId="6F710EC4" w:rsidR="00213D5A" w:rsidRPr="00D75F3A" w:rsidDel="007702E8" w:rsidRDefault="00213D5A">
            <w:pPr>
              <w:jc w:val="center"/>
              <w:rPr>
                <w:del w:id="4251" w:author="Author"/>
                <w:rFonts w:asciiTheme="minorHAnsi" w:hAnsiTheme="minorHAnsi"/>
                <w:sz w:val="20"/>
                <w:lang w:val="en-AU"/>
              </w:rPr>
            </w:pPr>
            <w:del w:id="4252" w:author="Author">
              <w:r w:rsidRPr="00D75F3A" w:rsidDel="007702E8">
                <w:rPr>
                  <w:rFonts w:asciiTheme="minorHAnsi" w:hAnsiTheme="minorHAnsi"/>
                  <w:sz w:val="20"/>
                  <w:lang w:val="en-AU"/>
                </w:rPr>
                <w:delText>824.6875</w:delText>
              </w:r>
            </w:del>
          </w:p>
        </w:tc>
      </w:tr>
      <w:tr w:rsidR="00213D5A" w:rsidRPr="00D75F3A" w:rsidDel="007702E8" w14:paraId="5227EC10" w14:textId="34D77724" w:rsidTr="00C17657">
        <w:trPr>
          <w:trHeight w:hRule="exact" w:val="259"/>
          <w:jc w:val="center"/>
          <w:del w:id="4253" w:author="Author"/>
        </w:trPr>
        <w:tc>
          <w:tcPr>
            <w:tcW w:w="511" w:type="dxa"/>
          </w:tcPr>
          <w:p w14:paraId="5227EC04" w14:textId="0E6BC78D" w:rsidR="00213D5A" w:rsidRPr="00D75F3A" w:rsidDel="007702E8" w:rsidRDefault="00213D5A">
            <w:pPr>
              <w:jc w:val="center"/>
              <w:rPr>
                <w:del w:id="4254" w:author="Author"/>
                <w:rFonts w:asciiTheme="minorHAnsi" w:hAnsiTheme="minorHAnsi"/>
                <w:b/>
                <w:sz w:val="20"/>
                <w:lang w:val="en-AU"/>
              </w:rPr>
            </w:pPr>
            <w:del w:id="4255" w:author="Author">
              <w:r w:rsidRPr="00D75F3A" w:rsidDel="007702E8">
                <w:rPr>
                  <w:rFonts w:asciiTheme="minorHAnsi" w:hAnsiTheme="minorHAnsi"/>
                  <w:b/>
                  <w:sz w:val="20"/>
                  <w:lang w:val="en-AU"/>
                </w:rPr>
                <w:delText>39</w:delText>
              </w:r>
            </w:del>
          </w:p>
        </w:tc>
        <w:tc>
          <w:tcPr>
            <w:tcW w:w="966" w:type="dxa"/>
          </w:tcPr>
          <w:p w14:paraId="5227EC05" w14:textId="57D5FA52" w:rsidR="00213D5A" w:rsidRPr="00D75F3A" w:rsidDel="007702E8" w:rsidRDefault="00213D5A">
            <w:pPr>
              <w:jc w:val="center"/>
              <w:rPr>
                <w:del w:id="4256" w:author="Author"/>
                <w:rFonts w:asciiTheme="minorHAnsi" w:hAnsiTheme="minorHAnsi"/>
                <w:b/>
                <w:sz w:val="20"/>
                <w:lang w:val="en-AU"/>
              </w:rPr>
            </w:pPr>
            <w:del w:id="4257" w:author="Author">
              <w:r w:rsidRPr="00D75F3A" w:rsidDel="007702E8">
                <w:rPr>
                  <w:rFonts w:asciiTheme="minorHAnsi" w:hAnsiTheme="minorHAnsi"/>
                  <w:sz w:val="20"/>
                  <w:lang w:val="en-AU"/>
                </w:rPr>
                <w:delText>865.9625</w:delText>
              </w:r>
            </w:del>
          </w:p>
        </w:tc>
        <w:tc>
          <w:tcPr>
            <w:tcW w:w="966" w:type="dxa"/>
            <w:tcBorders>
              <w:right w:val="nil"/>
            </w:tcBorders>
          </w:tcPr>
          <w:p w14:paraId="5227EC06" w14:textId="27AC94E6" w:rsidR="00213D5A" w:rsidRPr="00D75F3A" w:rsidDel="007702E8" w:rsidRDefault="00213D5A">
            <w:pPr>
              <w:jc w:val="center"/>
              <w:rPr>
                <w:del w:id="4258" w:author="Author"/>
                <w:rFonts w:asciiTheme="minorHAnsi" w:hAnsiTheme="minorHAnsi"/>
                <w:b/>
                <w:sz w:val="20"/>
                <w:lang w:val="en-AU"/>
              </w:rPr>
            </w:pPr>
            <w:del w:id="4259" w:author="Author">
              <w:r w:rsidRPr="00D75F3A" w:rsidDel="007702E8">
                <w:rPr>
                  <w:rFonts w:asciiTheme="minorHAnsi" w:hAnsiTheme="minorHAnsi"/>
                  <w:sz w:val="20"/>
                  <w:lang w:val="en-AU"/>
                </w:rPr>
                <w:delText>820.9625</w:delText>
              </w:r>
            </w:del>
          </w:p>
        </w:tc>
        <w:tc>
          <w:tcPr>
            <w:tcW w:w="511" w:type="dxa"/>
            <w:tcBorders>
              <w:left w:val="double" w:sz="6" w:space="0" w:color="000000"/>
            </w:tcBorders>
          </w:tcPr>
          <w:p w14:paraId="5227EC07" w14:textId="7C3C1F30" w:rsidR="00213D5A" w:rsidRPr="00D75F3A" w:rsidDel="007702E8" w:rsidRDefault="00213D5A">
            <w:pPr>
              <w:jc w:val="center"/>
              <w:rPr>
                <w:del w:id="4260" w:author="Author"/>
                <w:rFonts w:asciiTheme="minorHAnsi" w:hAnsiTheme="minorHAnsi"/>
                <w:b/>
                <w:sz w:val="20"/>
                <w:lang w:val="en-AU"/>
              </w:rPr>
            </w:pPr>
            <w:del w:id="4261" w:author="Author">
              <w:r w:rsidRPr="00D75F3A" w:rsidDel="007702E8">
                <w:rPr>
                  <w:rFonts w:asciiTheme="minorHAnsi" w:hAnsiTheme="minorHAnsi"/>
                  <w:b/>
                  <w:sz w:val="20"/>
                  <w:lang w:val="en-AU"/>
                </w:rPr>
                <w:delText>89</w:delText>
              </w:r>
            </w:del>
          </w:p>
        </w:tc>
        <w:tc>
          <w:tcPr>
            <w:tcW w:w="966" w:type="dxa"/>
          </w:tcPr>
          <w:p w14:paraId="5227EC08" w14:textId="00B8BF3E" w:rsidR="00213D5A" w:rsidRPr="00D75F3A" w:rsidDel="007702E8" w:rsidRDefault="00213D5A">
            <w:pPr>
              <w:jc w:val="center"/>
              <w:rPr>
                <w:del w:id="4262" w:author="Author"/>
                <w:rFonts w:asciiTheme="minorHAnsi" w:hAnsiTheme="minorHAnsi"/>
                <w:b/>
                <w:sz w:val="20"/>
                <w:lang w:val="en-AU"/>
              </w:rPr>
            </w:pPr>
            <w:del w:id="4263" w:author="Author">
              <w:r w:rsidRPr="00D75F3A" w:rsidDel="007702E8">
                <w:rPr>
                  <w:rFonts w:asciiTheme="minorHAnsi" w:hAnsiTheme="minorHAnsi"/>
                  <w:sz w:val="20"/>
                  <w:lang w:val="en-AU"/>
                </w:rPr>
                <w:delText>867.2125</w:delText>
              </w:r>
            </w:del>
          </w:p>
        </w:tc>
        <w:tc>
          <w:tcPr>
            <w:tcW w:w="966" w:type="dxa"/>
            <w:tcBorders>
              <w:right w:val="nil"/>
            </w:tcBorders>
          </w:tcPr>
          <w:p w14:paraId="5227EC09" w14:textId="2B9B7C83" w:rsidR="00213D5A" w:rsidRPr="00D75F3A" w:rsidDel="007702E8" w:rsidRDefault="00213D5A">
            <w:pPr>
              <w:jc w:val="center"/>
              <w:rPr>
                <w:del w:id="4264" w:author="Author"/>
                <w:rFonts w:asciiTheme="minorHAnsi" w:hAnsiTheme="minorHAnsi"/>
                <w:b/>
                <w:sz w:val="20"/>
                <w:lang w:val="en-AU"/>
              </w:rPr>
            </w:pPr>
            <w:del w:id="4265" w:author="Author">
              <w:r w:rsidRPr="00D75F3A" w:rsidDel="007702E8">
                <w:rPr>
                  <w:rFonts w:asciiTheme="minorHAnsi" w:hAnsiTheme="minorHAnsi"/>
                  <w:sz w:val="20"/>
                  <w:lang w:val="en-AU"/>
                </w:rPr>
                <w:delText>822.2125</w:delText>
              </w:r>
            </w:del>
          </w:p>
        </w:tc>
        <w:tc>
          <w:tcPr>
            <w:tcW w:w="511" w:type="dxa"/>
            <w:tcBorders>
              <w:left w:val="double" w:sz="6" w:space="0" w:color="000000"/>
            </w:tcBorders>
          </w:tcPr>
          <w:p w14:paraId="5227EC0A" w14:textId="528A671E" w:rsidR="00213D5A" w:rsidRPr="00D75F3A" w:rsidDel="007702E8" w:rsidRDefault="00213D5A">
            <w:pPr>
              <w:jc w:val="center"/>
              <w:rPr>
                <w:del w:id="4266" w:author="Author"/>
                <w:rFonts w:asciiTheme="minorHAnsi" w:hAnsiTheme="minorHAnsi"/>
                <w:b/>
                <w:sz w:val="20"/>
                <w:lang w:val="en-AU"/>
              </w:rPr>
            </w:pPr>
            <w:del w:id="4267" w:author="Author">
              <w:r w:rsidRPr="00D75F3A" w:rsidDel="007702E8">
                <w:rPr>
                  <w:rFonts w:asciiTheme="minorHAnsi" w:hAnsiTheme="minorHAnsi"/>
                  <w:b/>
                  <w:sz w:val="20"/>
                  <w:lang w:val="en-AU"/>
                </w:rPr>
                <w:delText>139</w:delText>
              </w:r>
            </w:del>
          </w:p>
        </w:tc>
        <w:tc>
          <w:tcPr>
            <w:tcW w:w="966" w:type="dxa"/>
          </w:tcPr>
          <w:p w14:paraId="5227EC0B" w14:textId="5958BA0A" w:rsidR="00213D5A" w:rsidRPr="00D75F3A" w:rsidDel="007702E8" w:rsidRDefault="00213D5A">
            <w:pPr>
              <w:jc w:val="center"/>
              <w:rPr>
                <w:del w:id="4268" w:author="Author"/>
                <w:rFonts w:asciiTheme="minorHAnsi" w:hAnsiTheme="minorHAnsi"/>
                <w:sz w:val="20"/>
                <w:lang w:val="en-AU"/>
              </w:rPr>
            </w:pPr>
            <w:del w:id="4269" w:author="Author">
              <w:r w:rsidRPr="00D75F3A" w:rsidDel="007702E8">
                <w:rPr>
                  <w:rFonts w:asciiTheme="minorHAnsi" w:hAnsiTheme="minorHAnsi"/>
                  <w:sz w:val="20"/>
                  <w:lang w:val="en-AU"/>
                </w:rPr>
                <w:delText>868.4625</w:delText>
              </w:r>
            </w:del>
          </w:p>
        </w:tc>
        <w:tc>
          <w:tcPr>
            <w:tcW w:w="966" w:type="dxa"/>
            <w:tcBorders>
              <w:right w:val="double" w:sz="6" w:space="0" w:color="000000"/>
            </w:tcBorders>
          </w:tcPr>
          <w:p w14:paraId="5227EC0C" w14:textId="7E08D851" w:rsidR="00213D5A" w:rsidRPr="00D75F3A" w:rsidDel="007702E8" w:rsidRDefault="00213D5A">
            <w:pPr>
              <w:jc w:val="center"/>
              <w:rPr>
                <w:del w:id="4270" w:author="Author"/>
                <w:rFonts w:asciiTheme="minorHAnsi" w:hAnsiTheme="minorHAnsi"/>
                <w:sz w:val="20"/>
                <w:lang w:val="en-AU"/>
              </w:rPr>
            </w:pPr>
            <w:del w:id="4271" w:author="Author">
              <w:r w:rsidRPr="00D75F3A" w:rsidDel="007702E8">
                <w:rPr>
                  <w:rFonts w:asciiTheme="minorHAnsi" w:hAnsiTheme="minorHAnsi"/>
                  <w:sz w:val="20"/>
                  <w:lang w:val="en-AU"/>
                </w:rPr>
                <w:delText>823.4625</w:delText>
              </w:r>
            </w:del>
          </w:p>
        </w:tc>
        <w:tc>
          <w:tcPr>
            <w:tcW w:w="511" w:type="dxa"/>
            <w:tcBorders>
              <w:left w:val="nil"/>
            </w:tcBorders>
          </w:tcPr>
          <w:p w14:paraId="5227EC0D" w14:textId="513E941E" w:rsidR="00213D5A" w:rsidRPr="00D75F3A" w:rsidDel="007702E8" w:rsidRDefault="00213D5A">
            <w:pPr>
              <w:jc w:val="center"/>
              <w:rPr>
                <w:del w:id="4272" w:author="Author"/>
                <w:rFonts w:asciiTheme="minorHAnsi" w:hAnsiTheme="minorHAnsi"/>
                <w:b/>
                <w:sz w:val="20"/>
                <w:lang w:val="en-AU"/>
              </w:rPr>
            </w:pPr>
            <w:del w:id="4273" w:author="Author">
              <w:r w:rsidRPr="00D75F3A" w:rsidDel="007702E8">
                <w:rPr>
                  <w:rFonts w:asciiTheme="minorHAnsi" w:hAnsiTheme="minorHAnsi"/>
                  <w:b/>
                  <w:sz w:val="20"/>
                  <w:lang w:val="en-AU"/>
                </w:rPr>
                <w:delText>189</w:delText>
              </w:r>
            </w:del>
          </w:p>
        </w:tc>
        <w:tc>
          <w:tcPr>
            <w:tcW w:w="966" w:type="dxa"/>
          </w:tcPr>
          <w:p w14:paraId="5227EC0E" w14:textId="6C14BA07" w:rsidR="00213D5A" w:rsidRPr="00D75F3A" w:rsidDel="007702E8" w:rsidRDefault="00213D5A">
            <w:pPr>
              <w:jc w:val="center"/>
              <w:rPr>
                <w:del w:id="4274" w:author="Author"/>
                <w:rFonts w:asciiTheme="minorHAnsi" w:hAnsiTheme="minorHAnsi"/>
                <w:sz w:val="20"/>
                <w:lang w:val="en-AU"/>
              </w:rPr>
            </w:pPr>
            <w:del w:id="4275" w:author="Author">
              <w:r w:rsidRPr="00D75F3A" w:rsidDel="007702E8">
                <w:rPr>
                  <w:rFonts w:asciiTheme="minorHAnsi" w:hAnsiTheme="minorHAnsi"/>
                  <w:sz w:val="20"/>
                  <w:lang w:val="en-AU"/>
                </w:rPr>
                <w:delText>869.7125</w:delText>
              </w:r>
            </w:del>
          </w:p>
        </w:tc>
        <w:tc>
          <w:tcPr>
            <w:tcW w:w="966" w:type="dxa"/>
          </w:tcPr>
          <w:p w14:paraId="5227EC0F" w14:textId="74E5F43B" w:rsidR="00213D5A" w:rsidRPr="00D75F3A" w:rsidDel="007702E8" w:rsidRDefault="00213D5A">
            <w:pPr>
              <w:jc w:val="center"/>
              <w:rPr>
                <w:del w:id="4276" w:author="Author"/>
                <w:rFonts w:asciiTheme="minorHAnsi" w:hAnsiTheme="minorHAnsi"/>
                <w:sz w:val="20"/>
                <w:lang w:val="en-AU"/>
              </w:rPr>
            </w:pPr>
            <w:del w:id="4277" w:author="Author">
              <w:r w:rsidRPr="00D75F3A" w:rsidDel="007702E8">
                <w:rPr>
                  <w:rFonts w:asciiTheme="minorHAnsi" w:hAnsiTheme="minorHAnsi"/>
                  <w:sz w:val="20"/>
                  <w:lang w:val="en-AU"/>
                </w:rPr>
                <w:delText>824.7125</w:delText>
              </w:r>
            </w:del>
          </w:p>
        </w:tc>
      </w:tr>
      <w:tr w:rsidR="00213D5A" w:rsidRPr="00D75F3A" w:rsidDel="007702E8" w14:paraId="5227EC1D" w14:textId="18694A12" w:rsidTr="00C17657">
        <w:trPr>
          <w:trHeight w:hRule="exact" w:val="259"/>
          <w:jc w:val="center"/>
          <w:del w:id="4278" w:author="Author"/>
        </w:trPr>
        <w:tc>
          <w:tcPr>
            <w:tcW w:w="511" w:type="dxa"/>
          </w:tcPr>
          <w:p w14:paraId="5227EC11" w14:textId="7E6B0548" w:rsidR="00213D5A" w:rsidRPr="00D75F3A" w:rsidDel="007702E8" w:rsidRDefault="00213D5A">
            <w:pPr>
              <w:jc w:val="center"/>
              <w:rPr>
                <w:del w:id="4279" w:author="Author"/>
                <w:rFonts w:asciiTheme="minorHAnsi" w:hAnsiTheme="minorHAnsi"/>
                <w:b/>
                <w:sz w:val="20"/>
                <w:lang w:val="en-AU"/>
              </w:rPr>
            </w:pPr>
            <w:del w:id="4280" w:author="Author">
              <w:r w:rsidRPr="00D75F3A" w:rsidDel="007702E8">
                <w:rPr>
                  <w:rFonts w:asciiTheme="minorHAnsi" w:hAnsiTheme="minorHAnsi"/>
                  <w:b/>
                  <w:sz w:val="20"/>
                  <w:lang w:val="en-AU"/>
                </w:rPr>
                <w:delText>40</w:delText>
              </w:r>
            </w:del>
          </w:p>
        </w:tc>
        <w:tc>
          <w:tcPr>
            <w:tcW w:w="966" w:type="dxa"/>
          </w:tcPr>
          <w:p w14:paraId="5227EC12" w14:textId="7A78A9E8" w:rsidR="00213D5A" w:rsidRPr="00D75F3A" w:rsidDel="007702E8" w:rsidRDefault="00213D5A">
            <w:pPr>
              <w:jc w:val="center"/>
              <w:rPr>
                <w:del w:id="4281" w:author="Author"/>
                <w:rFonts w:asciiTheme="minorHAnsi" w:hAnsiTheme="minorHAnsi"/>
                <w:b/>
                <w:sz w:val="20"/>
                <w:lang w:val="en-AU"/>
              </w:rPr>
            </w:pPr>
            <w:del w:id="4282" w:author="Author">
              <w:r w:rsidRPr="00D75F3A" w:rsidDel="007702E8">
                <w:rPr>
                  <w:rFonts w:asciiTheme="minorHAnsi" w:hAnsiTheme="minorHAnsi"/>
                  <w:sz w:val="20"/>
                  <w:lang w:val="en-AU"/>
                </w:rPr>
                <w:delText>865.9875</w:delText>
              </w:r>
            </w:del>
          </w:p>
        </w:tc>
        <w:tc>
          <w:tcPr>
            <w:tcW w:w="966" w:type="dxa"/>
            <w:tcBorders>
              <w:right w:val="nil"/>
            </w:tcBorders>
          </w:tcPr>
          <w:p w14:paraId="5227EC13" w14:textId="66D12EB1" w:rsidR="00213D5A" w:rsidRPr="00D75F3A" w:rsidDel="007702E8" w:rsidRDefault="00213D5A">
            <w:pPr>
              <w:jc w:val="center"/>
              <w:rPr>
                <w:del w:id="4283" w:author="Author"/>
                <w:rFonts w:asciiTheme="minorHAnsi" w:hAnsiTheme="minorHAnsi"/>
                <w:b/>
                <w:sz w:val="20"/>
                <w:lang w:val="en-AU"/>
              </w:rPr>
            </w:pPr>
            <w:del w:id="4284" w:author="Author">
              <w:r w:rsidRPr="00D75F3A" w:rsidDel="007702E8">
                <w:rPr>
                  <w:rFonts w:asciiTheme="minorHAnsi" w:hAnsiTheme="minorHAnsi"/>
                  <w:sz w:val="20"/>
                  <w:lang w:val="en-AU"/>
                </w:rPr>
                <w:delText>820.9875</w:delText>
              </w:r>
            </w:del>
          </w:p>
        </w:tc>
        <w:tc>
          <w:tcPr>
            <w:tcW w:w="511" w:type="dxa"/>
            <w:tcBorders>
              <w:left w:val="double" w:sz="6" w:space="0" w:color="000000"/>
            </w:tcBorders>
          </w:tcPr>
          <w:p w14:paraId="5227EC14" w14:textId="4E76CD5C" w:rsidR="00213D5A" w:rsidRPr="00D75F3A" w:rsidDel="007702E8" w:rsidRDefault="00213D5A">
            <w:pPr>
              <w:jc w:val="center"/>
              <w:rPr>
                <w:del w:id="4285" w:author="Author"/>
                <w:rFonts w:asciiTheme="minorHAnsi" w:hAnsiTheme="minorHAnsi"/>
                <w:b/>
                <w:sz w:val="20"/>
                <w:lang w:val="en-AU"/>
              </w:rPr>
            </w:pPr>
            <w:del w:id="4286" w:author="Author">
              <w:r w:rsidRPr="00D75F3A" w:rsidDel="007702E8">
                <w:rPr>
                  <w:rFonts w:asciiTheme="minorHAnsi" w:hAnsiTheme="minorHAnsi"/>
                  <w:b/>
                  <w:sz w:val="20"/>
                  <w:lang w:val="en-AU"/>
                </w:rPr>
                <w:delText>90</w:delText>
              </w:r>
            </w:del>
          </w:p>
        </w:tc>
        <w:tc>
          <w:tcPr>
            <w:tcW w:w="966" w:type="dxa"/>
          </w:tcPr>
          <w:p w14:paraId="5227EC15" w14:textId="2E817D64" w:rsidR="00213D5A" w:rsidRPr="00D75F3A" w:rsidDel="007702E8" w:rsidRDefault="00213D5A">
            <w:pPr>
              <w:jc w:val="center"/>
              <w:rPr>
                <w:del w:id="4287" w:author="Author"/>
                <w:rFonts w:asciiTheme="minorHAnsi" w:hAnsiTheme="minorHAnsi"/>
                <w:b/>
                <w:sz w:val="20"/>
                <w:lang w:val="en-AU"/>
              </w:rPr>
            </w:pPr>
            <w:del w:id="4288" w:author="Author">
              <w:r w:rsidRPr="00D75F3A" w:rsidDel="007702E8">
                <w:rPr>
                  <w:rFonts w:asciiTheme="minorHAnsi" w:hAnsiTheme="minorHAnsi"/>
                  <w:sz w:val="20"/>
                  <w:lang w:val="en-AU"/>
                </w:rPr>
                <w:delText>867.2375</w:delText>
              </w:r>
            </w:del>
          </w:p>
        </w:tc>
        <w:tc>
          <w:tcPr>
            <w:tcW w:w="966" w:type="dxa"/>
            <w:tcBorders>
              <w:right w:val="nil"/>
            </w:tcBorders>
          </w:tcPr>
          <w:p w14:paraId="5227EC16" w14:textId="74E2920F" w:rsidR="00213D5A" w:rsidRPr="00D75F3A" w:rsidDel="007702E8" w:rsidRDefault="00213D5A">
            <w:pPr>
              <w:jc w:val="center"/>
              <w:rPr>
                <w:del w:id="4289" w:author="Author"/>
                <w:rFonts w:asciiTheme="minorHAnsi" w:hAnsiTheme="minorHAnsi"/>
                <w:b/>
                <w:sz w:val="20"/>
                <w:lang w:val="en-AU"/>
              </w:rPr>
            </w:pPr>
            <w:del w:id="4290" w:author="Author">
              <w:r w:rsidRPr="00D75F3A" w:rsidDel="007702E8">
                <w:rPr>
                  <w:rFonts w:asciiTheme="minorHAnsi" w:hAnsiTheme="minorHAnsi"/>
                  <w:sz w:val="20"/>
                  <w:lang w:val="en-AU"/>
                </w:rPr>
                <w:delText>822.2375</w:delText>
              </w:r>
            </w:del>
          </w:p>
        </w:tc>
        <w:tc>
          <w:tcPr>
            <w:tcW w:w="511" w:type="dxa"/>
            <w:tcBorders>
              <w:left w:val="double" w:sz="6" w:space="0" w:color="000000"/>
            </w:tcBorders>
          </w:tcPr>
          <w:p w14:paraId="5227EC17" w14:textId="2B5C8D24" w:rsidR="00213D5A" w:rsidRPr="00D75F3A" w:rsidDel="007702E8" w:rsidRDefault="00213D5A">
            <w:pPr>
              <w:jc w:val="center"/>
              <w:rPr>
                <w:del w:id="4291" w:author="Author"/>
                <w:rFonts w:asciiTheme="minorHAnsi" w:hAnsiTheme="minorHAnsi"/>
                <w:b/>
                <w:sz w:val="20"/>
                <w:lang w:val="en-AU"/>
              </w:rPr>
            </w:pPr>
            <w:del w:id="4292" w:author="Author">
              <w:r w:rsidRPr="00D75F3A" w:rsidDel="007702E8">
                <w:rPr>
                  <w:rFonts w:asciiTheme="minorHAnsi" w:hAnsiTheme="minorHAnsi"/>
                  <w:b/>
                  <w:sz w:val="20"/>
                  <w:lang w:val="en-AU"/>
                </w:rPr>
                <w:delText>140</w:delText>
              </w:r>
            </w:del>
          </w:p>
        </w:tc>
        <w:tc>
          <w:tcPr>
            <w:tcW w:w="966" w:type="dxa"/>
          </w:tcPr>
          <w:p w14:paraId="5227EC18" w14:textId="350B0F1C" w:rsidR="00213D5A" w:rsidRPr="00D75F3A" w:rsidDel="007702E8" w:rsidRDefault="00213D5A">
            <w:pPr>
              <w:jc w:val="center"/>
              <w:rPr>
                <w:del w:id="4293" w:author="Author"/>
                <w:rFonts w:asciiTheme="minorHAnsi" w:hAnsiTheme="minorHAnsi"/>
                <w:sz w:val="20"/>
                <w:lang w:val="en-AU"/>
              </w:rPr>
            </w:pPr>
            <w:del w:id="4294" w:author="Author">
              <w:r w:rsidRPr="00D75F3A" w:rsidDel="007702E8">
                <w:rPr>
                  <w:rFonts w:asciiTheme="minorHAnsi" w:hAnsiTheme="minorHAnsi"/>
                  <w:sz w:val="20"/>
                  <w:lang w:val="en-AU"/>
                </w:rPr>
                <w:delText>868.4875</w:delText>
              </w:r>
            </w:del>
          </w:p>
        </w:tc>
        <w:tc>
          <w:tcPr>
            <w:tcW w:w="966" w:type="dxa"/>
            <w:tcBorders>
              <w:right w:val="double" w:sz="6" w:space="0" w:color="000000"/>
            </w:tcBorders>
          </w:tcPr>
          <w:p w14:paraId="5227EC19" w14:textId="7766D7AA" w:rsidR="00213D5A" w:rsidRPr="00D75F3A" w:rsidDel="007702E8" w:rsidRDefault="00213D5A">
            <w:pPr>
              <w:jc w:val="center"/>
              <w:rPr>
                <w:del w:id="4295" w:author="Author"/>
                <w:rFonts w:asciiTheme="minorHAnsi" w:hAnsiTheme="minorHAnsi"/>
                <w:sz w:val="20"/>
                <w:lang w:val="en-AU"/>
              </w:rPr>
            </w:pPr>
            <w:del w:id="4296" w:author="Author">
              <w:r w:rsidRPr="00D75F3A" w:rsidDel="007702E8">
                <w:rPr>
                  <w:rFonts w:asciiTheme="minorHAnsi" w:hAnsiTheme="minorHAnsi"/>
                  <w:sz w:val="20"/>
                  <w:lang w:val="en-AU"/>
                </w:rPr>
                <w:delText>823.4875</w:delText>
              </w:r>
            </w:del>
          </w:p>
        </w:tc>
        <w:tc>
          <w:tcPr>
            <w:tcW w:w="511" w:type="dxa"/>
            <w:tcBorders>
              <w:left w:val="nil"/>
            </w:tcBorders>
          </w:tcPr>
          <w:p w14:paraId="5227EC1A" w14:textId="44C385DE" w:rsidR="00213D5A" w:rsidRPr="00D75F3A" w:rsidDel="007702E8" w:rsidRDefault="00213D5A">
            <w:pPr>
              <w:jc w:val="center"/>
              <w:rPr>
                <w:del w:id="4297" w:author="Author"/>
                <w:rFonts w:asciiTheme="minorHAnsi" w:hAnsiTheme="minorHAnsi"/>
                <w:b/>
                <w:sz w:val="20"/>
                <w:lang w:val="en-AU"/>
              </w:rPr>
            </w:pPr>
            <w:del w:id="4298" w:author="Author">
              <w:r w:rsidRPr="00D75F3A" w:rsidDel="007702E8">
                <w:rPr>
                  <w:rFonts w:asciiTheme="minorHAnsi" w:hAnsiTheme="minorHAnsi"/>
                  <w:b/>
                  <w:sz w:val="20"/>
                  <w:lang w:val="en-AU"/>
                </w:rPr>
                <w:delText>190</w:delText>
              </w:r>
            </w:del>
          </w:p>
        </w:tc>
        <w:tc>
          <w:tcPr>
            <w:tcW w:w="966" w:type="dxa"/>
          </w:tcPr>
          <w:p w14:paraId="5227EC1B" w14:textId="66AF6D12" w:rsidR="00213D5A" w:rsidRPr="00D75F3A" w:rsidDel="007702E8" w:rsidRDefault="00213D5A">
            <w:pPr>
              <w:jc w:val="center"/>
              <w:rPr>
                <w:del w:id="4299" w:author="Author"/>
                <w:rFonts w:asciiTheme="minorHAnsi" w:hAnsiTheme="minorHAnsi"/>
                <w:sz w:val="20"/>
                <w:lang w:val="en-AU"/>
              </w:rPr>
            </w:pPr>
            <w:del w:id="4300" w:author="Author">
              <w:r w:rsidRPr="00D75F3A" w:rsidDel="007702E8">
                <w:rPr>
                  <w:rFonts w:asciiTheme="minorHAnsi" w:hAnsiTheme="minorHAnsi"/>
                  <w:sz w:val="20"/>
                  <w:lang w:val="en-AU"/>
                </w:rPr>
                <w:delText>869.7375</w:delText>
              </w:r>
            </w:del>
          </w:p>
        </w:tc>
        <w:tc>
          <w:tcPr>
            <w:tcW w:w="966" w:type="dxa"/>
          </w:tcPr>
          <w:p w14:paraId="5227EC1C" w14:textId="35E11ED9" w:rsidR="00213D5A" w:rsidRPr="00D75F3A" w:rsidDel="007702E8" w:rsidRDefault="00213D5A">
            <w:pPr>
              <w:jc w:val="center"/>
              <w:rPr>
                <w:del w:id="4301" w:author="Author"/>
                <w:rFonts w:asciiTheme="minorHAnsi" w:hAnsiTheme="minorHAnsi"/>
                <w:sz w:val="20"/>
                <w:lang w:val="en-AU"/>
              </w:rPr>
            </w:pPr>
            <w:del w:id="4302" w:author="Author">
              <w:r w:rsidRPr="00D75F3A" w:rsidDel="007702E8">
                <w:rPr>
                  <w:rFonts w:asciiTheme="minorHAnsi" w:hAnsiTheme="minorHAnsi"/>
                  <w:sz w:val="20"/>
                  <w:lang w:val="en-AU"/>
                </w:rPr>
                <w:delText>824.7375</w:delText>
              </w:r>
            </w:del>
          </w:p>
        </w:tc>
      </w:tr>
      <w:tr w:rsidR="00213D5A" w:rsidRPr="00D75F3A" w:rsidDel="007702E8" w14:paraId="5227EC2A" w14:textId="089ACAE1" w:rsidTr="00C17657">
        <w:trPr>
          <w:trHeight w:hRule="exact" w:val="259"/>
          <w:jc w:val="center"/>
          <w:del w:id="4303" w:author="Author"/>
        </w:trPr>
        <w:tc>
          <w:tcPr>
            <w:tcW w:w="511" w:type="dxa"/>
          </w:tcPr>
          <w:p w14:paraId="5227EC1E" w14:textId="54503C0C" w:rsidR="00213D5A" w:rsidRPr="00D75F3A" w:rsidDel="007702E8" w:rsidRDefault="00213D5A">
            <w:pPr>
              <w:jc w:val="center"/>
              <w:rPr>
                <w:del w:id="4304" w:author="Author"/>
                <w:rFonts w:asciiTheme="minorHAnsi" w:hAnsiTheme="minorHAnsi"/>
                <w:b/>
                <w:sz w:val="20"/>
                <w:lang w:val="en-AU"/>
              </w:rPr>
            </w:pPr>
            <w:del w:id="4305" w:author="Author">
              <w:r w:rsidRPr="00D75F3A" w:rsidDel="007702E8">
                <w:rPr>
                  <w:rFonts w:asciiTheme="minorHAnsi" w:hAnsiTheme="minorHAnsi"/>
                  <w:b/>
                  <w:sz w:val="20"/>
                  <w:lang w:val="en-AU"/>
                </w:rPr>
                <w:delText>41</w:delText>
              </w:r>
            </w:del>
          </w:p>
        </w:tc>
        <w:tc>
          <w:tcPr>
            <w:tcW w:w="966" w:type="dxa"/>
          </w:tcPr>
          <w:p w14:paraId="5227EC1F" w14:textId="51A325B0" w:rsidR="00213D5A" w:rsidRPr="00D75F3A" w:rsidDel="007702E8" w:rsidRDefault="00213D5A">
            <w:pPr>
              <w:jc w:val="center"/>
              <w:rPr>
                <w:del w:id="4306" w:author="Author"/>
                <w:rFonts w:asciiTheme="minorHAnsi" w:hAnsiTheme="minorHAnsi"/>
                <w:b/>
                <w:sz w:val="20"/>
                <w:lang w:val="en-AU"/>
              </w:rPr>
            </w:pPr>
            <w:del w:id="4307" w:author="Author">
              <w:r w:rsidRPr="00D75F3A" w:rsidDel="007702E8">
                <w:rPr>
                  <w:rFonts w:asciiTheme="minorHAnsi" w:hAnsiTheme="minorHAnsi"/>
                  <w:sz w:val="20"/>
                  <w:lang w:val="en-AU"/>
                </w:rPr>
                <w:delText>866.0125</w:delText>
              </w:r>
            </w:del>
          </w:p>
        </w:tc>
        <w:tc>
          <w:tcPr>
            <w:tcW w:w="966" w:type="dxa"/>
            <w:tcBorders>
              <w:right w:val="nil"/>
            </w:tcBorders>
          </w:tcPr>
          <w:p w14:paraId="5227EC20" w14:textId="71188829" w:rsidR="00213D5A" w:rsidRPr="00D75F3A" w:rsidDel="007702E8" w:rsidRDefault="00213D5A">
            <w:pPr>
              <w:jc w:val="center"/>
              <w:rPr>
                <w:del w:id="4308" w:author="Author"/>
                <w:rFonts w:asciiTheme="minorHAnsi" w:hAnsiTheme="minorHAnsi"/>
                <w:b/>
                <w:sz w:val="20"/>
                <w:lang w:val="en-AU"/>
              </w:rPr>
            </w:pPr>
            <w:del w:id="4309" w:author="Author">
              <w:r w:rsidRPr="00D75F3A" w:rsidDel="007702E8">
                <w:rPr>
                  <w:rFonts w:asciiTheme="minorHAnsi" w:hAnsiTheme="minorHAnsi"/>
                  <w:sz w:val="20"/>
                  <w:lang w:val="en-AU"/>
                </w:rPr>
                <w:delText>821.0125</w:delText>
              </w:r>
            </w:del>
          </w:p>
        </w:tc>
        <w:tc>
          <w:tcPr>
            <w:tcW w:w="511" w:type="dxa"/>
            <w:tcBorders>
              <w:left w:val="double" w:sz="6" w:space="0" w:color="000000"/>
            </w:tcBorders>
          </w:tcPr>
          <w:p w14:paraId="5227EC21" w14:textId="281F95FD" w:rsidR="00213D5A" w:rsidRPr="00D75F3A" w:rsidDel="007702E8" w:rsidRDefault="00213D5A">
            <w:pPr>
              <w:jc w:val="center"/>
              <w:rPr>
                <w:del w:id="4310" w:author="Author"/>
                <w:rFonts w:asciiTheme="minorHAnsi" w:hAnsiTheme="minorHAnsi"/>
                <w:b/>
                <w:sz w:val="20"/>
                <w:lang w:val="en-AU"/>
              </w:rPr>
            </w:pPr>
            <w:del w:id="4311" w:author="Author">
              <w:r w:rsidRPr="00D75F3A" w:rsidDel="007702E8">
                <w:rPr>
                  <w:rFonts w:asciiTheme="minorHAnsi" w:hAnsiTheme="minorHAnsi"/>
                  <w:b/>
                  <w:sz w:val="20"/>
                  <w:lang w:val="en-AU"/>
                </w:rPr>
                <w:delText>91</w:delText>
              </w:r>
            </w:del>
          </w:p>
        </w:tc>
        <w:tc>
          <w:tcPr>
            <w:tcW w:w="966" w:type="dxa"/>
          </w:tcPr>
          <w:p w14:paraId="5227EC22" w14:textId="7E237BEA" w:rsidR="00213D5A" w:rsidRPr="00D75F3A" w:rsidDel="007702E8" w:rsidRDefault="00213D5A">
            <w:pPr>
              <w:jc w:val="center"/>
              <w:rPr>
                <w:del w:id="4312" w:author="Author"/>
                <w:rFonts w:asciiTheme="minorHAnsi" w:hAnsiTheme="minorHAnsi"/>
                <w:b/>
                <w:sz w:val="20"/>
                <w:lang w:val="en-AU"/>
              </w:rPr>
            </w:pPr>
            <w:del w:id="4313" w:author="Author">
              <w:r w:rsidRPr="00D75F3A" w:rsidDel="007702E8">
                <w:rPr>
                  <w:rFonts w:asciiTheme="minorHAnsi" w:hAnsiTheme="minorHAnsi"/>
                  <w:sz w:val="20"/>
                  <w:lang w:val="en-AU"/>
                </w:rPr>
                <w:delText>867.2625</w:delText>
              </w:r>
            </w:del>
          </w:p>
        </w:tc>
        <w:tc>
          <w:tcPr>
            <w:tcW w:w="966" w:type="dxa"/>
            <w:tcBorders>
              <w:right w:val="nil"/>
            </w:tcBorders>
          </w:tcPr>
          <w:p w14:paraId="5227EC23" w14:textId="204B3777" w:rsidR="00213D5A" w:rsidRPr="00D75F3A" w:rsidDel="007702E8" w:rsidRDefault="00213D5A">
            <w:pPr>
              <w:jc w:val="center"/>
              <w:rPr>
                <w:del w:id="4314" w:author="Author"/>
                <w:rFonts w:asciiTheme="minorHAnsi" w:hAnsiTheme="minorHAnsi"/>
                <w:b/>
                <w:sz w:val="20"/>
                <w:lang w:val="en-AU"/>
              </w:rPr>
            </w:pPr>
            <w:del w:id="4315" w:author="Author">
              <w:r w:rsidRPr="00D75F3A" w:rsidDel="007702E8">
                <w:rPr>
                  <w:rFonts w:asciiTheme="minorHAnsi" w:hAnsiTheme="minorHAnsi"/>
                  <w:sz w:val="20"/>
                  <w:lang w:val="en-AU"/>
                </w:rPr>
                <w:delText>822.2625</w:delText>
              </w:r>
            </w:del>
          </w:p>
        </w:tc>
        <w:tc>
          <w:tcPr>
            <w:tcW w:w="511" w:type="dxa"/>
            <w:tcBorders>
              <w:left w:val="double" w:sz="6" w:space="0" w:color="000000"/>
            </w:tcBorders>
          </w:tcPr>
          <w:p w14:paraId="5227EC24" w14:textId="6B828C9E" w:rsidR="00213D5A" w:rsidRPr="00D75F3A" w:rsidDel="007702E8" w:rsidRDefault="00213D5A">
            <w:pPr>
              <w:jc w:val="center"/>
              <w:rPr>
                <w:del w:id="4316" w:author="Author"/>
                <w:rFonts w:asciiTheme="minorHAnsi" w:hAnsiTheme="minorHAnsi"/>
                <w:b/>
                <w:sz w:val="20"/>
                <w:lang w:val="en-AU"/>
              </w:rPr>
            </w:pPr>
            <w:del w:id="4317" w:author="Author">
              <w:r w:rsidRPr="00D75F3A" w:rsidDel="007702E8">
                <w:rPr>
                  <w:rFonts w:asciiTheme="minorHAnsi" w:hAnsiTheme="minorHAnsi"/>
                  <w:b/>
                  <w:sz w:val="20"/>
                  <w:lang w:val="en-AU"/>
                </w:rPr>
                <w:delText>141</w:delText>
              </w:r>
            </w:del>
          </w:p>
        </w:tc>
        <w:tc>
          <w:tcPr>
            <w:tcW w:w="966" w:type="dxa"/>
          </w:tcPr>
          <w:p w14:paraId="5227EC25" w14:textId="27629D45" w:rsidR="00213D5A" w:rsidRPr="00D75F3A" w:rsidDel="007702E8" w:rsidRDefault="00213D5A">
            <w:pPr>
              <w:jc w:val="center"/>
              <w:rPr>
                <w:del w:id="4318" w:author="Author"/>
                <w:rFonts w:asciiTheme="minorHAnsi" w:hAnsiTheme="minorHAnsi"/>
                <w:sz w:val="20"/>
                <w:lang w:val="en-AU"/>
              </w:rPr>
            </w:pPr>
            <w:del w:id="4319" w:author="Author">
              <w:r w:rsidRPr="00D75F3A" w:rsidDel="007702E8">
                <w:rPr>
                  <w:rFonts w:asciiTheme="minorHAnsi" w:hAnsiTheme="minorHAnsi"/>
                  <w:sz w:val="20"/>
                  <w:lang w:val="en-AU"/>
                </w:rPr>
                <w:delText>868.5125</w:delText>
              </w:r>
            </w:del>
          </w:p>
        </w:tc>
        <w:tc>
          <w:tcPr>
            <w:tcW w:w="966" w:type="dxa"/>
            <w:tcBorders>
              <w:right w:val="double" w:sz="6" w:space="0" w:color="000000"/>
            </w:tcBorders>
          </w:tcPr>
          <w:p w14:paraId="5227EC26" w14:textId="4051B39E" w:rsidR="00213D5A" w:rsidRPr="00D75F3A" w:rsidDel="007702E8" w:rsidRDefault="00213D5A">
            <w:pPr>
              <w:jc w:val="center"/>
              <w:rPr>
                <w:del w:id="4320" w:author="Author"/>
                <w:rFonts w:asciiTheme="minorHAnsi" w:hAnsiTheme="minorHAnsi"/>
                <w:sz w:val="20"/>
                <w:lang w:val="en-AU"/>
              </w:rPr>
            </w:pPr>
            <w:del w:id="4321" w:author="Author">
              <w:r w:rsidRPr="00D75F3A" w:rsidDel="007702E8">
                <w:rPr>
                  <w:rFonts w:asciiTheme="minorHAnsi" w:hAnsiTheme="minorHAnsi"/>
                  <w:sz w:val="20"/>
                  <w:lang w:val="en-AU"/>
                </w:rPr>
                <w:delText>823.5125</w:delText>
              </w:r>
            </w:del>
          </w:p>
        </w:tc>
        <w:tc>
          <w:tcPr>
            <w:tcW w:w="511" w:type="dxa"/>
            <w:tcBorders>
              <w:left w:val="nil"/>
            </w:tcBorders>
          </w:tcPr>
          <w:p w14:paraId="5227EC27" w14:textId="42C29F8C" w:rsidR="00213D5A" w:rsidRPr="00D75F3A" w:rsidDel="007702E8" w:rsidRDefault="00213D5A">
            <w:pPr>
              <w:jc w:val="center"/>
              <w:rPr>
                <w:del w:id="4322" w:author="Author"/>
                <w:rFonts w:asciiTheme="minorHAnsi" w:hAnsiTheme="minorHAnsi"/>
                <w:b/>
                <w:sz w:val="20"/>
                <w:lang w:val="en-AU"/>
              </w:rPr>
            </w:pPr>
            <w:del w:id="4323" w:author="Author">
              <w:r w:rsidRPr="00D75F3A" w:rsidDel="007702E8">
                <w:rPr>
                  <w:rFonts w:asciiTheme="minorHAnsi" w:hAnsiTheme="minorHAnsi"/>
                  <w:b/>
                  <w:sz w:val="20"/>
                  <w:lang w:val="en-AU"/>
                </w:rPr>
                <w:delText>191</w:delText>
              </w:r>
            </w:del>
          </w:p>
        </w:tc>
        <w:tc>
          <w:tcPr>
            <w:tcW w:w="966" w:type="dxa"/>
          </w:tcPr>
          <w:p w14:paraId="5227EC28" w14:textId="35DC6E0E" w:rsidR="00213D5A" w:rsidRPr="00D75F3A" w:rsidDel="007702E8" w:rsidRDefault="00213D5A">
            <w:pPr>
              <w:jc w:val="center"/>
              <w:rPr>
                <w:del w:id="4324" w:author="Author"/>
                <w:rFonts w:asciiTheme="minorHAnsi" w:hAnsiTheme="minorHAnsi"/>
                <w:sz w:val="20"/>
                <w:lang w:val="en-AU"/>
              </w:rPr>
            </w:pPr>
            <w:del w:id="4325" w:author="Author">
              <w:r w:rsidRPr="00D75F3A" w:rsidDel="007702E8">
                <w:rPr>
                  <w:rFonts w:asciiTheme="minorHAnsi" w:hAnsiTheme="minorHAnsi"/>
                  <w:sz w:val="20"/>
                  <w:lang w:val="en-AU"/>
                </w:rPr>
                <w:delText>869.7625</w:delText>
              </w:r>
            </w:del>
          </w:p>
        </w:tc>
        <w:tc>
          <w:tcPr>
            <w:tcW w:w="966" w:type="dxa"/>
          </w:tcPr>
          <w:p w14:paraId="5227EC29" w14:textId="40514397" w:rsidR="00213D5A" w:rsidRPr="00D75F3A" w:rsidDel="007702E8" w:rsidRDefault="00213D5A">
            <w:pPr>
              <w:jc w:val="center"/>
              <w:rPr>
                <w:del w:id="4326" w:author="Author"/>
                <w:rFonts w:asciiTheme="minorHAnsi" w:hAnsiTheme="minorHAnsi"/>
                <w:sz w:val="20"/>
                <w:lang w:val="en-AU"/>
              </w:rPr>
            </w:pPr>
            <w:del w:id="4327" w:author="Author">
              <w:r w:rsidRPr="00D75F3A" w:rsidDel="007702E8">
                <w:rPr>
                  <w:rFonts w:asciiTheme="minorHAnsi" w:hAnsiTheme="minorHAnsi"/>
                  <w:sz w:val="20"/>
                  <w:lang w:val="en-AU"/>
                </w:rPr>
                <w:delText>824.7625</w:delText>
              </w:r>
            </w:del>
          </w:p>
        </w:tc>
      </w:tr>
      <w:tr w:rsidR="00213D5A" w:rsidRPr="00D75F3A" w:rsidDel="007702E8" w14:paraId="5227EC37" w14:textId="6E88E2A7" w:rsidTr="00C17657">
        <w:trPr>
          <w:trHeight w:hRule="exact" w:val="259"/>
          <w:jc w:val="center"/>
          <w:del w:id="4328" w:author="Author"/>
        </w:trPr>
        <w:tc>
          <w:tcPr>
            <w:tcW w:w="511" w:type="dxa"/>
          </w:tcPr>
          <w:p w14:paraId="5227EC2B" w14:textId="1EF9F795" w:rsidR="00213D5A" w:rsidRPr="00D75F3A" w:rsidDel="007702E8" w:rsidRDefault="00213D5A">
            <w:pPr>
              <w:jc w:val="center"/>
              <w:rPr>
                <w:del w:id="4329" w:author="Author"/>
                <w:rFonts w:asciiTheme="minorHAnsi" w:hAnsiTheme="minorHAnsi"/>
                <w:b/>
                <w:sz w:val="20"/>
                <w:lang w:val="en-AU"/>
              </w:rPr>
            </w:pPr>
            <w:del w:id="4330" w:author="Author">
              <w:r w:rsidRPr="00D75F3A" w:rsidDel="007702E8">
                <w:rPr>
                  <w:rFonts w:asciiTheme="minorHAnsi" w:hAnsiTheme="minorHAnsi"/>
                  <w:b/>
                  <w:sz w:val="20"/>
                  <w:lang w:val="en-AU"/>
                </w:rPr>
                <w:delText>42</w:delText>
              </w:r>
            </w:del>
          </w:p>
        </w:tc>
        <w:tc>
          <w:tcPr>
            <w:tcW w:w="966" w:type="dxa"/>
          </w:tcPr>
          <w:p w14:paraId="5227EC2C" w14:textId="552B9070" w:rsidR="00213D5A" w:rsidRPr="00D75F3A" w:rsidDel="007702E8" w:rsidRDefault="00213D5A">
            <w:pPr>
              <w:jc w:val="center"/>
              <w:rPr>
                <w:del w:id="4331" w:author="Author"/>
                <w:rFonts w:asciiTheme="minorHAnsi" w:hAnsiTheme="minorHAnsi"/>
                <w:b/>
                <w:sz w:val="20"/>
                <w:lang w:val="en-AU"/>
              </w:rPr>
            </w:pPr>
            <w:del w:id="4332" w:author="Author">
              <w:r w:rsidRPr="00D75F3A" w:rsidDel="007702E8">
                <w:rPr>
                  <w:rFonts w:asciiTheme="minorHAnsi" w:hAnsiTheme="minorHAnsi"/>
                  <w:sz w:val="20"/>
                  <w:lang w:val="en-AU"/>
                </w:rPr>
                <w:delText>866.0375</w:delText>
              </w:r>
            </w:del>
          </w:p>
        </w:tc>
        <w:tc>
          <w:tcPr>
            <w:tcW w:w="966" w:type="dxa"/>
            <w:tcBorders>
              <w:right w:val="nil"/>
            </w:tcBorders>
          </w:tcPr>
          <w:p w14:paraId="5227EC2D" w14:textId="566BD492" w:rsidR="00213D5A" w:rsidRPr="00D75F3A" w:rsidDel="007702E8" w:rsidRDefault="00213D5A">
            <w:pPr>
              <w:jc w:val="center"/>
              <w:rPr>
                <w:del w:id="4333" w:author="Author"/>
                <w:rFonts w:asciiTheme="minorHAnsi" w:hAnsiTheme="minorHAnsi"/>
                <w:b/>
                <w:sz w:val="20"/>
                <w:lang w:val="en-AU"/>
              </w:rPr>
            </w:pPr>
            <w:del w:id="4334" w:author="Author">
              <w:r w:rsidRPr="00D75F3A" w:rsidDel="007702E8">
                <w:rPr>
                  <w:rFonts w:asciiTheme="minorHAnsi" w:hAnsiTheme="minorHAnsi"/>
                  <w:sz w:val="20"/>
                  <w:lang w:val="en-AU"/>
                </w:rPr>
                <w:delText>821.0375</w:delText>
              </w:r>
            </w:del>
          </w:p>
        </w:tc>
        <w:tc>
          <w:tcPr>
            <w:tcW w:w="511" w:type="dxa"/>
            <w:tcBorders>
              <w:left w:val="double" w:sz="6" w:space="0" w:color="000000"/>
            </w:tcBorders>
          </w:tcPr>
          <w:p w14:paraId="5227EC2E" w14:textId="44333CC5" w:rsidR="00213D5A" w:rsidRPr="00D75F3A" w:rsidDel="007702E8" w:rsidRDefault="00213D5A">
            <w:pPr>
              <w:jc w:val="center"/>
              <w:rPr>
                <w:del w:id="4335" w:author="Author"/>
                <w:rFonts w:asciiTheme="minorHAnsi" w:hAnsiTheme="minorHAnsi"/>
                <w:b/>
                <w:sz w:val="20"/>
                <w:lang w:val="en-AU"/>
              </w:rPr>
            </w:pPr>
            <w:del w:id="4336" w:author="Author">
              <w:r w:rsidRPr="00D75F3A" w:rsidDel="007702E8">
                <w:rPr>
                  <w:rFonts w:asciiTheme="minorHAnsi" w:hAnsiTheme="minorHAnsi"/>
                  <w:b/>
                  <w:sz w:val="20"/>
                  <w:lang w:val="en-AU"/>
                </w:rPr>
                <w:delText>92</w:delText>
              </w:r>
            </w:del>
          </w:p>
        </w:tc>
        <w:tc>
          <w:tcPr>
            <w:tcW w:w="966" w:type="dxa"/>
          </w:tcPr>
          <w:p w14:paraId="5227EC2F" w14:textId="680FB2B8" w:rsidR="00213D5A" w:rsidRPr="00D75F3A" w:rsidDel="007702E8" w:rsidRDefault="00213D5A">
            <w:pPr>
              <w:jc w:val="center"/>
              <w:rPr>
                <w:del w:id="4337" w:author="Author"/>
                <w:rFonts w:asciiTheme="minorHAnsi" w:hAnsiTheme="minorHAnsi"/>
                <w:b/>
                <w:sz w:val="20"/>
                <w:lang w:val="en-AU"/>
              </w:rPr>
            </w:pPr>
            <w:del w:id="4338" w:author="Author">
              <w:r w:rsidRPr="00D75F3A" w:rsidDel="007702E8">
                <w:rPr>
                  <w:rFonts w:asciiTheme="minorHAnsi" w:hAnsiTheme="minorHAnsi"/>
                  <w:sz w:val="20"/>
                  <w:lang w:val="en-AU"/>
                </w:rPr>
                <w:delText>867.2875</w:delText>
              </w:r>
            </w:del>
          </w:p>
        </w:tc>
        <w:tc>
          <w:tcPr>
            <w:tcW w:w="966" w:type="dxa"/>
            <w:tcBorders>
              <w:right w:val="nil"/>
            </w:tcBorders>
          </w:tcPr>
          <w:p w14:paraId="5227EC30" w14:textId="166951E6" w:rsidR="00213D5A" w:rsidRPr="00D75F3A" w:rsidDel="007702E8" w:rsidRDefault="00213D5A">
            <w:pPr>
              <w:jc w:val="center"/>
              <w:rPr>
                <w:del w:id="4339" w:author="Author"/>
                <w:rFonts w:asciiTheme="minorHAnsi" w:hAnsiTheme="minorHAnsi"/>
                <w:b/>
                <w:sz w:val="20"/>
                <w:lang w:val="en-AU"/>
              </w:rPr>
            </w:pPr>
            <w:del w:id="4340" w:author="Author">
              <w:r w:rsidRPr="00D75F3A" w:rsidDel="007702E8">
                <w:rPr>
                  <w:rFonts w:asciiTheme="minorHAnsi" w:hAnsiTheme="minorHAnsi"/>
                  <w:sz w:val="20"/>
                  <w:lang w:val="en-AU"/>
                </w:rPr>
                <w:delText>822.2875</w:delText>
              </w:r>
            </w:del>
          </w:p>
        </w:tc>
        <w:tc>
          <w:tcPr>
            <w:tcW w:w="511" w:type="dxa"/>
            <w:tcBorders>
              <w:left w:val="double" w:sz="6" w:space="0" w:color="000000"/>
            </w:tcBorders>
          </w:tcPr>
          <w:p w14:paraId="5227EC31" w14:textId="44217BCD" w:rsidR="00213D5A" w:rsidRPr="00D75F3A" w:rsidDel="007702E8" w:rsidRDefault="00213D5A">
            <w:pPr>
              <w:jc w:val="center"/>
              <w:rPr>
                <w:del w:id="4341" w:author="Author"/>
                <w:rFonts w:asciiTheme="minorHAnsi" w:hAnsiTheme="minorHAnsi"/>
                <w:b/>
                <w:sz w:val="20"/>
                <w:lang w:val="en-AU"/>
              </w:rPr>
            </w:pPr>
            <w:del w:id="4342" w:author="Author">
              <w:r w:rsidRPr="00D75F3A" w:rsidDel="007702E8">
                <w:rPr>
                  <w:rFonts w:asciiTheme="minorHAnsi" w:hAnsiTheme="minorHAnsi"/>
                  <w:b/>
                  <w:sz w:val="20"/>
                  <w:lang w:val="en-AU"/>
                </w:rPr>
                <w:delText>142</w:delText>
              </w:r>
            </w:del>
          </w:p>
        </w:tc>
        <w:tc>
          <w:tcPr>
            <w:tcW w:w="966" w:type="dxa"/>
          </w:tcPr>
          <w:p w14:paraId="5227EC32" w14:textId="6EAB54F8" w:rsidR="00213D5A" w:rsidRPr="00D75F3A" w:rsidDel="007702E8" w:rsidRDefault="00213D5A">
            <w:pPr>
              <w:jc w:val="center"/>
              <w:rPr>
                <w:del w:id="4343" w:author="Author"/>
                <w:rFonts w:asciiTheme="minorHAnsi" w:hAnsiTheme="minorHAnsi"/>
                <w:sz w:val="20"/>
                <w:lang w:val="en-AU"/>
              </w:rPr>
            </w:pPr>
            <w:del w:id="4344" w:author="Author">
              <w:r w:rsidRPr="00D75F3A" w:rsidDel="007702E8">
                <w:rPr>
                  <w:rFonts w:asciiTheme="minorHAnsi" w:hAnsiTheme="minorHAnsi"/>
                  <w:sz w:val="20"/>
                  <w:lang w:val="en-AU"/>
                </w:rPr>
                <w:delText>868.5375</w:delText>
              </w:r>
            </w:del>
          </w:p>
        </w:tc>
        <w:tc>
          <w:tcPr>
            <w:tcW w:w="966" w:type="dxa"/>
            <w:tcBorders>
              <w:right w:val="double" w:sz="6" w:space="0" w:color="000000"/>
            </w:tcBorders>
          </w:tcPr>
          <w:p w14:paraId="5227EC33" w14:textId="7C8F25EC" w:rsidR="00213D5A" w:rsidRPr="00D75F3A" w:rsidDel="007702E8" w:rsidRDefault="00213D5A">
            <w:pPr>
              <w:jc w:val="center"/>
              <w:rPr>
                <w:del w:id="4345" w:author="Author"/>
                <w:rFonts w:asciiTheme="minorHAnsi" w:hAnsiTheme="minorHAnsi"/>
                <w:sz w:val="20"/>
                <w:lang w:val="en-AU"/>
              </w:rPr>
            </w:pPr>
            <w:del w:id="4346" w:author="Author">
              <w:r w:rsidRPr="00D75F3A" w:rsidDel="007702E8">
                <w:rPr>
                  <w:rFonts w:asciiTheme="minorHAnsi" w:hAnsiTheme="minorHAnsi"/>
                  <w:sz w:val="20"/>
                  <w:lang w:val="en-AU"/>
                </w:rPr>
                <w:delText>823.5375</w:delText>
              </w:r>
            </w:del>
          </w:p>
        </w:tc>
        <w:tc>
          <w:tcPr>
            <w:tcW w:w="511" w:type="dxa"/>
            <w:tcBorders>
              <w:left w:val="nil"/>
            </w:tcBorders>
          </w:tcPr>
          <w:p w14:paraId="5227EC34" w14:textId="3D4E957E" w:rsidR="00213D5A" w:rsidRPr="00D75F3A" w:rsidDel="007702E8" w:rsidRDefault="00213D5A">
            <w:pPr>
              <w:jc w:val="center"/>
              <w:rPr>
                <w:del w:id="4347" w:author="Author"/>
                <w:rFonts w:asciiTheme="minorHAnsi" w:hAnsiTheme="minorHAnsi"/>
                <w:b/>
                <w:sz w:val="20"/>
                <w:lang w:val="en-AU"/>
              </w:rPr>
            </w:pPr>
            <w:del w:id="4348" w:author="Author">
              <w:r w:rsidRPr="00D75F3A" w:rsidDel="007702E8">
                <w:rPr>
                  <w:rFonts w:asciiTheme="minorHAnsi" w:hAnsiTheme="minorHAnsi"/>
                  <w:b/>
                  <w:sz w:val="20"/>
                  <w:lang w:val="en-AU"/>
                </w:rPr>
                <w:delText>192</w:delText>
              </w:r>
            </w:del>
          </w:p>
        </w:tc>
        <w:tc>
          <w:tcPr>
            <w:tcW w:w="966" w:type="dxa"/>
          </w:tcPr>
          <w:p w14:paraId="5227EC35" w14:textId="7BE7F2CD" w:rsidR="00213D5A" w:rsidRPr="00D75F3A" w:rsidDel="007702E8" w:rsidRDefault="00213D5A">
            <w:pPr>
              <w:jc w:val="center"/>
              <w:rPr>
                <w:del w:id="4349" w:author="Author"/>
                <w:rFonts w:asciiTheme="minorHAnsi" w:hAnsiTheme="minorHAnsi"/>
                <w:sz w:val="20"/>
                <w:lang w:val="en-AU"/>
              </w:rPr>
            </w:pPr>
            <w:del w:id="4350" w:author="Author">
              <w:r w:rsidRPr="00D75F3A" w:rsidDel="007702E8">
                <w:rPr>
                  <w:rFonts w:asciiTheme="minorHAnsi" w:hAnsiTheme="minorHAnsi"/>
                  <w:sz w:val="20"/>
                  <w:lang w:val="en-AU"/>
                </w:rPr>
                <w:delText>869.7875</w:delText>
              </w:r>
            </w:del>
          </w:p>
        </w:tc>
        <w:tc>
          <w:tcPr>
            <w:tcW w:w="966" w:type="dxa"/>
          </w:tcPr>
          <w:p w14:paraId="5227EC36" w14:textId="0A620C92" w:rsidR="00213D5A" w:rsidRPr="00D75F3A" w:rsidDel="007702E8" w:rsidRDefault="00213D5A">
            <w:pPr>
              <w:jc w:val="center"/>
              <w:rPr>
                <w:del w:id="4351" w:author="Author"/>
                <w:rFonts w:asciiTheme="minorHAnsi" w:hAnsiTheme="minorHAnsi"/>
                <w:sz w:val="20"/>
                <w:lang w:val="en-AU"/>
              </w:rPr>
            </w:pPr>
            <w:del w:id="4352" w:author="Author">
              <w:r w:rsidRPr="00D75F3A" w:rsidDel="007702E8">
                <w:rPr>
                  <w:rFonts w:asciiTheme="minorHAnsi" w:hAnsiTheme="minorHAnsi"/>
                  <w:sz w:val="20"/>
                  <w:lang w:val="en-AU"/>
                </w:rPr>
                <w:delText>824.7875</w:delText>
              </w:r>
            </w:del>
          </w:p>
        </w:tc>
      </w:tr>
      <w:tr w:rsidR="00213D5A" w:rsidRPr="00D75F3A" w:rsidDel="007702E8" w14:paraId="5227EC44" w14:textId="23580E1F" w:rsidTr="00C17657">
        <w:trPr>
          <w:trHeight w:hRule="exact" w:val="259"/>
          <w:jc w:val="center"/>
          <w:del w:id="4353" w:author="Author"/>
        </w:trPr>
        <w:tc>
          <w:tcPr>
            <w:tcW w:w="511" w:type="dxa"/>
          </w:tcPr>
          <w:p w14:paraId="5227EC38" w14:textId="0E8452D2" w:rsidR="00213D5A" w:rsidRPr="00D75F3A" w:rsidDel="007702E8" w:rsidRDefault="00213D5A">
            <w:pPr>
              <w:jc w:val="center"/>
              <w:rPr>
                <w:del w:id="4354" w:author="Author"/>
                <w:rFonts w:asciiTheme="minorHAnsi" w:hAnsiTheme="minorHAnsi"/>
                <w:b/>
                <w:sz w:val="20"/>
                <w:lang w:val="en-AU"/>
              </w:rPr>
            </w:pPr>
            <w:del w:id="4355" w:author="Author">
              <w:r w:rsidRPr="00D75F3A" w:rsidDel="007702E8">
                <w:rPr>
                  <w:rFonts w:asciiTheme="minorHAnsi" w:hAnsiTheme="minorHAnsi"/>
                  <w:b/>
                  <w:sz w:val="20"/>
                  <w:lang w:val="en-AU"/>
                </w:rPr>
                <w:delText>43</w:delText>
              </w:r>
            </w:del>
          </w:p>
        </w:tc>
        <w:tc>
          <w:tcPr>
            <w:tcW w:w="966" w:type="dxa"/>
          </w:tcPr>
          <w:p w14:paraId="5227EC39" w14:textId="4D708D17" w:rsidR="00213D5A" w:rsidRPr="00D75F3A" w:rsidDel="007702E8" w:rsidRDefault="00213D5A">
            <w:pPr>
              <w:jc w:val="center"/>
              <w:rPr>
                <w:del w:id="4356" w:author="Author"/>
                <w:rFonts w:asciiTheme="minorHAnsi" w:hAnsiTheme="minorHAnsi"/>
                <w:b/>
                <w:sz w:val="20"/>
                <w:lang w:val="en-AU"/>
              </w:rPr>
            </w:pPr>
            <w:del w:id="4357" w:author="Author">
              <w:r w:rsidRPr="00D75F3A" w:rsidDel="007702E8">
                <w:rPr>
                  <w:rFonts w:asciiTheme="minorHAnsi" w:hAnsiTheme="minorHAnsi"/>
                  <w:sz w:val="20"/>
                  <w:lang w:val="en-AU"/>
                </w:rPr>
                <w:delText>866.0625</w:delText>
              </w:r>
            </w:del>
          </w:p>
        </w:tc>
        <w:tc>
          <w:tcPr>
            <w:tcW w:w="966" w:type="dxa"/>
            <w:tcBorders>
              <w:right w:val="nil"/>
            </w:tcBorders>
          </w:tcPr>
          <w:p w14:paraId="5227EC3A" w14:textId="73D3BFEE" w:rsidR="00213D5A" w:rsidRPr="00D75F3A" w:rsidDel="007702E8" w:rsidRDefault="00213D5A">
            <w:pPr>
              <w:jc w:val="center"/>
              <w:rPr>
                <w:del w:id="4358" w:author="Author"/>
                <w:rFonts w:asciiTheme="minorHAnsi" w:hAnsiTheme="minorHAnsi"/>
                <w:b/>
                <w:sz w:val="20"/>
                <w:lang w:val="en-AU"/>
              </w:rPr>
            </w:pPr>
            <w:del w:id="4359" w:author="Author">
              <w:r w:rsidRPr="00D75F3A" w:rsidDel="007702E8">
                <w:rPr>
                  <w:rFonts w:asciiTheme="minorHAnsi" w:hAnsiTheme="minorHAnsi"/>
                  <w:sz w:val="20"/>
                  <w:lang w:val="en-AU"/>
                </w:rPr>
                <w:delText>821.0625</w:delText>
              </w:r>
            </w:del>
          </w:p>
        </w:tc>
        <w:tc>
          <w:tcPr>
            <w:tcW w:w="511" w:type="dxa"/>
            <w:tcBorders>
              <w:left w:val="double" w:sz="6" w:space="0" w:color="000000"/>
            </w:tcBorders>
          </w:tcPr>
          <w:p w14:paraId="5227EC3B" w14:textId="76F2F6F0" w:rsidR="00213D5A" w:rsidRPr="00D75F3A" w:rsidDel="007702E8" w:rsidRDefault="00213D5A">
            <w:pPr>
              <w:jc w:val="center"/>
              <w:rPr>
                <w:del w:id="4360" w:author="Author"/>
                <w:rFonts w:asciiTheme="minorHAnsi" w:hAnsiTheme="minorHAnsi"/>
                <w:b/>
                <w:sz w:val="20"/>
                <w:lang w:val="en-AU"/>
              </w:rPr>
            </w:pPr>
            <w:del w:id="4361" w:author="Author">
              <w:r w:rsidRPr="00D75F3A" w:rsidDel="007702E8">
                <w:rPr>
                  <w:rFonts w:asciiTheme="minorHAnsi" w:hAnsiTheme="minorHAnsi"/>
                  <w:b/>
                  <w:sz w:val="20"/>
                  <w:lang w:val="en-AU"/>
                </w:rPr>
                <w:delText>93</w:delText>
              </w:r>
            </w:del>
          </w:p>
        </w:tc>
        <w:tc>
          <w:tcPr>
            <w:tcW w:w="966" w:type="dxa"/>
          </w:tcPr>
          <w:p w14:paraId="5227EC3C" w14:textId="0F4F8ABC" w:rsidR="00213D5A" w:rsidRPr="00D75F3A" w:rsidDel="007702E8" w:rsidRDefault="00213D5A">
            <w:pPr>
              <w:jc w:val="center"/>
              <w:rPr>
                <w:del w:id="4362" w:author="Author"/>
                <w:rFonts w:asciiTheme="minorHAnsi" w:hAnsiTheme="minorHAnsi"/>
                <w:b/>
                <w:sz w:val="20"/>
                <w:lang w:val="en-AU"/>
              </w:rPr>
            </w:pPr>
            <w:del w:id="4363" w:author="Author">
              <w:r w:rsidRPr="00D75F3A" w:rsidDel="007702E8">
                <w:rPr>
                  <w:rFonts w:asciiTheme="minorHAnsi" w:hAnsiTheme="minorHAnsi"/>
                  <w:sz w:val="20"/>
                  <w:lang w:val="en-AU"/>
                </w:rPr>
                <w:delText>867.3125</w:delText>
              </w:r>
            </w:del>
          </w:p>
        </w:tc>
        <w:tc>
          <w:tcPr>
            <w:tcW w:w="966" w:type="dxa"/>
            <w:tcBorders>
              <w:right w:val="nil"/>
            </w:tcBorders>
          </w:tcPr>
          <w:p w14:paraId="5227EC3D" w14:textId="40FF5D3F" w:rsidR="00213D5A" w:rsidRPr="00D75F3A" w:rsidDel="007702E8" w:rsidRDefault="00213D5A">
            <w:pPr>
              <w:jc w:val="center"/>
              <w:rPr>
                <w:del w:id="4364" w:author="Author"/>
                <w:rFonts w:asciiTheme="minorHAnsi" w:hAnsiTheme="minorHAnsi"/>
                <w:b/>
                <w:sz w:val="20"/>
                <w:lang w:val="en-AU"/>
              </w:rPr>
            </w:pPr>
            <w:del w:id="4365" w:author="Author">
              <w:r w:rsidRPr="00D75F3A" w:rsidDel="007702E8">
                <w:rPr>
                  <w:rFonts w:asciiTheme="minorHAnsi" w:hAnsiTheme="minorHAnsi"/>
                  <w:sz w:val="20"/>
                  <w:lang w:val="en-AU"/>
                </w:rPr>
                <w:delText>822.3125</w:delText>
              </w:r>
            </w:del>
          </w:p>
        </w:tc>
        <w:tc>
          <w:tcPr>
            <w:tcW w:w="511" w:type="dxa"/>
            <w:tcBorders>
              <w:left w:val="double" w:sz="6" w:space="0" w:color="000000"/>
            </w:tcBorders>
          </w:tcPr>
          <w:p w14:paraId="5227EC3E" w14:textId="3221F25E" w:rsidR="00213D5A" w:rsidRPr="00D75F3A" w:rsidDel="007702E8" w:rsidRDefault="00213D5A">
            <w:pPr>
              <w:jc w:val="center"/>
              <w:rPr>
                <w:del w:id="4366" w:author="Author"/>
                <w:rFonts w:asciiTheme="minorHAnsi" w:hAnsiTheme="minorHAnsi"/>
                <w:b/>
                <w:sz w:val="20"/>
                <w:lang w:val="en-AU"/>
              </w:rPr>
            </w:pPr>
            <w:del w:id="4367" w:author="Author">
              <w:r w:rsidRPr="00D75F3A" w:rsidDel="007702E8">
                <w:rPr>
                  <w:rFonts w:asciiTheme="minorHAnsi" w:hAnsiTheme="minorHAnsi"/>
                  <w:b/>
                  <w:sz w:val="20"/>
                  <w:lang w:val="en-AU"/>
                </w:rPr>
                <w:delText>143</w:delText>
              </w:r>
            </w:del>
          </w:p>
        </w:tc>
        <w:tc>
          <w:tcPr>
            <w:tcW w:w="966" w:type="dxa"/>
          </w:tcPr>
          <w:p w14:paraId="5227EC3F" w14:textId="6BFAA546" w:rsidR="00213D5A" w:rsidRPr="00D75F3A" w:rsidDel="007702E8" w:rsidRDefault="00213D5A">
            <w:pPr>
              <w:jc w:val="center"/>
              <w:rPr>
                <w:del w:id="4368" w:author="Author"/>
                <w:rFonts w:asciiTheme="minorHAnsi" w:hAnsiTheme="minorHAnsi"/>
                <w:sz w:val="20"/>
                <w:lang w:val="en-AU"/>
              </w:rPr>
            </w:pPr>
            <w:del w:id="4369" w:author="Author">
              <w:r w:rsidRPr="00D75F3A" w:rsidDel="007702E8">
                <w:rPr>
                  <w:rFonts w:asciiTheme="minorHAnsi" w:hAnsiTheme="minorHAnsi"/>
                  <w:sz w:val="20"/>
                  <w:lang w:val="en-AU"/>
                </w:rPr>
                <w:delText>868.5625</w:delText>
              </w:r>
            </w:del>
          </w:p>
        </w:tc>
        <w:tc>
          <w:tcPr>
            <w:tcW w:w="966" w:type="dxa"/>
            <w:tcBorders>
              <w:right w:val="double" w:sz="6" w:space="0" w:color="000000"/>
            </w:tcBorders>
          </w:tcPr>
          <w:p w14:paraId="5227EC40" w14:textId="591B052C" w:rsidR="00213D5A" w:rsidRPr="00D75F3A" w:rsidDel="007702E8" w:rsidRDefault="00213D5A">
            <w:pPr>
              <w:jc w:val="center"/>
              <w:rPr>
                <w:del w:id="4370" w:author="Author"/>
                <w:rFonts w:asciiTheme="minorHAnsi" w:hAnsiTheme="minorHAnsi"/>
                <w:sz w:val="20"/>
                <w:lang w:val="en-AU"/>
              </w:rPr>
            </w:pPr>
            <w:del w:id="4371" w:author="Author">
              <w:r w:rsidRPr="00D75F3A" w:rsidDel="007702E8">
                <w:rPr>
                  <w:rFonts w:asciiTheme="minorHAnsi" w:hAnsiTheme="minorHAnsi"/>
                  <w:sz w:val="20"/>
                  <w:lang w:val="en-AU"/>
                </w:rPr>
                <w:delText>823.5625</w:delText>
              </w:r>
            </w:del>
          </w:p>
        </w:tc>
        <w:tc>
          <w:tcPr>
            <w:tcW w:w="511" w:type="dxa"/>
            <w:tcBorders>
              <w:left w:val="nil"/>
            </w:tcBorders>
          </w:tcPr>
          <w:p w14:paraId="5227EC41" w14:textId="7ACD2916" w:rsidR="00213D5A" w:rsidRPr="00D75F3A" w:rsidDel="007702E8" w:rsidRDefault="00213D5A">
            <w:pPr>
              <w:jc w:val="center"/>
              <w:rPr>
                <w:del w:id="4372" w:author="Author"/>
                <w:rFonts w:asciiTheme="minorHAnsi" w:hAnsiTheme="minorHAnsi"/>
                <w:b/>
                <w:sz w:val="20"/>
                <w:lang w:val="en-AU"/>
              </w:rPr>
            </w:pPr>
            <w:del w:id="4373" w:author="Author">
              <w:r w:rsidRPr="00D75F3A" w:rsidDel="007702E8">
                <w:rPr>
                  <w:rFonts w:asciiTheme="minorHAnsi" w:hAnsiTheme="minorHAnsi"/>
                  <w:b/>
                  <w:sz w:val="20"/>
                  <w:lang w:val="en-AU"/>
                </w:rPr>
                <w:delText>193</w:delText>
              </w:r>
            </w:del>
          </w:p>
        </w:tc>
        <w:tc>
          <w:tcPr>
            <w:tcW w:w="966" w:type="dxa"/>
          </w:tcPr>
          <w:p w14:paraId="5227EC42" w14:textId="5115C5C7" w:rsidR="00213D5A" w:rsidRPr="00D75F3A" w:rsidDel="007702E8" w:rsidRDefault="00213D5A">
            <w:pPr>
              <w:jc w:val="center"/>
              <w:rPr>
                <w:del w:id="4374" w:author="Author"/>
                <w:rFonts w:asciiTheme="minorHAnsi" w:hAnsiTheme="minorHAnsi"/>
                <w:sz w:val="20"/>
                <w:lang w:val="en-AU"/>
              </w:rPr>
            </w:pPr>
            <w:del w:id="4375" w:author="Author">
              <w:r w:rsidRPr="00D75F3A" w:rsidDel="007702E8">
                <w:rPr>
                  <w:rFonts w:asciiTheme="minorHAnsi" w:hAnsiTheme="minorHAnsi"/>
                  <w:sz w:val="20"/>
                  <w:lang w:val="en-AU"/>
                </w:rPr>
                <w:delText>869.8125</w:delText>
              </w:r>
            </w:del>
          </w:p>
        </w:tc>
        <w:tc>
          <w:tcPr>
            <w:tcW w:w="966" w:type="dxa"/>
          </w:tcPr>
          <w:p w14:paraId="5227EC43" w14:textId="074CAB66" w:rsidR="00213D5A" w:rsidRPr="00D75F3A" w:rsidDel="007702E8" w:rsidRDefault="00213D5A">
            <w:pPr>
              <w:jc w:val="center"/>
              <w:rPr>
                <w:del w:id="4376" w:author="Author"/>
                <w:rFonts w:asciiTheme="minorHAnsi" w:hAnsiTheme="minorHAnsi"/>
                <w:sz w:val="20"/>
                <w:lang w:val="en-AU"/>
              </w:rPr>
            </w:pPr>
            <w:del w:id="4377" w:author="Author">
              <w:r w:rsidRPr="00D75F3A" w:rsidDel="007702E8">
                <w:rPr>
                  <w:rFonts w:asciiTheme="minorHAnsi" w:hAnsiTheme="minorHAnsi"/>
                  <w:sz w:val="20"/>
                  <w:lang w:val="en-AU"/>
                </w:rPr>
                <w:delText>824.8125</w:delText>
              </w:r>
            </w:del>
          </w:p>
        </w:tc>
      </w:tr>
      <w:tr w:rsidR="00213D5A" w:rsidRPr="00D75F3A" w:rsidDel="007702E8" w14:paraId="5227EC51" w14:textId="226B4D3A" w:rsidTr="00C17657">
        <w:trPr>
          <w:trHeight w:hRule="exact" w:val="259"/>
          <w:jc w:val="center"/>
          <w:del w:id="4378" w:author="Author"/>
        </w:trPr>
        <w:tc>
          <w:tcPr>
            <w:tcW w:w="511" w:type="dxa"/>
          </w:tcPr>
          <w:p w14:paraId="5227EC45" w14:textId="3991883A" w:rsidR="00213D5A" w:rsidRPr="00D75F3A" w:rsidDel="007702E8" w:rsidRDefault="00213D5A">
            <w:pPr>
              <w:jc w:val="center"/>
              <w:rPr>
                <w:del w:id="4379" w:author="Author"/>
                <w:rFonts w:asciiTheme="minorHAnsi" w:hAnsiTheme="minorHAnsi"/>
                <w:b/>
                <w:sz w:val="20"/>
                <w:lang w:val="en-AU"/>
              </w:rPr>
            </w:pPr>
            <w:del w:id="4380" w:author="Author">
              <w:r w:rsidRPr="00D75F3A" w:rsidDel="007702E8">
                <w:rPr>
                  <w:rFonts w:asciiTheme="minorHAnsi" w:hAnsiTheme="minorHAnsi"/>
                  <w:b/>
                  <w:sz w:val="20"/>
                  <w:lang w:val="en-AU"/>
                </w:rPr>
                <w:delText>44</w:delText>
              </w:r>
            </w:del>
          </w:p>
        </w:tc>
        <w:tc>
          <w:tcPr>
            <w:tcW w:w="966" w:type="dxa"/>
          </w:tcPr>
          <w:p w14:paraId="5227EC46" w14:textId="40DFE9AE" w:rsidR="00213D5A" w:rsidRPr="00D75F3A" w:rsidDel="007702E8" w:rsidRDefault="00213D5A">
            <w:pPr>
              <w:jc w:val="center"/>
              <w:rPr>
                <w:del w:id="4381" w:author="Author"/>
                <w:rFonts w:asciiTheme="minorHAnsi" w:hAnsiTheme="minorHAnsi"/>
                <w:b/>
                <w:sz w:val="20"/>
                <w:lang w:val="en-AU"/>
              </w:rPr>
            </w:pPr>
            <w:del w:id="4382" w:author="Author">
              <w:r w:rsidRPr="00D75F3A" w:rsidDel="007702E8">
                <w:rPr>
                  <w:rFonts w:asciiTheme="minorHAnsi" w:hAnsiTheme="minorHAnsi"/>
                  <w:sz w:val="20"/>
                  <w:lang w:val="en-AU"/>
                </w:rPr>
                <w:delText>866.0875</w:delText>
              </w:r>
            </w:del>
          </w:p>
        </w:tc>
        <w:tc>
          <w:tcPr>
            <w:tcW w:w="966" w:type="dxa"/>
            <w:tcBorders>
              <w:right w:val="nil"/>
            </w:tcBorders>
          </w:tcPr>
          <w:p w14:paraId="5227EC47" w14:textId="53F1DCE1" w:rsidR="00213D5A" w:rsidRPr="00D75F3A" w:rsidDel="007702E8" w:rsidRDefault="00213D5A">
            <w:pPr>
              <w:jc w:val="center"/>
              <w:rPr>
                <w:del w:id="4383" w:author="Author"/>
                <w:rFonts w:asciiTheme="minorHAnsi" w:hAnsiTheme="minorHAnsi"/>
                <w:b/>
                <w:sz w:val="20"/>
                <w:lang w:val="en-AU"/>
              </w:rPr>
            </w:pPr>
            <w:del w:id="4384" w:author="Author">
              <w:r w:rsidRPr="00D75F3A" w:rsidDel="007702E8">
                <w:rPr>
                  <w:rFonts w:asciiTheme="minorHAnsi" w:hAnsiTheme="minorHAnsi"/>
                  <w:sz w:val="20"/>
                  <w:lang w:val="en-AU"/>
                </w:rPr>
                <w:delText>821.0875</w:delText>
              </w:r>
            </w:del>
          </w:p>
        </w:tc>
        <w:tc>
          <w:tcPr>
            <w:tcW w:w="511" w:type="dxa"/>
            <w:tcBorders>
              <w:left w:val="double" w:sz="6" w:space="0" w:color="000000"/>
            </w:tcBorders>
          </w:tcPr>
          <w:p w14:paraId="5227EC48" w14:textId="01022726" w:rsidR="00213D5A" w:rsidRPr="00D75F3A" w:rsidDel="007702E8" w:rsidRDefault="00213D5A">
            <w:pPr>
              <w:jc w:val="center"/>
              <w:rPr>
                <w:del w:id="4385" w:author="Author"/>
                <w:rFonts w:asciiTheme="minorHAnsi" w:hAnsiTheme="minorHAnsi"/>
                <w:b/>
                <w:sz w:val="20"/>
                <w:lang w:val="en-AU"/>
              </w:rPr>
            </w:pPr>
            <w:del w:id="4386" w:author="Author">
              <w:r w:rsidRPr="00D75F3A" w:rsidDel="007702E8">
                <w:rPr>
                  <w:rFonts w:asciiTheme="minorHAnsi" w:hAnsiTheme="minorHAnsi"/>
                  <w:b/>
                  <w:sz w:val="20"/>
                  <w:lang w:val="en-AU"/>
                </w:rPr>
                <w:delText>94</w:delText>
              </w:r>
            </w:del>
          </w:p>
        </w:tc>
        <w:tc>
          <w:tcPr>
            <w:tcW w:w="966" w:type="dxa"/>
          </w:tcPr>
          <w:p w14:paraId="5227EC49" w14:textId="25C17D05" w:rsidR="00213D5A" w:rsidRPr="00D75F3A" w:rsidDel="007702E8" w:rsidRDefault="00213D5A">
            <w:pPr>
              <w:jc w:val="center"/>
              <w:rPr>
                <w:del w:id="4387" w:author="Author"/>
                <w:rFonts w:asciiTheme="minorHAnsi" w:hAnsiTheme="minorHAnsi"/>
                <w:b/>
                <w:sz w:val="20"/>
                <w:lang w:val="en-AU"/>
              </w:rPr>
            </w:pPr>
            <w:del w:id="4388" w:author="Author">
              <w:r w:rsidRPr="00D75F3A" w:rsidDel="007702E8">
                <w:rPr>
                  <w:rFonts w:asciiTheme="minorHAnsi" w:hAnsiTheme="minorHAnsi"/>
                  <w:sz w:val="20"/>
                  <w:lang w:val="en-AU"/>
                </w:rPr>
                <w:delText>867.3375</w:delText>
              </w:r>
            </w:del>
          </w:p>
        </w:tc>
        <w:tc>
          <w:tcPr>
            <w:tcW w:w="966" w:type="dxa"/>
            <w:tcBorders>
              <w:right w:val="nil"/>
            </w:tcBorders>
          </w:tcPr>
          <w:p w14:paraId="5227EC4A" w14:textId="321DF9F1" w:rsidR="00213D5A" w:rsidRPr="00D75F3A" w:rsidDel="007702E8" w:rsidRDefault="00213D5A">
            <w:pPr>
              <w:jc w:val="center"/>
              <w:rPr>
                <w:del w:id="4389" w:author="Author"/>
                <w:rFonts w:asciiTheme="minorHAnsi" w:hAnsiTheme="minorHAnsi"/>
                <w:b/>
                <w:sz w:val="20"/>
                <w:lang w:val="en-AU"/>
              </w:rPr>
            </w:pPr>
            <w:del w:id="4390" w:author="Author">
              <w:r w:rsidRPr="00D75F3A" w:rsidDel="007702E8">
                <w:rPr>
                  <w:rFonts w:asciiTheme="minorHAnsi" w:hAnsiTheme="minorHAnsi"/>
                  <w:sz w:val="20"/>
                  <w:lang w:val="en-AU"/>
                </w:rPr>
                <w:delText>822.3375</w:delText>
              </w:r>
            </w:del>
          </w:p>
        </w:tc>
        <w:tc>
          <w:tcPr>
            <w:tcW w:w="511" w:type="dxa"/>
            <w:tcBorders>
              <w:left w:val="double" w:sz="6" w:space="0" w:color="000000"/>
            </w:tcBorders>
          </w:tcPr>
          <w:p w14:paraId="5227EC4B" w14:textId="7F9A04C4" w:rsidR="00213D5A" w:rsidRPr="00D75F3A" w:rsidDel="007702E8" w:rsidRDefault="00213D5A">
            <w:pPr>
              <w:jc w:val="center"/>
              <w:rPr>
                <w:del w:id="4391" w:author="Author"/>
                <w:rFonts w:asciiTheme="minorHAnsi" w:hAnsiTheme="minorHAnsi"/>
                <w:b/>
                <w:sz w:val="20"/>
                <w:lang w:val="en-AU"/>
              </w:rPr>
            </w:pPr>
            <w:del w:id="4392" w:author="Author">
              <w:r w:rsidRPr="00D75F3A" w:rsidDel="007702E8">
                <w:rPr>
                  <w:rFonts w:asciiTheme="minorHAnsi" w:hAnsiTheme="minorHAnsi"/>
                  <w:b/>
                  <w:sz w:val="20"/>
                  <w:lang w:val="en-AU"/>
                </w:rPr>
                <w:delText>144</w:delText>
              </w:r>
            </w:del>
          </w:p>
        </w:tc>
        <w:tc>
          <w:tcPr>
            <w:tcW w:w="966" w:type="dxa"/>
          </w:tcPr>
          <w:p w14:paraId="5227EC4C" w14:textId="25C69FBB" w:rsidR="00213D5A" w:rsidRPr="00D75F3A" w:rsidDel="007702E8" w:rsidRDefault="00213D5A">
            <w:pPr>
              <w:jc w:val="center"/>
              <w:rPr>
                <w:del w:id="4393" w:author="Author"/>
                <w:rFonts w:asciiTheme="minorHAnsi" w:hAnsiTheme="minorHAnsi"/>
                <w:sz w:val="20"/>
                <w:lang w:val="en-AU"/>
              </w:rPr>
            </w:pPr>
            <w:del w:id="4394" w:author="Author">
              <w:r w:rsidRPr="00D75F3A" w:rsidDel="007702E8">
                <w:rPr>
                  <w:rFonts w:asciiTheme="minorHAnsi" w:hAnsiTheme="minorHAnsi"/>
                  <w:sz w:val="20"/>
                  <w:lang w:val="en-AU"/>
                </w:rPr>
                <w:delText>868.5875</w:delText>
              </w:r>
            </w:del>
          </w:p>
        </w:tc>
        <w:tc>
          <w:tcPr>
            <w:tcW w:w="966" w:type="dxa"/>
            <w:tcBorders>
              <w:right w:val="double" w:sz="6" w:space="0" w:color="000000"/>
            </w:tcBorders>
          </w:tcPr>
          <w:p w14:paraId="5227EC4D" w14:textId="777077BA" w:rsidR="00213D5A" w:rsidRPr="00D75F3A" w:rsidDel="007702E8" w:rsidRDefault="00213D5A">
            <w:pPr>
              <w:jc w:val="center"/>
              <w:rPr>
                <w:del w:id="4395" w:author="Author"/>
                <w:rFonts w:asciiTheme="minorHAnsi" w:hAnsiTheme="minorHAnsi"/>
                <w:sz w:val="20"/>
                <w:lang w:val="en-AU"/>
              </w:rPr>
            </w:pPr>
            <w:del w:id="4396" w:author="Author">
              <w:r w:rsidRPr="00D75F3A" w:rsidDel="007702E8">
                <w:rPr>
                  <w:rFonts w:asciiTheme="minorHAnsi" w:hAnsiTheme="minorHAnsi"/>
                  <w:sz w:val="20"/>
                  <w:lang w:val="en-AU"/>
                </w:rPr>
                <w:delText>823.5875</w:delText>
              </w:r>
            </w:del>
          </w:p>
        </w:tc>
        <w:tc>
          <w:tcPr>
            <w:tcW w:w="511" w:type="dxa"/>
            <w:tcBorders>
              <w:left w:val="nil"/>
            </w:tcBorders>
          </w:tcPr>
          <w:p w14:paraId="5227EC4E" w14:textId="22D2C944" w:rsidR="00213D5A" w:rsidRPr="00D75F3A" w:rsidDel="007702E8" w:rsidRDefault="00213D5A">
            <w:pPr>
              <w:jc w:val="center"/>
              <w:rPr>
                <w:del w:id="4397" w:author="Author"/>
                <w:rFonts w:asciiTheme="minorHAnsi" w:hAnsiTheme="minorHAnsi"/>
                <w:b/>
                <w:sz w:val="20"/>
                <w:lang w:val="en-AU"/>
              </w:rPr>
            </w:pPr>
            <w:del w:id="4398" w:author="Author">
              <w:r w:rsidRPr="00D75F3A" w:rsidDel="007702E8">
                <w:rPr>
                  <w:rFonts w:asciiTheme="minorHAnsi" w:hAnsiTheme="minorHAnsi"/>
                  <w:b/>
                  <w:sz w:val="20"/>
                  <w:lang w:val="en-AU"/>
                </w:rPr>
                <w:delText>194</w:delText>
              </w:r>
            </w:del>
          </w:p>
        </w:tc>
        <w:tc>
          <w:tcPr>
            <w:tcW w:w="966" w:type="dxa"/>
          </w:tcPr>
          <w:p w14:paraId="5227EC4F" w14:textId="494BCB67" w:rsidR="00213D5A" w:rsidRPr="00D75F3A" w:rsidDel="007702E8" w:rsidRDefault="00213D5A">
            <w:pPr>
              <w:jc w:val="center"/>
              <w:rPr>
                <w:del w:id="4399" w:author="Author"/>
                <w:rFonts w:asciiTheme="minorHAnsi" w:hAnsiTheme="minorHAnsi"/>
                <w:sz w:val="20"/>
                <w:lang w:val="en-AU"/>
              </w:rPr>
            </w:pPr>
            <w:del w:id="4400" w:author="Author">
              <w:r w:rsidRPr="00D75F3A" w:rsidDel="007702E8">
                <w:rPr>
                  <w:rFonts w:asciiTheme="minorHAnsi" w:hAnsiTheme="minorHAnsi"/>
                  <w:sz w:val="20"/>
                  <w:lang w:val="en-AU"/>
                </w:rPr>
                <w:delText>869.8375</w:delText>
              </w:r>
            </w:del>
          </w:p>
        </w:tc>
        <w:tc>
          <w:tcPr>
            <w:tcW w:w="966" w:type="dxa"/>
          </w:tcPr>
          <w:p w14:paraId="5227EC50" w14:textId="1E5AF4BA" w:rsidR="00213D5A" w:rsidRPr="00D75F3A" w:rsidDel="007702E8" w:rsidRDefault="00213D5A">
            <w:pPr>
              <w:jc w:val="center"/>
              <w:rPr>
                <w:del w:id="4401" w:author="Author"/>
                <w:rFonts w:asciiTheme="minorHAnsi" w:hAnsiTheme="minorHAnsi"/>
                <w:sz w:val="20"/>
                <w:lang w:val="en-AU"/>
              </w:rPr>
            </w:pPr>
            <w:del w:id="4402" w:author="Author">
              <w:r w:rsidRPr="00D75F3A" w:rsidDel="007702E8">
                <w:rPr>
                  <w:rFonts w:asciiTheme="minorHAnsi" w:hAnsiTheme="minorHAnsi"/>
                  <w:sz w:val="20"/>
                  <w:lang w:val="en-AU"/>
                </w:rPr>
                <w:delText>824.8375</w:delText>
              </w:r>
            </w:del>
          </w:p>
        </w:tc>
      </w:tr>
      <w:tr w:rsidR="00213D5A" w:rsidRPr="00D75F3A" w:rsidDel="007702E8" w14:paraId="5227EC5E" w14:textId="5FB792EF" w:rsidTr="00C17657">
        <w:trPr>
          <w:trHeight w:hRule="exact" w:val="259"/>
          <w:jc w:val="center"/>
          <w:del w:id="4403" w:author="Author"/>
        </w:trPr>
        <w:tc>
          <w:tcPr>
            <w:tcW w:w="511" w:type="dxa"/>
          </w:tcPr>
          <w:p w14:paraId="5227EC52" w14:textId="530510EE" w:rsidR="00213D5A" w:rsidRPr="00D75F3A" w:rsidDel="007702E8" w:rsidRDefault="00213D5A">
            <w:pPr>
              <w:jc w:val="center"/>
              <w:rPr>
                <w:del w:id="4404" w:author="Author"/>
                <w:rFonts w:asciiTheme="minorHAnsi" w:hAnsiTheme="minorHAnsi"/>
                <w:b/>
                <w:sz w:val="20"/>
                <w:lang w:val="en-AU"/>
              </w:rPr>
            </w:pPr>
            <w:del w:id="4405" w:author="Author">
              <w:r w:rsidRPr="00D75F3A" w:rsidDel="007702E8">
                <w:rPr>
                  <w:rFonts w:asciiTheme="minorHAnsi" w:hAnsiTheme="minorHAnsi"/>
                  <w:b/>
                  <w:sz w:val="20"/>
                  <w:lang w:val="en-AU"/>
                </w:rPr>
                <w:delText>45</w:delText>
              </w:r>
            </w:del>
          </w:p>
        </w:tc>
        <w:tc>
          <w:tcPr>
            <w:tcW w:w="966" w:type="dxa"/>
          </w:tcPr>
          <w:p w14:paraId="5227EC53" w14:textId="0E7B18B9" w:rsidR="00213D5A" w:rsidRPr="00D75F3A" w:rsidDel="007702E8" w:rsidRDefault="00213D5A">
            <w:pPr>
              <w:jc w:val="center"/>
              <w:rPr>
                <w:del w:id="4406" w:author="Author"/>
                <w:rFonts w:asciiTheme="minorHAnsi" w:hAnsiTheme="minorHAnsi"/>
                <w:b/>
                <w:sz w:val="20"/>
                <w:lang w:val="en-AU"/>
              </w:rPr>
            </w:pPr>
            <w:del w:id="4407" w:author="Author">
              <w:r w:rsidRPr="00D75F3A" w:rsidDel="007702E8">
                <w:rPr>
                  <w:rFonts w:asciiTheme="minorHAnsi" w:hAnsiTheme="minorHAnsi"/>
                  <w:sz w:val="20"/>
                  <w:lang w:val="en-AU"/>
                </w:rPr>
                <w:delText>866.1125</w:delText>
              </w:r>
            </w:del>
          </w:p>
        </w:tc>
        <w:tc>
          <w:tcPr>
            <w:tcW w:w="966" w:type="dxa"/>
            <w:tcBorders>
              <w:right w:val="nil"/>
            </w:tcBorders>
          </w:tcPr>
          <w:p w14:paraId="5227EC54" w14:textId="1E3F5624" w:rsidR="00213D5A" w:rsidRPr="00D75F3A" w:rsidDel="007702E8" w:rsidRDefault="00213D5A">
            <w:pPr>
              <w:jc w:val="center"/>
              <w:rPr>
                <w:del w:id="4408" w:author="Author"/>
                <w:rFonts w:asciiTheme="minorHAnsi" w:hAnsiTheme="minorHAnsi"/>
                <w:b/>
                <w:sz w:val="20"/>
                <w:lang w:val="en-AU"/>
              </w:rPr>
            </w:pPr>
            <w:del w:id="4409" w:author="Author">
              <w:r w:rsidRPr="00D75F3A" w:rsidDel="007702E8">
                <w:rPr>
                  <w:rFonts w:asciiTheme="minorHAnsi" w:hAnsiTheme="minorHAnsi"/>
                  <w:sz w:val="20"/>
                  <w:lang w:val="en-AU"/>
                </w:rPr>
                <w:delText>821.1125</w:delText>
              </w:r>
            </w:del>
          </w:p>
        </w:tc>
        <w:tc>
          <w:tcPr>
            <w:tcW w:w="511" w:type="dxa"/>
            <w:tcBorders>
              <w:left w:val="double" w:sz="6" w:space="0" w:color="000000"/>
            </w:tcBorders>
          </w:tcPr>
          <w:p w14:paraId="5227EC55" w14:textId="4C803721" w:rsidR="00213D5A" w:rsidRPr="00D75F3A" w:rsidDel="007702E8" w:rsidRDefault="00213D5A">
            <w:pPr>
              <w:jc w:val="center"/>
              <w:rPr>
                <w:del w:id="4410" w:author="Author"/>
                <w:rFonts w:asciiTheme="minorHAnsi" w:hAnsiTheme="minorHAnsi"/>
                <w:b/>
                <w:sz w:val="20"/>
                <w:lang w:val="en-AU"/>
              </w:rPr>
            </w:pPr>
            <w:del w:id="4411" w:author="Author">
              <w:r w:rsidRPr="00D75F3A" w:rsidDel="007702E8">
                <w:rPr>
                  <w:rFonts w:asciiTheme="minorHAnsi" w:hAnsiTheme="minorHAnsi"/>
                  <w:b/>
                  <w:sz w:val="20"/>
                  <w:lang w:val="en-AU"/>
                </w:rPr>
                <w:delText>95</w:delText>
              </w:r>
            </w:del>
          </w:p>
        </w:tc>
        <w:tc>
          <w:tcPr>
            <w:tcW w:w="966" w:type="dxa"/>
          </w:tcPr>
          <w:p w14:paraId="5227EC56" w14:textId="565F0C72" w:rsidR="00213D5A" w:rsidRPr="00D75F3A" w:rsidDel="007702E8" w:rsidRDefault="00213D5A">
            <w:pPr>
              <w:jc w:val="center"/>
              <w:rPr>
                <w:del w:id="4412" w:author="Author"/>
                <w:rFonts w:asciiTheme="minorHAnsi" w:hAnsiTheme="minorHAnsi"/>
                <w:b/>
                <w:sz w:val="20"/>
                <w:lang w:val="en-AU"/>
              </w:rPr>
            </w:pPr>
            <w:del w:id="4413" w:author="Author">
              <w:r w:rsidRPr="00D75F3A" w:rsidDel="007702E8">
                <w:rPr>
                  <w:rFonts w:asciiTheme="minorHAnsi" w:hAnsiTheme="minorHAnsi"/>
                  <w:sz w:val="20"/>
                  <w:lang w:val="en-AU"/>
                </w:rPr>
                <w:delText>867.3625</w:delText>
              </w:r>
            </w:del>
          </w:p>
        </w:tc>
        <w:tc>
          <w:tcPr>
            <w:tcW w:w="966" w:type="dxa"/>
            <w:tcBorders>
              <w:right w:val="nil"/>
            </w:tcBorders>
          </w:tcPr>
          <w:p w14:paraId="5227EC57" w14:textId="5970B151" w:rsidR="00213D5A" w:rsidRPr="00D75F3A" w:rsidDel="007702E8" w:rsidRDefault="00213D5A">
            <w:pPr>
              <w:jc w:val="center"/>
              <w:rPr>
                <w:del w:id="4414" w:author="Author"/>
                <w:rFonts w:asciiTheme="minorHAnsi" w:hAnsiTheme="minorHAnsi"/>
                <w:b/>
                <w:sz w:val="20"/>
                <w:lang w:val="en-AU"/>
              </w:rPr>
            </w:pPr>
            <w:del w:id="4415" w:author="Author">
              <w:r w:rsidRPr="00D75F3A" w:rsidDel="007702E8">
                <w:rPr>
                  <w:rFonts w:asciiTheme="minorHAnsi" w:hAnsiTheme="minorHAnsi"/>
                  <w:sz w:val="20"/>
                  <w:lang w:val="en-AU"/>
                </w:rPr>
                <w:delText>822.3625</w:delText>
              </w:r>
            </w:del>
          </w:p>
        </w:tc>
        <w:tc>
          <w:tcPr>
            <w:tcW w:w="511" w:type="dxa"/>
            <w:tcBorders>
              <w:left w:val="double" w:sz="6" w:space="0" w:color="000000"/>
            </w:tcBorders>
          </w:tcPr>
          <w:p w14:paraId="5227EC58" w14:textId="2373A94B" w:rsidR="00213D5A" w:rsidRPr="00D75F3A" w:rsidDel="007702E8" w:rsidRDefault="00213D5A">
            <w:pPr>
              <w:jc w:val="center"/>
              <w:rPr>
                <w:del w:id="4416" w:author="Author"/>
                <w:rFonts w:asciiTheme="minorHAnsi" w:hAnsiTheme="minorHAnsi"/>
                <w:b/>
                <w:sz w:val="20"/>
                <w:lang w:val="en-AU"/>
              </w:rPr>
            </w:pPr>
            <w:del w:id="4417" w:author="Author">
              <w:r w:rsidRPr="00D75F3A" w:rsidDel="007702E8">
                <w:rPr>
                  <w:rFonts w:asciiTheme="minorHAnsi" w:hAnsiTheme="minorHAnsi"/>
                  <w:b/>
                  <w:sz w:val="20"/>
                  <w:lang w:val="en-AU"/>
                </w:rPr>
                <w:delText>145</w:delText>
              </w:r>
            </w:del>
          </w:p>
        </w:tc>
        <w:tc>
          <w:tcPr>
            <w:tcW w:w="966" w:type="dxa"/>
          </w:tcPr>
          <w:p w14:paraId="5227EC59" w14:textId="5176E739" w:rsidR="00213D5A" w:rsidRPr="00D75F3A" w:rsidDel="007702E8" w:rsidRDefault="00213D5A">
            <w:pPr>
              <w:jc w:val="center"/>
              <w:rPr>
                <w:del w:id="4418" w:author="Author"/>
                <w:rFonts w:asciiTheme="minorHAnsi" w:hAnsiTheme="minorHAnsi"/>
                <w:sz w:val="20"/>
                <w:lang w:val="en-AU"/>
              </w:rPr>
            </w:pPr>
            <w:del w:id="4419" w:author="Author">
              <w:r w:rsidRPr="00D75F3A" w:rsidDel="007702E8">
                <w:rPr>
                  <w:rFonts w:asciiTheme="minorHAnsi" w:hAnsiTheme="minorHAnsi"/>
                  <w:sz w:val="20"/>
                  <w:lang w:val="en-AU"/>
                </w:rPr>
                <w:delText>868.6125</w:delText>
              </w:r>
            </w:del>
          </w:p>
        </w:tc>
        <w:tc>
          <w:tcPr>
            <w:tcW w:w="966" w:type="dxa"/>
            <w:tcBorders>
              <w:right w:val="double" w:sz="6" w:space="0" w:color="000000"/>
            </w:tcBorders>
          </w:tcPr>
          <w:p w14:paraId="5227EC5A" w14:textId="3757B784" w:rsidR="00213D5A" w:rsidRPr="00D75F3A" w:rsidDel="007702E8" w:rsidRDefault="00213D5A">
            <w:pPr>
              <w:jc w:val="center"/>
              <w:rPr>
                <w:del w:id="4420" w:author="Author"/>
                <w:rFonts w:asciiTheme="minorHAnsi" w:hAnsiTheme="minorHAnsi"/>
                <w:sz w:val="20"/>
                <w:lang w:val="en-AU"/>
              </w:rPr>
            </w:pPr>
            <w:del w:id="4421" w:author="Author">
              <w:r w:rsidRPr="00D75F3A" w:rsidDel="007702E8">
                <w:rPr>
                  <w:rFonts w:asciiTheme="minorHAnsi" w:hAnsiTheme="minorHAnsi"/>
                  <w:sz w:val="20"/>
                  <w:lang w:val="en-AU"/>
                </w:rPr>
                <w:delText>823.6125</w:delText>
              </w:r>
            </w:del>
          </w:p>
        </w:tc>
        <w:tc>
          <w:tcPr>
            <w:tcW w:w="511" w:type="dxa"/>
            <w:tcBorders>
              <w:left w:val="nil"/>
            </w:tcBorders>
          </w:tcPr>
          <w:p w14:paraId="5227EC5B" w14:textId="090895E9" w:rsidR="00213D5A" w:rsidRPr="00D75F3A" w:rsidDel="007702E8" w:rsidRDefault="00213D5A">
            <w:pPr>
              <w:jc w:val="center"/>
              <w:rPr>
                <w:del w:id="4422" w:author="Author"/>
                <w:rFonts w:asciiTheme="minorHAnsi" w:hAnsiTheme="minorHAnsi"/>
                <w:b/>
                <w:sz w:val="20"/>
                <w:lang w:val="en-AU"/>
              </w:rPr>
            </w:pPr>
            <w:del w:id="4423" w:author="Author">
              <w:r w:rsidRPr="00D75F3A" w:rsidDel="007702E8">
                <w:rPr>
                  <w:rFonts w:asciiTheme="minorHAnsi" w:hAnsiTheme="minorHAnsi"/>
                  <w:b/>
                  <w:sz w:val="20"/>
                  <w:lang w:val="en-AU"/>
                </w:rPr>
                <w:delText>195</w:delText>
              </w:r>
            </w:del>
          </w:p>
        </w:tc>
        <w:tc>
          <w:tcPr>
            <w:tcW w:w="966" w:type="dxa"/>
          </w:tcPr>
          <w:p w14:paraId="5227EC5C" w14:textId="25399DD1" w:rsidR="00213D5A" w:rsidRPr="00D75F3A" w:rsidDel="007702E8" w:rsidRDefault="00213D5A">
            <w:pPr>
              <w:jc w:val="center"/>
              <w:rPr>
                <w:del w:id="4424" w:author="Author"/>
                <w:rFonts w:asciiTheme="minorHAnsi" w:hAnsiTheme="minorHAnsi"/>
                <w:sz w:val="20"/>
                <w:lang w:val="en-AU"/>
              </w:rPr>
            </w:pPr>
            <w:del w:id="4425" w:author="Author">
              <w:r w:rsidRPr="00D75F3A" w:rsidDel="007702E8">
                <w:rPr>
                  <w:rFonts w:asciiTheme="minorHAnsi" w:hAnsiTheme="minorHAnsi"/>
                  <w:sz w:val="20"/>
                  <w:lang w:val="en-AU"/>
                </w:rPr>
                <w:delText>869.8625</w:delText>
              </w:r>
            </w:del>
          </w:p>
        </w:tc>
        <w:tc>
          <w:tcPr>
            <w:tcW w:w="966" w:type="dxa"/>
          </w:tcPr>
          <w:p w14:paraId="5227EC5D" w14:textId="6A33C91F" w:rsidR="00213D5A" w:rsidRPr="00D75F3A" w:rsidDel="007702E8" w:rsidRDefault="00213D5A">
            <w:pPr>
              <w:jc w:val="center"/>
              <w:rPr>
                <w:del w:id="4426" w:author="Author"/>
                <w:rFonts w:asciiTheme="minorHAnsi" w:hAnsiTheme="minorHAnsi"/>
                <w:sz w:val="20"/>
                <w:lang w:val="en-AU"/>
              </w:rPr>
            </w:pPr>
            <w:del w:id="4427" w:author="Author">
              <w:r w:rsidRPr="00D75F3A" w:rsidDel="007702E8">
                <w:rPr>
                  <w:rFonts w:asciiTheme="minorHAnsi" w:hAnsiTheme="minorHAnsi"/>
                  <w:sz w:val="20"/>
                  <w:lang w:val="en-AU"/>
                </w:rPr>
                <w:delText>824.8625</w:delText>
              </w:r>
            </w:del>
          </w:p>
        </w:tc>
      </w:tr>
      <w:tr w:rsidR="00213D5A" w:rsidRPr="00D75F3A" w:rsidDel="007702E8" w14:paraId="5227EC6B" w14:textId="44331AA1" w:rsidTr="00C17657">
        <w:trPr>
          <w:trHeight w:hRule="exact" w:val="259"/>
          <w:jc w:val="center"/>
          <w:del w:id="4428" w:author="Author"/>
        </w:trPr>
        <w:tc>
          <w:tcPr>
            <w:tcW w:w="511" w:type="dxa"/>
          </w:tcPr>
          <w:p w14:paraId="5227EC5F" w14:textId="554E5DA3" w:rsidR="00213D5A" w:rsidRPr="00D75F3A" w:rsidDel="007702E8" w:rsidRDefault="00213D5A">
            <w:pPr>
              <w:jc w:val="center"/>
              <w:rPr>
                <w:del w:id="4429" w:author="Author"/>
                <w:rFonts w:asciiTheme="minorHAnsi" w:hAnsiTheme="minorHAnsi"/>
                <w:b/>
                <w:sz w:val="20"/>
                <w:lang w:val="en-AU"/>
              </w:rPr>
            </w:pPr>
            <w:del w:id="4430" w:author="Author">
              <w:r w:rsidRPr="00D75F3A" w:rsidDel="007702E8">
                <w:rPr>
                  <w:rFonts w:asciiTheme="minorHAnsi" w:hAnsiTheme="minorHAnsi"/>
                  <w:b/>
                  <w:sz w:val="20"/>
                  <w:lang w:val="en-AU"/>
                </w:rPr>
                <w:delText>46</w:delText>
              </w:r>
            </w:del>
          </w:p>
        </w:tc>
        <w:tc>
          <w:tcPr>
            <w:tcW w:w="966" w:type="dxa"/>
          </w:tcPr>
          <w:p w14:paraId="5227EC60" w14:textId="3BF430FC" w:rsidR="00213D5A" w:rsidRPr="00D75F3A" w:rsidDel="007702E8" w:rsidRDefault="00213D5A">
            <w:pPr>
              <w:jc w:val="center"/>
              <w:rPr>
                <w:del w:id="4431" w:author="Author"/>
                <w:rFonts w:asciiTheme="minorHAnsi" w:hAnsiTheme="minorHAnsi"/>
                <w:b/>
                <w:sz w:val="20"/>
                <w:lang w:val="en-AU"/>
              </w:rPr>
            </w:pPr>
            <w:del w:id="4432" w:author="Author">
              <w:r w:rsidRPr="00D75F3A" w:rsidDel="007702E8">
                <w:rPr>
                  <w:rFonts w:asciiTheme="minorHAnsi" w:hAnsiTheme="minorHAnsi"/>
                  <w:sz w:val="20"/>
                  <w:lang w:val="en-AU"/>
                </w:rPr>
                <w:delText>866.1375</w:delText>
              </w:r>
            </w:del>
          </w:p>
        </w:tc>
        <w:tc>
          <w:tcPr>
            <w:tcW w:w="966" w:type="dxa"/>
            <w:tcBorders>
              <w:right w:val="nil"/>
            </w:tcBorders>
          </w:tcPr>
          <w:p w14:paraId="5227EC61" w14:textId="2BA2AD5E" w:rsidR="00213D5A" w:rsidRPr="00D75F3A" w:rsidDel="007702E8" w:rsidRDefault="00213D5A">
            <w:pPr>
              <w:jc w:val="center"/>
              <w:rPr>
                <w:del w:id="4433" w:author="Author"/>
                <w:rFonts w:asciiTheme="minorHAnsi" w:hAnsiTheme="minorHAnsi"/>
                <w:b/>
                <w:sz w:val="20"/>
                <w:lang w:val="en-AU"/>
              </w:rPr>
            </w:pPr>
            <w:del w:id="4434" w:author="Author">
              <w:r w:rsidRPr="00D75F3A" w:rsidDel="007702E8">
                <w:rPr>
                  <w:rFonts w:asciiTheme="minorHAnsi" w:hAnsiTheme="minorHAnsi"/>
                  <w:sz w:val="20"/>
                  <w:lang w:val="en-AU"/>
                </w:rPr>
                <w:delText>821.1375</w:delText>
              </w:r>
            </w:del>
          </w:p>
        </w:tc>
        <w:tc>
          <w:tcPr>
            <w:tcW w:w="511" w:type="dxa"/>
            <w:tcBorders>
              <w:left w:val="double" w:sz="6" w:space="0" w:color="000000"/>
            </w:tcBorders>
          </w:tcPr>
          <w:p w14:paraId="5227EC62" w14:textId="62CE84BE" w:rsidR="00213D5A" w:rsidRPr="00D75F3A" w:rsidDel="007702E8" w:rsidRDefault="00213D5A">
            <w:pPr>
              <w:jc w:val="center"/>
              <w:rPr>
                <w:del w:id="4435" w:author="Author"/>
                <w:rFonts w:asciiTheme="minorHAnsi" w:hAnsiTheme="minorHAnsi"/>
                <w:b/>
                <w:sz w:val="20"/>
                <w:lang w:val="en-AU"/>
              </w:rPr>
            </w:pPr>
            <w:del w:id="4436" w:author="Author">
              <w:r w:rsidRPr="00D75F3A" w:rsidDel="007702E8">
                <w:rPr>
                  <w:rFonts w:asciiTheme="minorHAnsi" w:hAnsiTheme="minorHAnsi"/>
                  <w:b/>
                  <w:sz w:val="20"/>
                  <w:lang w:val="en-AU"/>
                </w:rPr>
                <w:delText>96</w:delText>
              </w:r>
            </w:del>
          </w:p>
        </w:tc>
        <w:tc>
          <w:tcPr>
            <w:tcW w:w="966" w:type="dxa"/>
          </w:tcPr>
          <w:p w14:paraId="5227EC63" w14:textId="2873FEB8" w:rsidR="00213D5A" w:rsidRPr="00D75F3A" w:rsidDel="007702E8" w:rsidRDefault="00213D5A">
            <w:pPr>
              <w:jc w:val="center"/>
              <w:rPr>
                <w:del w:id="4437" w:author="Author"/>
                <w:rFonts w:asciiTheme="minorHAnsi" w:hAnsiTheme="minorHAnsi"/>
                <w:b/>
                <w:sz w:val="20"/>
                <w:lang w:val="en-AU"/>
              </w:rPr>
            </w:pPr>
            <w:del w:id="4438" w:author="Author">
              <w:r w:rsidRPr="00D75F3A" w:rsidDel="007702E8">
                <w:rPr>
                  <w:rFonts w:asciiTheme="minorHAnsi" w:hAnsiTheme="minorHAnsi"/>
                  <w:sz w:val="20"/>
                  <w:lang w:val="en-AU"/>
                </w:rPr>
                <w:delText>867.3875</w:delText>
              </w:r>
            </w:del>
          </w:p>
        </w:tc>
        <w:tc>
          <w:tcPr>
            <w:tcW w:w="966" w:type="dxa"/>
            <w:tcBorders>
              <w:right w:val="nil"/>
            </w:tcBorders>
          </w:tcPr>
          <w:p w14:paraId="5227EC64" w14:textId="5D5A7911" w:rsidR="00213D5A" w:rsidRPr="00D75F3A" w:rsidDel="007702E8" w:rsidRDefault="00213D5A">
            <w:pPr>
              <w:jc w:val="center"/>
              <w:rPr>
                <w:del w:id="4439" w:author="Author"/>
                <w:rFonts w:asciiTheme="minorHAnsi" w:hAnsiTheme="minorHAnsi"/>
                <w:b/>
                <w:sz w:val="20"/>
                <w:lang w:val="en-AU"/>
              </w:rPr>
            </w:pPr>
            <w:del w:id="4440" w:author="Author">
              <w:r w:rsidRPr="00D75F3A" w:rsidDel="007702E8">
                <w:rPr>
                  <w:rFonts w:asciiTheme="minorHAnsi" w:hAnsiTheme="minorHAnsi"/>
                  <w:sz w:val="20"/>
                  <w:lang w:val="en-AU"/>
                </w:rPr>
                <w:delText>822.3875</w:delText>
              </w:r>
            </w:del>
          </w:p>
        </w:tc>
        <w:tc>
          <w:tcPr>
            <w:tcW w:w="511" w:type="dxa"/>
            <w:tcBorders>
              <w:left w:val="double" w:sz="6" w:space="0" w:color="000000"/>
            </w:tcBorders>
          </w:tcPr>
          <w:p w14:paraId="5227EC65" w14:textId="1B6EA8DB" w:rsidR="00213D5A" w:rsidRPr="00D75F3A" w:rsidDel="007702E8" w:rsidRDefault="00213D5A">
            <w:pPr>
              <w:jc w:val="center"/>
              <w:rPr>
                <w:del w:id="4441" w:author="Author"/>
                <w:rFonts w:asciiTheme="minorHAnsi" w:hAnsiTheme="minorHAnsi"/>
                <w:b/>
                <w:sz w:val="20"/>
                <w:lang w:val="en-AU"/>
              </w:rPr>
            </w:pPr>
            <w:del w:id="4442" w:author="Author">
              <w:r w:rsidRPr="00D75F3A" w:rsidDel="007702E8">
                <w:rPr>
                  <w:rFonts w:asciiTheme="minorHAnsi" w:hAnsiTheme="minorHAnsi"/>
                  <w:b/>
                  <w:sz w:val="20"/>
                  <w:lang w:val="en-AU"/>
                </w:rPr>
                <w:delText>146</w:delText>
              </w:r>
            </w:del>
          </w:p>
        </w:tc>
        <w:tc>
          <w:tcPr>
            <w:tcW w:w="966" w:type="dxa"/>
          </w:tcPr>
          <w:p w14:paraId="5227EC66" w14:textId="509B5FCD" w:rsidR="00213D5A" w:rsidRPr="00D75F3A" w:rsidDel="007702E8" w:rsidRDefault="00213D5A">
            <w:pPr>
              <w:jc w:val="center"/>
              <w:rPr>
                <w:del w:id="4443" w:author="Author"/>
                <w:rFonts w:asciiTheme="minorHAnsi" w:hAnsiTheme="minorHAnsi"/>
                <w:sz w:val="20"/>
                <w:lang w:val="en-AU"/>
              </w:rPr>
            </w:pPr>
            <w:del w:id="4444" w:author="Author">
              <w:r w:rsidRPr="00D75F3A" w:rsidDel="007702E8">
                <w:rPr>
                  <w:rFonts w:asciiTheme="minorHAnsi" w:hAnsiTheme="minorHAnsi"/>
                  <w:sz w:val="20"/>
                  <w:lang w:val="en-AU"/>
                </w:rPr>
                <w:delText>868.6375</w:delText>
              </w:r>
            </w:del>
          </w:p>
        </w:tc>
        <w:tc>
          <w:tcPr>
            <w:tcW w:w="966" w:type="dxa"/>
            <w:tcBorders>
              <w:right w:val="double" w:sz="6" w:space="0" w:color="000000"/>
            </w:tcBorders>
          </w:tcPr>
          <w:p w14:paraId="5227EC67" w14:textId="54E9CB01" w:rsidR="00213D5A" w:rsidRPr="00D75F3A" w:rsidDel="007702E8" w:rsidRDefault="00213D5A">
            <w:pPr>
              <w:jc w:val="center"/>
              <w:rPr>
                <w:del w:id="4445" w:author="Author"/>
                <w:rFonts w:asciiTheme="minorHAnsi" w:hAnsiTheme="minorHAnsi"/>
                <w:sz w:val="20"/>
                <w:lang w:val="en-AU"/>
              </w:rPr>
            </w:pPr>
            <w:del w:id="4446" w:author="Author">
              <w:r w:rsidRPr="00D75F3A" w:rsidDel="007702E8">
                <w:rPr>
                  <w:rFonts w:asciiTheme="minorHAnsi" w:hAnsiTheme="minorHAnsi"/>
                  <w:sz w:val="20"/>
                  <w:lang w:val="en-AU"/>
                </w:rPr>
                <w:delText>823.6375</w:delText>
              </w:r>
            </w:del>
          </w:p>
        </w:tc>
        <w:tc>
          <w:tcPr>
            <w:tcW w:w="511" w:type="dxa"/>
            <w:tcBorders>
              <w:left w:val="nil"/>
            </w:tcBorders>
          </w:tcPr>
          <w:p w14:paraId="5227EC68" w14:textId="1B05DF7E" w:rsidR="00213D5A" w:rsidRPr="00D75F3A" w:rsidDel="007702E8" w:rsidRDefault="00213D5A">
            <w:pPr>
              <w:jc w:val="center"/>
              <w:rPr>
                <w:del w:id="4447" w:author="Author"/>
                <w:rFonts w:asciiTheme="minorHAnsi" w:hAnsiTheme="minorHAnsi"/>
                <w:b/>
                <w:sz w:val="20"/>
                <w:lang w:val="en-AU"/>
              </w:rPr>
            </w:pPr>
            <w:del w:id="4448" w:author="Author">
              <w:r w:rsidRPr="00D75F3A" w:rsidDel="007702E8">
                <w:rPr>
                  <w:rFonts w:asciiTheme="minorHAnsi" w:hAnsiTheme="minorHAnsi"/>
                  <w:b/>
                  <w:sz w:val="20"/>
                  <w:lang w:val="en-AU"/>
                </w:rPr>
                <w:delText>196</w:delText>
              </w:r>
            </w:del>
          </w:p>
        </w:tc>
        <w:tc>
          <w:tcPr>
            <w:tcW w:w="966" w:type="dxa"/>
          </w:tcPr>
          <w:p w14:paraId="5227EC69" w14:textId="15EC49E8" w:rsidR="00213D5A" w:rsidRPr="00D75F3A" w:rsidDel="007702E8" w:rsidRDefault="00213D5A">
            <w:pPr>
              <w:jc w:val="center"/>
              <w:rPr>
                <w:del w:id="4449" w:author="Author"/>
                <w:rFonts w:asciiTheme="minorHAnsi" w:hAnsiTheme="minorHAnsi"/>
                <w:sz w:val="20"/>
                <w:lang w:val="en-AU"/>
              </w:rPr>
            </w:pPr>
            <w:del w:id="4450" w:author="Author">
              <w:r w:rsidRPr="00D75F3A" w:rsidDel="007702E8">
                <w:rPr>
                  <w:rFonts w:asciiTheme="minorHAnsi" w:hAnsiTheme="minorHAnsi"/>
                  <w:sz w:val="20"/>
                  <w:lang w:val="en-AU"/>
                </w:rPr>
                <w:delText>869.8875</w:delText>
              </w:r>
            </w:del>
          </w:p>
        </w:tc>
        <w:tc>
          <w:tcPr>
            <w:tcW w:w="966" w:type="dxa"/>
          </w:tcPr>
          <w:p w14:paraId="5227EC6A" w14:textId="25B8F8F2" w:rsidR="00213D5A" w:rsidRPr="00D75F3A" w:rsidDel="007702E8" w:rsidRDefault="00213D5A">
            <w:pPr>
              <w:jc w:val="center"/>
              <w:rPr>
                <w:del w:id="4451" w:author="Author"/>
                <w:rFonts w:asciiTheme="minorHAnsi" w:hAnsiTheme="minorHAnsi"/>
                <w:sz w:val="20"/>
                <w:lang w:val="en-AU"/>
              </w:rPr>
            </w:pPr>
            <w:del w:id="4452" w:author="Author">
              <w:r w:rsidRPr="00D75F3A" w:rsidDel="007702E8">
                <w:rPr>
                  <w:rFonts w:asciiTheme="minorHAnsi" w:hAnsiTheme="minorHAnsi"/>
                  <w:sz w:val="20"/>
                  <w:lang w:val="en-AU"/>
                </w:rPr>
                <w:delText>824.8875</w:delText>
              </w:r>
            </w:del>
          </w:p>
        </w:tc>
      </w:tr>
      <w:tr w:rsidR="00213D5A" w:rsidRPr="00D75F3A" w:rsidDel="007702E8" w14:paraId="5227EC78" w14:textId="6F9D6E58" w:rsidTr="00C17657">
        <w:trPr>
          <w:trHeight w:hRule="exact" w:val="259"/>
          <w:jc w:val="center"/>
          <w:del w:id="4453" w:author="Author"/>
        </w:trPr>
        <w:tc>
          <w:tcPr>
            <w:tcW w:w="511" w:type="dxa"/>
          </w:tcPr>
          <w:p w14:paraId="5227EC6C" w14:textId="212681FE" w:rsidR="00213D5A" w:rsidRPr="00D75F3A" w:rsidDel="007702E8" w:rsidRDefault="00213D5A">
            <w:pPr>
              <w:jc w:val="center"/>
              <w:rPr>
                <w:del w:id="4454" w:author="Author"/>
                <w:rFonts w:asciiTheme="minorHAnsi" w:hAnsiTheme="minorHAnsi"/>
                <w:b/>
                <w:sz w:val="20"/>
                <w:lang w:val="en-AU"/>
              </w:rPr>
            </w:pPr>
            <w:del w:id="4455" w:author="Author">
              <w:r w:rsidRPr="00D75F3A" w:rsidDel="007702E8">
                <w:rPr>
                  <w:rFonts w:asciiTheme="minorHAnsi" w:hAnsiTheme="minorHAnsi"/>
                  <w:b/>
                  <w:sz w:val="20"/>
                  <w:lang w:val="en-AU"/>
                </w:rPr>
                <w:delText>47</w:delText>
              </w:r>
            </w:del>
          </w:p>
        </w:tc>
        <w:tc>
          <w:tcPr>
            <w:tcW w:w="966" w:type="dxa"/>
          </w:tcPr>
          <w:p w14:paraId="5227EC6D" w14:textId="39F62C8F" w:rsidR="00213D5A" w:rsidRPr="00D75F3A" w:rsidDel="007702E8" w:rsidRDefault="00213D5A">
            <w:pPr>
              <w:jc w:val="center"/>
              <w:rPr>
                <w:del w:id="4456" w:author="Author"/>
                <w:rFonts w:asciiTheme="minorHAnsi" w:hAnsiTheme="minorHAnsi"/>
                <w:b/>
                <w:sz w:val="20"/>
                <w:lang w:val="en-AU"/>
              </w:rPr>
            </w:pPr>
            <w:del w:id="4457" w:author="Author">
              <w:r w:rsidRPr="00D75F3A" w:rsidDel="007702E8">
                <w:rPr>
                  <w:rFonts w:asciiTheme="minorHAnsi" w:hAnsiTheme="minorHAnsi"/>
                  <w:sz w:val="20"/>
                  <w:lang w:val="en-AU"/>
                </w:rPr>
                <w:delText>866.1625</w:delText>
              </w:r>
            </w:del>
          </w:p>
        </w:tc>
        <w:tc>
          <w:tcPr>
            <w:tcW w:w="966" w:type="dxa"/>
            <w:tcBorders>
              <w:right w:val="nil"/>
            </w:tcBorders>
          </w:tcPr>
          <w:p w14:paraId="5227EC6E" w14:textId="21B9B062" w:rsidR="00213D5A" w:rsidRPr="00D75F3A" w:rsidDel="007702E8" w:rsidRDefault="00213D5A">
            <w:pPr>
              <w:jc w:val="center"/>
              <w:rPr>
                <w:del w:id="4458" w:author="Author"/>
                <w:rFonts w:asciiTheme="minorHAnsi" w:hAnsiTheme="minorHAnsi"/>
                <w:b/>
                <w:sz w:val="20"/>
                <w:lang w:val="en-AU"/>
              </w:rPr>
            </w:pPr>
            <w:del w:id="4459" w:author="Author">
              <w:r w:rsidRPr="00D75F3A" w:rsidDel="007702E8">
                <w:rPr>
                  <w:rFonts w:asciiTheme="minorHAnsi" w:hAnsiTheme="minorHAnsi"/>
                  <w:sz w:val="20"/>
                  <w:lang w:val="en-AU"/>
                </w:rPr>
                <w:delText>821.1625</w:delText>
              </w:r>
            </w:del>
          </w:p>
        </w:tc>
        <w:tc>
          <w:tcPr>
            <w:tcW w:w="511" w:type="dxa"/>
            <w:tcBorders>
              <w:left w:val="double" w:sz="6" w:space="0" w:color="000000"/>
            </w:tcBorders>
          </w:tcPr>
          <w:p w14:paraId="5227EC6F" w14:textId="6BBCBAE5" w:rsidR="00213D5A" w:rsidRPr="00D75F3A" w:rsidDel="007702E8" w:rsidRDefault="00213D5A">
            <w:pPr>
              <w:jc w:val="center"/>
              <w:rPr>
                <w:del w:id="4460" w:author="Author"/>
                <w:rFonts w:asciiTheme="minorHAnsi" w:hAnsiTheme="minorHAnsi"/>
                <w:b/>
                <w:sz w:val="20"/>
                <w:lang w:val="en-AU"/>
              </w:rPr>
            </w:pPr>
            <w:del w:id="4461" w:author="Author">
              <w:r w:rsidRPr="00D75F3A" w:rsidDel="007702E8">
                <w:rPr>
                  <w:rFonts w:asciiTheme="minorHAnsi" w:hAnsiTheme="minorHAnsi"/>
                  <w:b/>
                  <w:sz w:val="20"/>
                  <w:lang w:val="en-AU"/>
                </w:rPr>
                <w:delText>97</w:delText>
              </w:r>
            </w:del>
          </w:p>
        </w:tc>
        <w:tc>
          <w:tcPr>
            <w:tcW w:w="966" w:type="dxa"/>
          </w:tcPr>
          <w:p w14:paraId="5227EC70" w14:textId="2FBC1A84" w:rsidR="00213D5A" w:rsidRPr="00D75F3A" w:rsidDel="007702E8" w:rsidRDefault="00213D5A">
            <w:pPr>
              <w:jc w:val="center"/>
              <w:rPr>
                <w:del w:id="4462" w:author="Author"/>
                <w:rFonts w:asciiTheme="minorHAnsi" w:hAnsiTheme="minorHAnsi"/>
                <w:b/>
                <w:sz w:val="20"/>
                <w:lang w:val="en-AU"/>
              </w:rPr>
            </w:pPr>
            <w:del w:id="4463" w:author="Author">
              <w:r w:rsidRPr="00D75F3A" w:rsidDel="007702E8">
                <w:rPr>
                  <w:rFonts w:asciiTheme="minorHAnsi" w:hAnsiTheme="minorHAnsi"/>
                  <w:sz w:val="20"/>
                  <w:lang w:val="en-AU"/>
                </w:rPr>
                <w:delText>867.4125</w:delText>
              </w:r>
            </w:del>
          </w:p>
        </w:tc>
        <w:tc>
          <w:tcPr>
            <w:tcW w:w="966" w:type="dxa"/>
            <w:tcBorders>
              <w:right w:val="nil"/>
            </w:tcBorders>
          </w:tcPr>
          <w:p w14:paraId="5227EC71" w14:textId="099DF4A9" w:rsidR="00213D5A" w:rsidRPr="00D75F3A" w:rsidDel="007702E8" w:rsidRDefault="00213D5A">
            <w:pPr>
              <w:jc w:val="center"/>
              <w:rPr>
                <w:del w:id="4464" w:author="Author"/>
                <w:rFonts w:asciiTheme="minorHAnsi" w:hAnsiTheme="minorHAnsi"/>
                <w:b/>
                <w:sz w:val="20"/>
                <w:lang w:val="en-AU"/>
              </w:rPr>
            </w:pPr>
            <w:del w:id="4465" w:author="Author">
              <w:r w:rsidRPr="00D75F3A" w:rsidDel="007702E8">
                <w:rPr>
                  <w:rFonts w:asciiTheme="minorHAnsi" w:hAnsiTheme="minorHAnsi"/>
                  <w:sz w:val="20"/>
                  <w:lang w:val="en-AU"/>
                </w:rPr>
                <w:delText>822.4125</w:delText>
              </w:r>
            </w:del>
          </w:p>
        </w:tc>
        <w:tc>
          <w:tcPr>
            <w:tcW w:w="511" w:type="dxa"/>
            <w:tcBorders>
              <w:left w:val="double" w:sz="6" w:space="0" w:color="000000"/>
            </w:tcBorders>
          </w:tcPr>
          <w:p w14:paraId="5227EC72" w14:textId="535E5AEF" w:rsidR="00213D5A" w:rsidRPr="00D75F3A" w:rsidDel="007702E8" w:rsidRDefault="00213D5A">
            <w:pPr>
              <w:jc w:val="center"/>
              <w:rPr>
                <w:del w:id="4466" w:author="Author"/>
                <w:rFonts w:asciiTheme="minorHAnsi" w:hAnsiTheme="minorHAnsi"/>
                <w:b/>
                <w:sz w:val="20"/>
                <w:lang w:val="en-AU"/>
              </w:rPr>
            </w:pPr>
            <w:del w:id="4467" w:author="Author">
              <w:r w:rsidRPr="00D75F3A" w:rsidDel="007702E8">
                <w:rPr>
                  <w:rFonts w:asciiTheme="minorHAnsi" w:hAnsiTheme="minorHAnsi"/>
                  <w:b/>
                  <w:sz w:val="20"/>
                  <w:lang w:val="en-AU"/>
                </w:rPr>
                <w:delText>147</w:delText>
              </w:r>
            </w:del>
          </w:p>
        </w:tc>
        <w:tc>
          <w:tcPr>
            <w:tcW w:w="966" w:type="dxa"/>
          </w:tcPr>
          <w:p w14:paraId="5227EC73" w14:textId="77DBDFD5" w:rsidR="00213D5A" w:rsidRPr="00D75F3A" w:rsidDel="007702E8" w:rsidRDefault="00213D5A">
            <w:pPr>
              <w:jc w:val="center"/>
              <w:rPr>
                <w:del w:id="4468" w:author="Author"/>
                <w:rFonts w:asciiTheme="minorHAnsi" w:hAnsiTheme="minorHAnsi"/>
                <w:sz w:val="20"/>
                <w:lang w:val="en-AU"/>
              </w:rPr>
            </w:pPr>
            <w:del w:id="4469" w:author="Author">
              <w:r w:rsidRPr="00D75F3A" w:rsidDel="007702E8">
                <w:rPr>
                  <w:rFonts w:asciiTheme="minorHAnsi" w:hAnsiTheme="minorHAnsi"/>
                  <w:sz w:val="20"/>
                  <w:lang w:val="en-AU"/>
                </w:rPr>
                <w:delText>868.6625</w:delText>
              </w:r>
            </w:del>
          </w:p>
        </w:tc>
        <w:tc>
          <w:tcPr>
            <w:tcW w:w="966" w:type="dxa"/>
            <w:tcBorders>
              <w:right w:val="double" w:sz="6" w:space="0" w:color="000000"/>
            </w:tcBorders>
          </w:tcPr>
          <w:p w14:paraId="5227EC74" w14:textId="75707DBD" w:rsidR="00213D5A" w:rsidRPr="00D75F3A" w:rsidDel="007702E8" w:rsidRDefault="00213D5A">
            <w:pPr>
              <w:jc w:val="center"/>
              <w:rPr>
                <w:del w:id="4470" w:author="Author"/>
                <w:rFonts w:asciiTheme="minorHAnsi" w:hAnsiTheme="minorHAnsi"/>
                <w:sz w:val="20"/>
                <w:lang w:val="en-AU"/>
              </w:rPr>
            </w:pPr>
            <w:del w:id="4471" w:author="Author">
              <w:r w:rsidRPr="00D75F3A" w:rsidDel="007702E8">
                <w:rPr>
                  <w:rFonts w:asciiTheme="minorHAnsi" w:hAnsiTheme="minorHAnsi"/>
                  <w:sz w:val="20"/>
                  <w:lang w:val="en-AU"/>
                </w:rPr>
                <w:delText>823.6625</w:delText>
              </w:r>
            </w:del>
          </w:p>
        </w:tc>
        <w:tc>
          <w:tcPr>
            <w:tcW w:w="511" w:type="dxa"/>
            <w:tcBorders>
              <w:left w:val="nil"/>
            </w:tcBorders>
          </w:tcPr>
          <w:p w14:paraId="5227EC75" w14:textId="1DAA999F" w:rsidR="00213D5A" w:rsidRPr="00D75F3A" w:rsidDel="007702E8" w:rsidRDefault="00213D5A">
            <w:pPr>
              <w:jc w:val="center"/>
              <w:rPr>
                <w:del w:id="4472" w:author="Author"/>
                <w:rFonts w:asciiTheme="minorHAnsi" w:hAnsiTheme="minorHAnsi"/>
                <w:b/>
                <w:sz w:val="20"/>
                <w:lang w:val="en-AU"/>
              </w:rPr>
            </w:pPr>
            <w:del w:id="4473" w:author="Author">
              <w:r w:rsidRPr="00D75F3A" w:rsidDel="007702E8">
                <w:rPr>
                  <w:rFonts w:asciiTheme="minorHAnsi" w:hAnsiTheme="minorHAnsi"/>
                  <w:b/>
                  <w:sz w:val="20"/>
                  <w:lang w:val="en-AU"/>
                </w:rPr>
                <w:delText>197</w:delText>
              </w:r>
            </w:del>
          </w:p>
        </w:tc>
        <w:tc>
          <w:tcPr>
            <w:tcW w:w="966" w:type="dxa"/>
          </w:tcPr>
          <w:p w14:paraId="5227EC76" w14:textId="4A740900" w:rsidR="00213D5A" w:rsidRPr="00D75F3A" w:rsidDel="007702E8" w:rsidRDefault="00213D5A">
            <w:pPr>
              <w:jc w:val="center"/>
              <w:rPr>
                <w:del w:id="4474" w:author="Author"/>
                <w:rFonts w:asciiTheme="minorHAnsi" w:hAnsiTheme="minorHAnsi"/>
                <w:sz w:val="20"/>
                <w:lang w:val="en-AU"/>
              </w:rPr>
            </w:pPr>
            <w:del w:id="4475" w:author="Author">
              <w:r w:rsidRPr="00D75F3A" w:rsidDel="007702E8">
                <w:rPr>
                  <w:rFonts w:asciiTheme="minorHAnsi" w:hAnsiTheme="minorHAnsi"/>
                  <w:sz w:val="20"/>
                  <w:lang w:val="en-AU"/>
                </w:rPr>
                <w:delText>869.9125</w:delText>
              </w:r>
            </w:del>
          </w:p>
        </w:tc>
        <w:tc>
          <w:tcPr>
            <w:tcW w:w="966" w:type="dxa"/>
          </w:tcPr>
          <w:p w14:paraId="5227EC77" w14:textId="2FE497B9" w:rsidR="00213D5A" w:rsidRPr="00D75F3A" w:rsidDel="007702E8" w:rsidRDefault="00213D5A">
            <w:pPr>
              <w:jc w:val="center"/>
              <w:rPr>
                <w:del w:id="4476" w:author="Author"/>
                <w:rFonts w:asciiTheme="minorHAnsi" w:hAnsiTheme="minorHAnsi"/>
                <w:sz w:val="20"/>
                <w:lang w:val="en-AU"/>
              </w:rPr>
            </w:pPr>
            <w:del w:id="4477" w:author="Author">
              <w:r w:rsidRPr="00D75F3A" w:rsidDel="007702E8">
                <w:rPr>
                  <w:rFonts w:asciiTheme="minorHAnsi" w:hAnsiTheme="minorHAnsi"/>
                  <w:sz w:val="20"/>
                  <w:lang w:val="en-AU"/>
                </w:rPr>
                <w:delText>824.9125</w:delText>
              </w:r>
            </w:del>
          </w:p>
        </w:tc>
      </w:tr>
      <w:tr w:rsidR="00213D5A" w:rsidRPr="00D75F3A" w:rsidDel="007702E8" w14:paraId="5227EC85" w14:textId="086AF01B" w:rsidTr="00C17657">
        <w:trPr>
          <w:trHeight w:hRule="exact" w:val="259"/>
          <w:jc w:val="center"/>
          <w:del w:id="4478" w:author="Author"/>
        </w:trPr>
        <w:tc>
          <w:tcPr>
            <w:tcW w:w="511" w:type="dxa"/>
          </w:tcPr>
          <w:p w14:paraId="5227EC79" w14:textId="42BC7802" w:rsidR="00213D5A" w:rsidRPr="00D75F3A" w:rsidDel="007702E8" w:rsidRDefault="00213D5A">
            <w:pPr>
              <w:jc w:val="center"/>
              <w:rPr>
                <w:del w:id="4479" w:author="Author"/>
                <w:rFonts w:asciiTheme="minorHAnsi" w:hAnsiTheme="minorHAnsi"/>
                <w:b/>
                <w:sz w:val="20"/>
                <w:lang w:val="en-AU"/>
              </w:rPr>
            </w:pPr>
            <w:del w:id="4480" w:author="Author">
              <w:r w:rsidRPr="00D75F3A" w:rsidDel="007702E8">
                <w:rPr>
                  <w:rFonts w:asciiTheme="minorHAnsi" w:hAnsiTheme="minorHAnsi"/>
                  <w:b/>
                  <w:sz w:val="20"/>
                  <w:lang w:val="en-AU"/>
                </w:rPr>
                <w:delText>48</w:delText>
              </w:r>
            </w:del>
          </w:p>
        </w:tc>
        <w:tc>
          <w:tcPr>
            <w:tcW w:w="966" w:type="dxa"/>
          </w:tcPr>
          <w:p w14:paraId="5227EC7A" w14:textId="75B22BC0" w:rsidR="00213D5A" w:rsidRPr="00D75F3A" w:rsidDel="007702E8" w:rsidRDefault="00213D5A">
            <w:pPr>
              <w:jc w:val="center"/>
              <w:rPr>
                <w:del w:id="4481" w:author="Author"/>
                <w:rFonts w:asciiTheme="minorHAnsi" w:hAnsiTheme="minorHAnsi"/>
                <w:b/>
                <w:sz w:val="20"/>
                <w:lang w:val="en-AU"/>
              </w:rPr>
            </w:pPr>
            <w:del w:id="4482" w:author="Author">
              <w:r w:rsidRPr="00D75F3A" w:rsidDel="007702E8">
                <w:rPr>
                  <w:rFonts w:asciiTheme="minorHAnsi" w:hAnsiTheme="minorHAnsi"/>
                  <w:sz w:val="20"/>
                  <w:lang w:val="en-AU"/>
                </w:rPr>
                <w:delText>866.1875</w:delText>
              </w:r>
            </w:del>
          </w:p>
        </w:tc>
        <w:tc>
          <w:tcPr>
            <w:tcW w:w="966" w:type="dxa"/>
            <w:tcBorders>
              <w:right w:val="nil"/>
            </w:tcBorders>
          </w:tcPr>
          <w:p w14:paraId="5227EC7B" w14:textId="316D36C6" w:rsidR="00213D5A" w:rsidRPr="00D75F3A" w:rsidDel="007702E8" w:rsidRDefault="00213D5A">
            <w:pPr>
              <w:jc w:val="center"/>
              <w:rPr>
                <w:del w:id="4483" w:author="Author"/>
                <w:rFonts w:asciiTheme="minorHAnsi" w:hAnsiTheme="minorHAnsi"/>
                <w:b/>
                <w:sz w:val="20"/>
                <w:lang w:val="en-AU"/>
              </w:rPr>
            </w:pPr>
            <w:del w:id="4484" w:author="Author">
              <w:r w:rsidRPr="00D75F3A" w:rsidDel="007702E8">
                <w:rPr>
                  <w:rFonts w:asciiTheme="minorHAnsi" w:hAnsiTheme="minorHAnsi"/>
                  <w:sz w:val="20"/>
                  <w:lang w:val="en-AU"/>
                </w:rPr>
                <w:delText>821.1875</w:delText>
              </w:r>
            </w:del>
          </w:p>
        </w:tc>
        <w:tc>
          <w:tcPr>
            <w:tcW w:w="511" w:type="dxa"/>
            <w:tcBorders>
              <w:left w:val="double" w:sz="6" w:space="0" w:color="000000"/>
            </w:tcBorders>
          </w:tcPr>
          <w:p w14:paraId="5227EC7C" w14:textId="02B0317A" w:rsidR="00213D5A" w:rsidRPr="00D75F3A" w:rsidDel="007702E8" w:rsidRDefault="00213D5A">
            <w:pPr>
              <w:jc w:val="center"/>
              <w:rPr>
                <w:del w:id="4485" w:author="Author"/>
                <w:rFonts w:asciiTheme="minorHAnsi" w:hAnsiTheme="minorHAnsi"/>
                <w:b/>
                <w:sz w:val="20"/>
                <w:lang w:val="en-AU"/>
              </w:rPr>
            </w:pPr>
            <w:del w:id="4486" w:author="Author">
              <w:r w:rsidRPr="00D75F3A" w:rsidDel="007702E8">
                <w:rPr>
                  <w:rFonts w:asciiTheme="minorHAnsi" w:hAnsiTheme="minorHAnsi"/>
                  <w:b/>
                  <w:sz w:val="20"/>
                  <w:lang w:val="en-AU"/>
                </w:rPr>
                <w:delText>98</w:delText>
              </w:r>
            </w:del>
          </w:p>
        </w:tc>
        <w:tc>
          <w:tcPr>
            <w:tcW w:w="966" w:type="dxa"/>
          </w:tcPr>
          <w:p w14:paraId="5227EC7D" w14:textId="4C520161" w:rsidR="00213D5A" w:rsidRPr="00D75F3A" w:rsidDel="007702E8" w:rsidRDefault="00213D5A">
            <w:pPr>
              <w:jc w:val="center"/>
              <w:rPr>
                <w:del w:id="4487" w:author="Author"/>
                <w:rFonts w:asciiTheme="minorHAnsi" w:hAnsiTheme="minorHAnsi"/>
                <w:b/>
                <w:sz w:val="20"/>
                <w:lang w:val="en-AU"/>
              </w:rPr>
            </w:pPr>
            <w:del w:id="4488" w:author="Author">
              <w:r w:rsidRPr="00D75F3A" w:rsidDel="007702E8">
                <w:rPr>
                  <w:rFonts w:asciiTheme="minorHAnsi" w:hAnsiTheme="minorHAnsi"/>
                  <w:sz w:val="20"/>
                  <w:lang w:val="en-AU"/>
                </w:rPr>
                <w:delText>867.4375</w:delText>
              </w:r>
            </w:del>
          </w:p>
        </w:tc>
        <w:tc>
          <w:tcPr>
            <w:tcW w:w="966" w:type="dxa"/>
            <w:tcBorders>
              <w:right w:val="nil"/>
            </w:tcBorders>
          </w:tcPr>
          <w:p w14:paraId="5227EC7E" w14:textId="3DDCAE05" w:rsidR="00213D5A" w:rsidRPr="00D75F3A" w:rsidDel="007702E8" w:rsidRDefault="00213D5A">
            <w:pPr>
              <w:jc w:val="center"/>
              <w:rPr>
                <w:del w:id="4489" w:author="Author"/>
                <w:rFonts w:asciiTheme="minorHAnsi" w:hAnsiTheme="minorHAnsi"/>
                <w:b/>
                <w:sz w:val="20"/>
                <w:lang w:val="en-AU"/>
              </w:rPr>
            </w:pPr>
            <w:del w:id="4490" w:author="Author">
              <w:r w:rsidRPr="00D75F3A" w:rsidDel="007702E8">
                <w:rPr>
                  <w:rFonts w:asciiTheme="minorHAnsi" w:hAnsiTheme="minorHAnsi"/>
                  <w:sz w:val="20"/>
                  <w:lang w:val="en-AU"/>
                </w:rPr>
                <w:delText>822.4375</w:delText>
              </w:r>
            </w:del>
          </w:p>
        </w:tc>
        <w:tc>
          <w:tcPr>
            <w:tcW w:w="511" w:type="dxa"/>
            <w:tcBorders>
              <w:left w:val="double" w:sz="6" w:space="0" w:color="000000"/>
            </w:tcBorders>
          </w:tcPr>
          <w:p w14:paraId="5227EC7F" w14:textId="44703E34" w:rsidR="00213D5A" w:rsidRPr="00D75F3A" w:rsidDel="007702E8" w:rsidRDefault="00213D5A">
            <w:pPr>
              <w:jc w:val="center"/>
              <w:rPr>
                <w:del w:id="4491" w:author="Author"/>
                <w:rFonts w:asciiTheme="minorHAnsi" w:hAnsiTheme="minorHAnsi"/>
                <w:b/>
                <w:sz w:val="20"/>
                <w:lang w:val="en-AU"/>
              </w:rPr>
            </w:pPr>
            <w:del w:id="4492" w:author="Author">
              <w:r w:rsidRPr="00D75F3A" w:rsidDel="007702E8">
                <w:rPr>
                  <w:rFonts w:asciiTheme="minorHAnsi" w:hAnsiTheme="minorHAnsi"/>
                  <w:b/>
                  <w:sz w:val="20"/>
                  <w:lang w:val="en-AU"/>
                </w:rPr>
                <w:delText>148</w:delText>
              </w:r>
            </w:del>
          </w:p>
        </w:tc>
        <w:tc>
          <w:tcPr>
            <w:tcW w:w="966" w:type="dxa"/>
          </w:tcPr>
          <w:p w14:paraId="5227EC80" w14:textId="5BD35188" w:rsidR="00213D5A" w:rsidRPr="00D75F3A" w:rsidDel="007702E8" w:rsidRDefault="00213D5A">
            <w:pPr>
              <w:jc w:val="center"/>
              <w:rPr>
                <w:del w:id="4493" w:author="Author"/>
                <w:rFonts w:asciiTheme="minorHAnsi" w:hAnsiTheme="minorHAnsi"/>
                <w:sz w:val="20"/>
                <w:lang w:val="en-AU"/>
              </w:rPr>
            </w:pPr>
            <w:del w:id="4494" w:author="Author">
              <w:r w:rsidRPr="00D75F3A" w:rsidDel="007702E8">
                <w:rPr>
                  <w:rFonts w:asciiTheme="minorHAnsi" w:hAnsiTheme="minorHAnsi"/>
                  <w:sz w:val="20"/>
                  <w:lang w:val="en-AU"/>
                </w:rPr>
                <w:delText>868.6875</w:delText>
              </w:r>
            </w:del>
          </w:p>
        </w:tc>
        <w:tc>
          <w:tcPr>
            <w:tcW w:w="966" w:type="dxa"/>
            <w:tcBorders>
              <w:right w:val="double" w:sz="6" w:space="0" w:color="000000"/>
            </w:tcBorders>
          </w:tcPr>
          <w:p w14:paraId="5227EC81" w14:textId="6ED633BD" w:rsidR="00213D5A" w:rsidRPr="00D75F3A" w:rsidDel="007702E8" w:rsidRDefault="00213D5A">
            <w:pPr>
              <w:jc w:val="center"/>
              <w:rPr>
                <w:del w:id="4495" w:author="Author"/>
                <w:rFonts w:asciiTheme="minorHAnsi" w:hAnsiTheme="minorHAnsi"/>
                <w:sz w:val="20"/>
                <w:lang w:val="en-AU"/>
              </w:rPr>
            </w:pPr>
            <w:del w:id="4496" w:author="Author">
              <w:r w:rsidRPr="00D75F3A" w:rsidDel="007702E8">
                <w:rPr>
                  <w:rFonts w:asciiTheme="minorHAnsi" w:hAnsiTheme="minorHAnsi"/>
                  <w:sz w:val="20"/>
                  <w:lang w:val="en-AU"/>
                </w:rPr>
                <w:delText>823.6875</w:delText>
              </w:r>
            </w:del>
          </w:p>
        </w:tc>
        <w:tc>
          <w:tcPr>
            <w:tcW w:w="511" w:type="dxa"/>
            <w:tcBorders>
              <w:left w:val="nil"/>
            </w:tcBorders>
          </w:tcPr>
          <w:p w14:paraId="5227EC82" w14:textId="4FFB7E95" w:rsidR="00213D5A" w:rsidRPr="00D75F3A" w:rsidDel="007702E8" w:rsidRDefault="00213D5A">
            <w:pPr>
              <w:jc w:val="center"/>
              <w:rPr>
                <w:del w:id="4497" w:author="Author"/>
                <w:rFonts w:asciiTheme="minorHAnsi" w:hAnsiTheme="minorHAnsi"/>
                <w:b/>
                <w:sz w:val="20"/>
                <w:lang w:val="en-AU"/>
              </w:rPr>
            </w:pPr>
            <w:del w:id="4498" w:author="Author">
              <w:r w:rsidRPr="00D75F3A" w:rsidDel="007702E8">
                <w:rPr>
                  <w:rFonts w:asciiTheme="minorHAnsi" w:hAnsiTheme="minorHAnsi"/>
                  <w:b/>
                  <w:sz w:val="20"/>
                  <w:lang w:val="en-AU"/>
                </w:rPr>
                <w:delText>198</w:delText>
              </w:r>
            </w:del>
          </w:p>
        </w:tc>
        <w:tc>
          <w:tcPr>
            <w:tcW w:w="966" w:type="dxa"/>
          </w:tcPr>
          <w:p w14:paraId="5227EC83" w14:textId="2D1740C1" w:rsidR="00213D5A" w:rsidRPr="00D75F3A" w:rsidDel="007702E8" w:rsidRDefault="00213D5A">
            <w:pPr>
              <w:jc w:val="center"/>
              <w:rPr>
                <w:del w:id="4499" w:author="Author"/>
                <w:rFonts w:asciiTheme="minorHAnsi" w:hAnsiTheme="minorHAnsi"/>
                <w:sz w:val="20"/>
                <w:lang w:val="en-AU"/>
              </w:rPr>
            </w:pPr>
            <w:del w:id="4500" w:author="Author">
              <w:r w:rsidRPr="00D75F3A" w:rsidDel="007702E8">
                <w:rPr>
                  <w:rFonts w:asciiTheme="minorHAnsi" w:hAnsiTheme="minorHAnsi"/>
                  <w:sz w:val="20"/>
                  <w:lang w:val="en-AU"/>
                </w:rPr>
                <w:delText>869.9375</w:delText>
              </w:r>
            </w:del>
          </w:p>
        </w:tc>
        <w:tc>
          <w:tcPr>
            <w:tcW w:w="966" w:type="dxa"/>
          </w:tcPr>
          <w:p w14:paraId="5227EC84" w14:textId="7C9C04A4" w:rsidR="00213D5A" w:rsidRPr="00D75F3A" w:rsidDel="007702E8" w:rsidRDefault="00213D5A">
            <w:pPr>
              <w:jc w:val="center"/>
              <w:rPr>
                <w:del w:id="4501" w:author="Author"/>
                <w:rFonts w:asciiTheme="minorHAnsi" w:hAnsiTheme="minorHAnsi"/>
                <w:sz w:val="20"/>
                <w:lang w:val="en-AU"/>
              </w:rPr>
            </w:pPr>
            <w:del w:id="4502" w:author="Author">
              <w:r w:rsidRPr="00D75F3A" w:rsidDel="007702E8">
                <w:rPr>
                  <w:rFonts w:asciiTheme="minorHAnsi" w:hAnsiTheme="minorHAnsi"/>
                  <w:sz w:val="20"/>
                  <w:lang w:val="en-AU"/>
                </w:rPr>
                <w:delText>824.9375</w:delText>
              </w:r>
            </w:del>
          </w:p>
        </w:tc>
      </w:tr>
      <w:tr w:rsidR="00213D5A" w:rsidRPr="00D75F3A" w:rsidDel="007702E8" w14:paraId="5227EC92" w14:textId="19C45FD2" w:rsidTr="00C17657">
        <w:trPr>
          <w:trHeight w:hRule="exact" w:val="259"/>
          <w:jc w:val="center"/>
          <w:del w:id="4503" w:author="Author"/>
        </w:trPr>
        <w:tc>
          <w:tcPr>
            <w:tcW w:w="511" w:type="dxa"/>
          </w:tcPr>
          <w:p w14:paraId="5227EC86" w14:textId="0DEC7B54" w:rsidR="00213D5A" w:rsidRPr="00D75F3A" w:rsidDel="007702E8" w:rsidRDefault="00213D5A">
            <w:pPr>
              <w:jc w:val="center"/>
              <w:rPr>
                <w:del w:id="4504" w:author="Author"/>
                <w:rFonts w:asciiTheme="minorHAnsi" w:hAnsiTheme="minorHAnsi"/>
                <w:b/>
                <w:sz w:val="20"/>
                <w:lang w:val="en-AU"/>
              </w:rPr>
            </w:pPr>
            <w:del w:id="4505" w:author="Author">
              <w:r w:rsidRPr="00D75F3A" w:rsidDel="007702E8">
                <w:rPr>
                  <w:rFonts w:asciiTheme="minorHAnsi" w:hAnsiTheme="minorHAnsi"/>
                  <w:b/>
                  <w:sz w:val="20"/>
                  <w:lang w:val="en-AU"/>
                </w:rPr>
                <w:delText>49</w:delText>
              </w:r>
            </w:del>
          </w:p>
        </w:tc>
        <w:tc>
          <w:tcPr>
            <w:tcW w:w="966" w:type="dxa"/>
          </w:tcPr>
          <w:p w14:paraId="5227EC87" w14:textId="01999895" w:rsidR="00213D5A" w:rsidRPr="00D75F3A" w:rsidDel="007702E8" w:rsidRDefault="00213D5A">
            <w:pPr>
              <w:jc w:val="center"/>
              <w:rPr>
                <w:del w:id="4506" w:author="Author"/>
                <w:rFonts w:asciiTheme="minorHAnsi" w:hAnsiTheme="minorHAnsi"/>
                <w:b/>
                <w:sz w:val="20"/>
                <w:lang w:val="en-AU"/>
              </w:rPr>
            </w:pPr>
            <w:del w:id="4507" w:author="Author">
              <w:r w:rsidRPr="00D75F3A" w:rsidDel="007702E8">
                <w:rPr>
                  <w:rFonts w:asciiTheme="minorHAnsi" w:hAnsiTheme="minorHAnsi"/>
                  <w:sz w:val="20"/>
                  <w:lang w:val="en-AU"/>
                </w:rPr>
                <w:delText>866.2125</w:delText>
              </w:r>
            </w:del>
          </w:p>
        </w:tc>
        <w:tc>
          <w:tcPr>
            <w:tcW w:w="966" w:type="dxa"/>
            <w:tcBorders>
              <w:right w:val="nil"/>
            </w:tcBorders>
          </w:tcPr>
          <w:p w14:paraId="5227EC88" w14:textId="3A4A5CE0" w:rsidR="00213D5A" w:rsidRPr="00D75F3A" w:rsidDel="007702E8" w:rsidRDefault="00213D5A">
            <w:pPr>
              <w:jc w:val="center"/>
              <w:rPr>
                <w:del w:id="4508" w:author="Author"/>
                <w:rFonts w:asciiTheme="minorHAnsi" w:hAnsiTheme="minorHAnsi"/>
                <w:b/>
                <w:sz w:val="20"/>
                <w:lang w:val="en-AU"/>
              </w:rPr>
            </w:pPr>
            <w:del w:id="4509" w:author="Author">
              <w:r w:rsidRPr="00D75F3A" w:rsidDel="007702E8">
                <w:rPr>
                  <w:rFonts w:asciiTheme="minorHAnsi" w:hAnsiTheme="minorHAnsi"/>
                  <w:sz w:val="20"/>
                  <w:lang w:val="en-AU"/>
                </w:rPr>
                <w:delText>821.2125</w:delText>
              </w:r>
            </w:del>
          </w:p>
        </w:tc>
        <w:tc>
          <w:tcPr>
            <w:tcW w:w="511" w:type="dxa"/>
            <w:tcBorders>
              <w:left w:val="double" w:sz="6" w:space="0" w:color="000000"/>
            </w:tcBorders>
          </w:tcPr>
          <w:p w14:paraId="5227EC89" w14:textId="2E921A1A" w:rsidR="00213D5A" w:rsidRPr="00D75F3A" w:rsidDel="007702E8" w:rsidRDefault="00213D5A">
            <w:pPr>
              <w:jc w:val="center"/>
              <w:rPr>
                <w:del w:id="4510" w:author="Author"/>
                <w:rFonts w:asciiTheme="minorHAnsi" w:hAnsiTheme="minorHAnsi"/>
                <w:b/>
                <w:sz w:val="20"/>
                <w:lang w:val="en-AU"/>
              </w:rPr>
            </w:pPr>
            <w:del w:id="4511" w:author="Author">
              <w:r w:rsidRPr="00D75F3A" w:rsidDel="007702E8">
                <w:rPr>
                  <w:rFonts w:asciiTheme="minorHAnsi" w:hAnsiTheme="minorHAnsi"/>
                  <w:b/>
                  <w:sz w:val="20"/>
                  <w:lang w:val="en-AU"/>
                </w:rPr>
                <w:delText>99</w:delText>
              </w:r>
            </w:del>
          </w:p>
        </w:tc>
        <w:tc>
          <w:tcPr>
            <w:tcW w:w="966" w:type="dxa"/>
          </w:tcPr>
          <w:p w14:paraId="5227EC8A" w14:textId="3C0E81A1" w:rsidR="00213D5A" w:rsidRPr="00D75F3A" w:rsidDel="007702E8" w:rsidRDefault="00213D5A">
            <w:pPr>
              <w:jc w:val="center"/>
              <w:rPr>
                <w:del w:id="4512" w:author="Author"/>
                <w:rFonts w:asciiTheme="minorHAnsi" w:hAnsiTheme="minorHAnsi"/>
                <w:b/>
                <w:sz w:val="20"/>
                <w:lang w:val="en-AU"/>
              </w:rPr>
            </w:pPr>
            <w:del w:id="4513" w:author="Author">
              <w:r w:rsidRPr="00D75F3A" w:rsidDel="007702E8">
                <w:rPr>
                  <w:rFonts w:asciiTheme="minorHAnsi" w:hAnsiTheme="minorHAnsi"/>
                  <w:sz w:val="20"/>
                  <w:lang w:val="en-AU"/>
                </w:rPr>
                <w:delText>867.4625</w:delText>
              </w:r>
            </w:del>
          </w:p>
        </w:tc>
        <w:tc>
          <w:tcPr>
            <w:tcW w:w="966" w:type="dxa"/>
            <w:tcBorders>
              <w:right w:val="nil"/>
            </w:tcBorders>
          </w:tcPr>
          <w:p w14:paraId="5227EC8B" w14:textId="0F980AF3" w:rsidR="00213D5A" w:rsidRPr="00D75F3A" w:rsidDel="007702E8" w:rsidRDefault="00213D5A">
            <w:pPr>
              <w:jc w:val="center"/>
              <w:rPr>
                <w:del w:id="4514" w:author="Author"/>
                <w:rFonts w:asciiTheme="minorHAnsi" w:hAnsiTheme="minorHAnsi"/>
                <w:b/>
                <w:sz w:val="20"/>
                <w:lang w:val="en-AU"/>
              </w:rPr>
            </w:pPr>
            <w:del w:id="4515" w:author="Author">
              <w:r w:rsidRPr="00D75F3A" w:rsidDel="007702E8">
                <w:rPr>
                  <w:rFonts w:asciiTheme="minorHAnsi" w:hAnsiTheme="minorHAnsi"/>
                  <w:sz w:val="20"/>
                  <w:lang w:val="en-AU"/>
                </w:rPr>
                <w:delText>822.4625</w:delText>
              </w:r>
            </w:del>
          </w:p>
        </w:tc>
        <w:tc>
          <w:tcPr>
            <w:tcW w:w="511" w:type="dxa"/>
            <w:tcBorders>
              <w:left w:val="double" w:sz="6" w:space="0" w:color="000000"/>
            </w:tcBorders>
          </w:tcPr>
          <w:p w14:paraId="5227EC8C" w14:textId="3C8F4413" w:rsidR="00213D5A" w:rsidRPr="00D75F3A" w:rsidDel="007702E8" w:rsidRDefault="00213D5A">
            <w:pPr>
              <w:jc w:val="center"/>
              <w:rPr>
                <w:del w:id="4516" w:author="Author"/>
                <w:rFonts w:asciiTheme="minorHAnsi" w:hAnsiTheme="minorHAnsi"/>
                <w:b/>
                <w:sz w:val="20"/>
                <w:lang w:val="en-AU"/>
              </w:rPr>
            </w:pPr>
            <w:del w:id="4517" w:author="Author">
              <w:r w:rsidRPr="00D75F3A" w:rsidDel="007702E8">
                <w:rPr>
                  <w:rFonts w:asciiTheme="minorHAnsi" w:hAnsiTheme="minorHAnsi"/>
                  <w:b/>
                  <w:sz w:val="20"/>
                  <w:lang w:val="en-AU"/>
                </w:rPr>
                <w:delText>149</w:delText>
              </w:r>
            </w:del>
          </w:p>
        </w:tc>
        <w:tc>
          <w:tcPr>
            <w:tcW w:w="966" w:type="dxa"/>
          </w:tcPr>
          <w:p w14:paraId="5227EC8D" w14:textId="52C84F62" w:rsidR="00213D5A" w:rsidRPr="00D75F3A" w:rsidDel="007702E8" w:rsidRDefault="00213D5A">
            <w:pPr>
              <w:jc w:val="center"/>
              <w:rPr>
                <w:del w:id="4518" w:author="Author"/>
                <w:rFonts w:asciiTheme="minorHAnsi" w:hAnsiTheme="minorHAnsi"/>
                <w:sz w:val="20"/>
                <w:lang w:val="en-AU"/>
              </w:rPr>
            </w:pPr>
            <w:del w:id="4519" w:author="Author">
              <w:r w:rsidRPr="00D75F3A" w:rsidDel="007702E8">
                <w:rPr>
                  <w:rFonts w:asciiTheme="minorHAnsi" w:hAnsiTheme="minorHAnsi"/>
                  <w:sz w:val="20"/>
                  <w:lang w:val="en-AU"/>
                </w:rPr>
                <w:delText>868.7125</w:delText>
              </w:r>
            </w:del>
          </w:p>
        </w:tc>
        <w:tc>
          <w:tcPr>
            <w:tcW w:w="966" w:type="dxa"/>
            <w:tcBorders>
              <w:right w:val="double" w:sz="6" w:space="0" w:color="000000"/>
            </w:tcBorders>
          </w:tcPr>
          <w:p w14:paraId="5227EC8E" w14:textId="5E833BE9" w:rsidR="00213D5A" w:rsidRPr="00D75F3A" w:rsidDel="007702E8" w:rsidRDefault="00213D5A">
            <w:pPr>
              <w:jc w:val="center"/>
              <w:rPr>
                <w:del w:id="4520" w:author="Author"/>
                <w:rFonts w:asciiTheme="minorHAnsi" w:hAnsiTheme="minorHAnsi"/>
                <w:sz w:val="20"/>
                <w:lang w:val="en-AU"/>
              </w:rPr>
            </w:pPr>
            <w:del w:id="4521" w:author="Author">
              <w:r w:rsidRPr="00D75F3A" w:rsidDel="007702E8">
                <w:rPr>
                  <w:rFonts w:asciiTheme="minorHAnsi" w:hAnsiTheme="minorHAnsi"/>
                  <w:sz w:val="20"/>
                  <w:lang w:val="en-AU"/>
                </w:rPr>
                <w:delText>823.7125</w:delText>
              </w:r>
            </w:del>
          </w:p>
        </w:tc>
        <w:tc>
          <w:tcPr>
            <w:tcW w:w="511" w:type="dxa"/>
            <w:tcBorders>
              <w:left w:val="nil"/>
            </w:tcBorders>
          </w:tcPr>
          <w:p w14:paraId="5227EC8F" w14:textId="2F4C6C2B" w:rsidR="00213D5A" w:rsidRPr="00D75F3A" w:rsidDel="007702E8" w:rsidRDefault="00213D5A">
            <w:pPr>
              <w:jc w:val="center"/>
              <w:rPr>
                <w:del w:id="4522" w:author="Author"/>
                <w:rFonts w:asciiTheme="minorHAnsi" w:hAnsiTheme="minorHAnsi"/>
                <w:b/>
                <w:sz w:val="20"/>
                <w:lang w:val="en-AU"/>
              </w:rPr>
            </w:pPr>
            <w:del w:id="4523" w:author="Author">
              <w:r w:rsidRPr="00D75F3A" w:rsidDel="007702E8">
                <w:rPr>
                  <w:rFonts w:asciiTheme="minorHAnsi" w:hAnsiTheme="minorHAnsi"/>
                  <w:b/>
                  <w:sz w:val="20"/>
                  <w:lang w:val="en-AU"/>
                </w:rPr>
                <w:delText>199</w:delText>
              </w:r>
            </w:del>
          </w:p>
        </w:tc>
        <w:tc>
          <w:tcPr>
            <w:tcW w:w="966" w:type="dxa"/>
          </w:tcPr>
          <w:p w14:paraId="5227EC90" w14:textId="6F4A9F32" w:rsidR="00213D5A" w:rsidRPr="00D75F3A" w:rsidDel="007702E8" w:rsidRDefault="00213D5A">
            <w:pPr>
              <w:jc w:val="center"/>
              <w:rPr>
                <w:del w:id="4524" w:author="Author"/>
                <w:rFonts w:asciiTheme="minorHAnsi" w:hAnsiTheme="minorHAnsi"/>
                <w:sz w:val="20"/>
                <w:lang w:val="en-AU"/>
              </w:rPr>
            </w:pPr>
            <w:del w:id="4525" w:author="Author">
              <w:r w:rsidRPr="00D75F3A" w:rsidDel="007702E8">
                <w:rPr>
                  <w:rFonts w:asciiTheme="minorHAnsi" w:hAnsiTheme="minorHAnsi"/>
                  <w:sz w:val="20"/>
                  <w:lang w:val="en-AU"/>
                </w:rPr>
                <w:delText>869.9625</w:delText>
              </w:r>
            </w:del>
          </w:p>
        </w:tc>
        <w:tc>
          <w:tcPr>
            <w:tcW w:w="966" w:type="dxa"/>
          </w:tcPr>
          <w:p w14:paraId="5227EC91" w14:textId="124C722A" w:rsidR="00213D5A" w:rsidRPr="00D75F3A" w:rsidDel="007702E8" w:rsidRDefault="00213D5A">
            <w:pPr>
              <w:jc w:val="center"/>
              <w:rPr>
                <w:del w:id="4526" w:author="Author"/>
                <w:rFonts w:asciiTheme="minorHAnsi" w:hAnsiTheme="minorHAnsi"/>
                <w:sz w:val="20"/>
                <w:lang w:val="en-AU"/>
              </w:rPr>
            </w:pPr>
            <w:del w:id="4527" w:author="Author">
              <w:r w:rsidRPr="00D75F3A" w:rsidDel="007702E8">
                <w:rPr>
                  <w:rFonts w:asciiTheme="minorHAnsi" w:hAnsiTheme="minorHAnsi"/>
                  <w:sz w:val="20"/>
                  <w:lang w:val="en-AU"/>
                </w:rPr>
                <w:delText>824.9625</w:delText>
              </w:r>
            </w:del>
          </w:p>
        </w:tc>
      </w:tr>
      <w:tr w:rsidR="00213D5A" w:rsidRPr="00D75F3A" w:rsidDel="007702E8" w14:paraId="5227EC9F" w14:textId="72C4606D" w:rsidTr="00C17657">
        <w:trPr>
          <w:trHeight w:hRule="exact" w:val="259"/>
          <w:jc w:val="center"/>
          <w:del w:id="4528" w:author="Author"/>
        </w:trPr>
        <w:tc>
          <w:tcPr>
            <w:tcW w:w="511" w:type="dxa"/>
          </w:tcPr>
          <w:p w14:paraId="5227EC93" w14:textId="1FE65B7F" w:rsidR="00213D5A" w:rsidRPr="00D75F3A" w:rsidDel="007702E8" w:rsidRDefault="00213D5A">
            <w:pPr>
              <w:jc w:val="center"/>
              <w:rPr>
                <w:del w:id="4529" w:author="Author"/>
                <w:rFonts w:asciiTheme="minorHAnsi" w:hAnsiTheme="minorHAnsi"/>
                <w:b/>
                <w:sz w:val="20"/>
                <w:lang w:val="en-AU"/>
              </w:rPr>
            </w:pPr>
            <w:del w:id="4530" w:author="Author">
              <w:r w:rsidRPr="00D75F3A" w:rsidDel="007702E8">
                <w:rPr>
                  <w:rFonts w:asciiTheme="minorHAnsi" w:hAnsiTheme="minorHAnsi"/>
                  <w:b/>
                  <w:sz w:val="20"/>
                  <w:lang w:val="en-AU"/>
                </w:rPr>
                <w:delText>50</w:delText>
              </w:r>
            </w:del>
          </w:p>
        </w:tc>
        <w:tc>
          <w:tcPr>
            <w:tcW w:w="966" w:type="dxa"/>
          </w:tcPr>
          <w:p w14:paraId="5227EC94" w14:textId="308D5746" w:rsidR="00213D5A" w:rsidRPr="00D75F3A" w:rsidDel="007702E8" w:rsidRDefault="00213D5A">
            <w:pPr>
              <w:jc w:val="center"/>
              <w:rPr>
                <w:del w:id="4531" w:author="Author"/>
                <w:rFonts w:asciiTheme="minorHAnsi" w:hAnsiTheme="minorHAnsi"/>
                <w:b/>
                <w:sz w:val="20"/>
                <w:lang w:val="en-AU"/>
              </w:rPr>
            </w:pPr>
            <w:del w:id="4532" w:author="Author">
              <w:r w:rsidRPr="00D75F3A" w:rsidDel="007702E8">
                <w:rPr>
                  <w:rFonts w:asciiTheme="minorHAnsi" w:hAnsiTheme="minorHAnsi"/>
                  <w:sz w:val="20"/>
                  <w:lang w:val="en-AU"/>
                </w:rPr>
                <w:delText>866.2375</w:delText>
              </w:r>
            </w:del>
          </w:p>
        </w:tc>
        <w:tc>
          <w:tcPr>
            <w:tcW w:w="966" w:type="dxa"/>
            <w:tcBorders>
              <w:right w:val="nil"/>
            </w:tcBorders>
          </w:tcPr>
          <w:p w14:paraId="5227EC95" w14:textId="4820B039" w:rsidR="00213D5A" w:rsidRPr="00D75F3A" w:rsidDel="007702E8" w:rsidRDefault="00213D5A">
            <w:pPr>
              <w:jc w:val="center"/>
              <w:rPr>
                <w:del w:id="4533" w:author="Author"/>
                <w:rFonts w:asciiTheme="minorHAnsi" w:hAnsiTheme="minorHAnsi"/>
                <w:b/>
                <w:sz w:val="20"/>
                <w:lang w:val="en-AU"/>
              </w:rPr>
            </w:pPr>
            <w:del w:id="4534" w:author="Author">
              <w:r w:rsidRPr="00D75F3A" w:rsidDel="007702E8">
                <w:rPr>
                  <w:rFonts w:asciiTheme="minorHAnsi" w:hAnsiTheme="minorHAnsi"/>
                  <w:sz w:val="20"/>
                  <w:lang w:val="en-AU"/>
                </w:rPr>
                <w:delText>821.2375</w:delText>
              </w:r>
            </w:del>
          </w:p>
        </w:tc>
        <w:tc>
          <w:tcPr>
            <w:tcW w:w="511" w:type="dxa"/>
            <w:tcBorders>
              <w:left w:val="double" w:sz="6" w:space="0" w:color="000000"/>
              <w:bottom w:val="single" w:sz="12" w:space="0" w:color="000000"/>
            </w:tcBorders>
          </w:tcPr>
          <w:p w14:paraId="5227EC96" w14:textId="351C70B8" w:rsidR="00213D5A" w:rsidRPr="00D75F3A" w:rsidDel="007702E8" w:rsidRDefault="00213D5A">
            <w:pPr>
              <w:jc w:val="center"/>
              <w:rPr>
                <w:del w:id="4535" w:author="Author"/>
                <w:rFonts w:asciiTheme="minorHAnsi" w:hAnsiTheme="minorHAnsi"/>
                <w:b/>
                <w:sz w:val="20"/>
                <w:lang w:val="en-AU"/>
              </w:rPr>
            </w:pPr>
            <w:del w:id="4536" w:author="Author">
              <w:r w:rsidRPr="00D75F3A" w:rsidDel="007702E8">
                <w:rPr>
                  <w:rFonts w:asciiTheme="minorHAnsi" w:hAnsiTheme="minorHAnsi"/>
                  <w:b/>
                  <w:sz w:val="20"/>
                  <w:lang w:val="en-AU"/>
                </w:rPr>
                <w:delText>100</w:delText>
              </w:r>
            </w:del>
          </w:p>
        </w:tc>
        <w:tc>
          <w:tcPr>
            <w:tcW w:w="966" w:type="dxa"/>
          </w:tcPr>
          <w:p w14:paraId="5227EC97" w14:textId="385E5437" w:rsidR="00213D5A" w:rsidRPr="00D75F3A" w:rsidDel="007702E8" w:rsidRDefault="00213D5A">
            <w:pPr>
              <w:jc w:val="center"/>
              <w:rPr>
                <w:del w:id="4537" w:author="Author"/>
                <w:rFonts w:asciiTheme="minorHAnsi" w:hAnsiTheme="minorHAnsi"/>
                <w:b/>
                <w:sz w:val="20"/>
                <w:lang w:val="en-AU"/>
              </w:rPr>
            </w:pPr>
            <w:del w:id="4538" w:author="Author">
              <w:r w:rsidRPr="00D75F3A" w:rsidDel="007702E8">
                <w:rPr>
                  <w:rFonts w:asciiTheme="minorHAnsi" w:hAnsiTheme="minorHAnsi"/>
                  <w:sz w:val="20"/>
                  <w:lang w:val="en-AU"/>
                </w:rPr>
                <w:delText>867.4875</w:delText>
              </w:r>
            </w:del>
          </w:p>
        </w:tc>
        <w:tc>
          <w:tcPr>
            <w:tcW w:w="966" w:type="dxa"/>
            <w:tcBorders>
              <w:right w:val="nil"/>
            </w:tcBorders>
          </w:tcPr>
          <w:p w14:paraId="5227EC98" w14:textId="259E559A" w:rsidR="00213D5A" w:rsidRPr="00D75F3A" w:rsidDel="007702E8" w:rsidRDefault="00213D5A">
            <w:pPr>
              <w:jc w:val="center"/>
              <w:rPr>
                <w:del w:id="4539" w:author="Author"/>
                <w:rFonts w:asciiTheme="minorHAnsi" w:hAnsiTheme="minorHAnsi"/>
                <w:b/>
                <w:sz w:val="20"/>
                <w:lang w:val="en-AU"/>
              </w:rPr>
            </w:pPr>
            <w:del w:id="4540" w:author="Author">
              <w:r w:rsidRPr="00D75F3A" w:rsidDel="007702E8">
                <w:rPr>
                  <w:rFonts w:asciiTheme="minorHAnsi" w:hAnsiTheme="minorHAnsi"/>
                  <w:sz w:val="20"/>
                  <w:lang w:val="en-AU"/>
                </w:rPr>
                <w:delText>822.4875</w:delText>
              </w:r>
            </w:del>
          </w:p>
        </w:tc>
        <w:tc>
          <w:tcPr>
            <w:tcW w:w="511" w:type="dxa"/>
            <w:tcBorders>
              <w:left w:val="double" w:sz="6" w:space="0" w:color="000000"/>
              <w:bottom w:val="single" w:sz="12" w:space="0" w:color="000000"/>
            </w:tcBorders>
          </w:tcPr>
          <w:p w14:paraId="5227EC99" w14:textId="20D77BFA" w:rsidR="00213D5A" w:rsidRPr="00D75F3A" w:rsidDel="007702E8" w:rsidRDefault="00213D5A">
            <w:pPr>
              <w:jc w:val="center"/>
              <w:rPr>
                <w:del w:id="4541" w:author="Author"/>
                <w:rFonts w:asciiTheme="minorHAnsi" w:hAnsiTheme="minorHAnsi"/>
                <w:b/>
                <w:sz w:val="20"/>
                <w:lang w:val="en-AU"/>
              </w:rPr>
            </w:pPr>
            <w:del w:id="4542" w:author="Author">
              <w:r w:rsidRPr="00D75F3A" w:rsidDel="007702E8">
                <w:rPr>
                  <w:rFonts w:asciiTheme="minorHAnsi" w:hAnsiTheme="minorHAnsi"/>
                  <w:b/>
                  <w:sz w:val="20"/>
                  <w:lang w:val="en-AU"/>
                </w:rPr>
                <w:delText>150</w:delText>
              </w:r>
            </w:del>
          </w:p>
        </w:tc>
        <w:tc>
          <w:tcPr>
            <w:tcW w:w="966" w:type="dxa"/>
          </w:tcPr>
          <w:p w14:paraId="5227EC9A" w14:textId="13F639FD" w:rsidR="00213D5A" w:rsidRPr="00D75F3A" w:rsidDel="007702E8" w:rsidRDefault="00213D5A">
            <w:pPr>
              <w:jc w:val="center"/>
              <w:rPr>
                <w:del w:id="4543" w:author="Author"/>
                <w:rFonts w:asciiTheme="minorHAnsi" w:hAnsiTheme="minorHAnsi"/>
                <w:sz w:val="20"/>
                <w:lang w:val="en-AU"/>
              </w:rPr>
            </w:pPr>
            <w:del w:id="4544" w:author="Author">
              <w:r w:rsidRPr="00D75F3A" w:rsidDel="007702E8">
                <w:rPr>
                  <w:rFonts w:asciiTheme="minorHAnsi" w:hAnsiTheme="minorHAnsi"/>
                  <w:sz w:val="20"/>
                  <w:lang w:val="en-AU"/>
                </w:rPr>
                <w:delText>868.7375</w:delText>
              </w:r>
            </w:del>
          </w:p>
        </w:tc>
        <w:tc>
          <w:tcPr>
            <w:tcW w:w="966" w:type="dxa"/>
            <w:tcBorders>
              <w:bottom w:val="single" w:sz="12" w:space="0" w:color="000000"/>
              <w:right w:val="double" w:sz="6" w:space="0" w:color="000000"/>
            </w:tcBorders>
          </w:tcPr>
          <w:p w14:paraId="5227EC9B" w14:textId="7DCF53A1" w:rsidR="00213D5A" w:rsidRPr="00D75F3A" w:rsidDel="007702E8" w:rsidRDefault="00213D5A">
            <w:pPr>
              <w:jc w:val="center"/>
              <w:rPr>
                <w:del w:id="4545" w:author="Author"/>
                <w:rFonts w:asciiTheme="minorHAnsi" w:hAnsiTheme="minorHAnsi"/>
                <w:sz w:val="20"/>
                <w:lang w:val="en-AU"/>
              </w:rPr>
            </w:pPr>
            <w:del w:id="4546" w:author="Author">
              <w:r w:rsidRPr="00D75F3A" w:rsidDel="007702E8">
                <w:rPr>
                  <w:rFonts w:asciiTheme="minorHAnsi" w:hAnsiTheme="minorHAnsi"/>
                  <w:sz w:val="20"/>
                  <w:lang w:val="en-AU"/>
                </w:rPr>
                <w:delText>823.7375</w:delText>
              </w:r>
            </w:del>
          </w:p>
        </w:tc>
        <w:tc>
          <w:tcPr>
            <w:tcW w:w="511" w:type="dxa"/>
            <w:tcBorders>
              <w:left w:val="nil"/>
            </w:tcBorders>
          </w:tcPr>
          <w:p w14:paraId="5227EC9C" w14:textId="3FD4DEA7" w:rsidR="00213D5A" w:rsidRPr="00D75F3A" w:rsidDel="007702E8" w:rsidRDefault="00213D5A">
            <w:pPr>
              <w:jc w:val="center"/>
              <w:rPr>
                <w:del w:id="4547" w:author="Author"/>
                <w:rFonts w:asciiTheme="minorHAnsi" w:hAnsiTheme="minorHAnsi"/>
                <w:b/>
                <w:sz w:val="20"/>
                <w:lang w:val="en-AU"/>
              </w:rPr>
            </w:pPr>
            <w:del w:id="4548" w:author="Author">
              <w:r w:rsidRPr="00D75F3A" w:rsidDel="007702E8">
                <w:rPr>
                  <w:rFonts w:asciiTheme="minorHAnsi" w:hAnsiTheme="minorHAnsi"/>
                  <w:b/>
                  <w:sz w:val="20"/>
                  <w:lang w:val="en-AU"/>
                </w:rPr>
                <w:delText>200</w:delText>
              </w:r>
            </w:del>
          </w:p>
        </w:tc>
        <w:tc>
          <w:tcPr>
            <w:tcW w:w="966" w:type="dxa"/>
          </w:tcPr>
          <w:p w14:paraId="5227EC9D" w14:textId="7C64FAD7" w:rsidR="00213D5A" w:rsidRPr="00D75F3A" w:rsidDel="007702E8" w:rsidRDefault="00213D5A">
            <w:pPr>
              <w:jc w:val="center"/>
              <w:rPr>
                <w:del w:id="4549" w:author="Author"/>
                <w:rFonts w:asciiTheme="minorHAnsi" w:hAnsiTheme="minorHAnsi"/>
                <w:sz w:val="20"/>
                <w:lang w:val="en-AU"/>
              </w:rPr>
            </w:pPr>
            <w:del w:id="4550" w:author="Author">
              <w:r w:rsidRPr="00D75F3A" w:rsidDel="007702E8">
                <w:rPr>
                  <w:rFonts w:asciiTheme="minorHAnsi" w:hAnsiTheme="minorHAnsi"/>
                  <w:sz w:val="20"/>
                  <w:lang w:val="en-AU"/>
                </w:rPr>
                <w:delText>869.9875</w:delText>
              </w:r>
            </w:del>
          </w:p>
        </w:tc>
        <w:tc>
          <w:tcPr>
            <w:tcW w:w="966" w:type="dxa"/>
          </w:tcPr>
          <w:p w14:paraId="5227EC9E" w14:textId="6BF00A34" w:rsidR="00213D5A" w:rsidRPr="00D75F3A" w:rsidDel="007702E8" w:rsidRDefault="00213D5A">
            <w:pPr>
              <w:jc w:val="center"/>
              <w:rPr>
                <w:del w:id="4551" w:author="Author"/>
                <w:rFonts w:asciiTheme="minorHAnsi" w:hAnsiTheme="minorHAnsi"/>
                <w:sz w:val="20"/>
                <w:lang w:val="en-AU"/>
              </w:rPr>
            </w:pPr>
            <w:del w:id="4552" w:author="Author">
              <w:r w:rsidRPr="00D75F3A" w:rsidDel="007702E8">
                <w:rPr>
                  <w:rFonts w:asciiTheme="minorHAnsi" w:hAnsiTheme="minorHAnsi"/>
                  <w:sz w:val="20"/>
                  <w:lang w:val="en-AU"/>
                </w:rPr>
                <w:delText>824.9875</w:delText>
              </w:r>
            </w:del>
          </w:p>
        </w:tc>
      </w:tr>
    </w:tbl>
    <w:p w14:paraId="5227ECA0" w14:textId="5E49C419" w:rsidR="00213D5A" w:rsidRPr="00D75F3A" w:rsidDel="007702E8" w:rsidRDefault="00213D5A">
      <w:pPr>
        <w:spacing w:before="60" w:after="0"/>
        <w:jc w:val="center"/>
        <w:rPr>
          <w:del w:id="4553" w:author="Author"/>
          <w:rFonts w:asciiTheme="minorHAnsi" w:hAnsiTheme="minorHAnsi"/>
        </w:rPr>
        <w:sectPr w:rsidR="00213D5A" w:rsidRPr="00D75F3A" w:rsidDel="007702E8" w:rsidSect="00C17657">
          <w:footnotePr>
            <w:numRestart w:val="eachSect"/>
          </w:footnotePr>
          <w:pgSz w:w="11907" w:h="16840" w:code="9"/>
          <w:pgMar w:top="851" w:right="1134" w:bottom="993" w:left="1418" w:header="720" w:footer="720" w:gutter="0"/>
          <w:cols w:space="720"/>
        </w:sectPr>
      </w:pPr>
      <w:del w:id="4554" w:author="Author">
        <w:r w:rsidRPr="00D75F3A" w:rsidDel="007702E8">
          <w:rPr>
            <w:rFonts w:asciiTheme="minorHAnsi" w:hAnsiTheme="minorHAnsi"/>
            <w:b/>
          </w:rPr>
          <w:delText xml:space="preserve">Table B4.2 - Channel Allocations for the </w:delText>
        </w:r>
        <w:r w:rsidR="0091373B" w:rsidDel="007702E8">
          <w:rPr>
            <w:rFonts w:asciiTheme="minorHAnsi" w:hAnsiTheme="minorHAnsi"/>
            <w:b/>
          </w:rPr>
          <w:delText xml:space="preserve">legacy </w:delText>
        </w:r>
        <w:r w:rsidRPr="00D75F3A" w:rsidDel="007702E8">
          <w:rPr>
            <w:rFonts w:asciiTheme="minorHAnsi" w:hAnsiTheme="minorHAnsi"/>
            <w:b/>
          </w:rPr>
          <w:delText>800 MHz Trunking Band</w:delText>
        </w:r>
      </w:del>
    </w:p>
    <w:p w14:paraId="49A35F31" w14:textId="4D4DBE4C" w:rsidR="0091373B" w:rsidRPr="00D75F3A" w:rsidRDefault="0091373B" w:rsidP="0091373B">
      <w:pPr>
        <w:pStyle w:val="Heading4"/>
        <w:jc w:val="center"/>
        <w:rPr>
          <w:rFonts w:asciiTheme="minorHAnsi" w:hAnsiTheme="minorHAnsi"/>
        </w:rPr>
      </w:pPr>
      <w:bookmarkStart w:id="4555" w:name="_Toc29311975"/>
      <w:bookmarkStart w:id="4556" w:name="_Toc147829269"/>
      <w:bookmarkStart w:id="4557" w:name="_Toc381149479"/>
      <w:bookmarkStart w:id="4558" w:name="_Toc383510973"/>
      <w:bookmarkStart w:id="4559" w:name="_Toc383511170"/>
      <w:bookmarkStart w:id="4560" w:name="_Toc383831940"/>
      <w:bookmarkStart w:id="4561" w:name="_Toc383835222"/>
      <w:bookmarkStart w:id="4562" w:name="_Toc383841419"/>
      <w:bookmarkStart w:id="4563" w:name="_Toc383848584"/>
      <w:bookmarkStart w:id="4564" w:name="_Toc391440216"/>
      <w:bookmarkStart w:id="4565" w:name="_Toc391702519"/>
      <w:bookmarkStart w:id="4566" w:name="_Toc391708617"/>
      <w:bookmarkStart w:id="4567" w:name="_Toc392036033"/>
      <w:bookmarkStart w:id="4568" w:name="_Toc392047660"/>
      <w:bookmarkStart w:id="4569" w:name="_Toc392650443"/>
      <w:bookmarkStart w:id="4570" w:name="_Toc392651148"/>
      <w:bookmarkStart w:id="4571" w:name="_Toc392651375"/>
      <w:bookmarkStart w:id="4572" w:name="_Toc406226442"/>
      <w:bookmarkStart w:id="4573" w:name="_Toc412343277"/>
      <w:bookmarkStart w:id="4574" w:name="_Toc412432095"/>
      <w:bookmarkStart w:id="4575" w:name="_Toc412432653"/>
      <w:bookmarkStart w:id="4576" w:name="_Toc412432891"/>
      <w:bookmarkStart w:id="4577" w:name="_Toc412432961"/>
      <w:bookmarkStart w:id="4578" w:name="_Toc412433116"/>
      <w:bookmarkStart w:id="4579" w:name="_Toc412433253"/>
      <w:bookmarkStart w:id="4580" w:name="_Toc412433468"/>
      <w:bookmarkStart w:id="4581" w:name="_Toc412434156"/>
      <w:bookmarkStart w:id="4582" w:name="_Toc412453653"/>
      <w:bookmarkStart w:id="4583" w:name="_Toc412455607"/>
      <w:bookmarkStart w:id="4584" w:name="_Toc412455803"/>
      <w:bookmarkStart w:id="4585" w:name="_Toc412456333"/>
      <w:bookmarkStart w:id="4586" w:name="_Toc412456393"/>
      <w:bookmarkStart w:id="4587" w:name="_Toc413664623"/>
      <w:bookmarkStart w:id="4588" w:name="_Toc415362674"/>
      <w:bookmarkStart w:id="4589" w:name="_Toc415362734"/>
      <w:bookmarkStart w:id="4590" w:name="_Toc415362794"/>
      <w:bookmarkStart w:id="4591" w:name="_Toc498493229"/>
      <w:r w:rsidRPr="00D75F3A">
        <w:rPr>
          <w:rFonts w:asciiTheme="minorHAnsi" w:hAnsiTheme="minorHAnsi"/>
        </w:rPr>
        <w:t>B</w:t>
      </w:r>
      <w:r>
        <w:rPr>
          <w:rFonts w:asciiTheme="minorHAnsi" w:hAnsiTheme="minorHAnsi"/>
        </w:rPr>
        <w:t>4</w:t>
      </w:r>
      <w:del w:id="4592" w:author="Author">
        <w:r w:rsidDel="00C403ED">
          <w:rPr>
            <w:rFonts w:asciiTheme="minorHAnsi" w:hAnsiTheme="minorHAnsi"/>
          </w:rPr>
          <w:delText>a</w:delText>
        </w:r>
      </w:del>
      <w:r w:rsidRPr="00D75F3A">
        <w:rPr>
          <w:rFonts w:asciiTheme="minorHAnsi" w:hAnsiTheme="minorHAnsi"/>
        </w:rPr>
        <w:t xml:space="preserve">  Block, Group and Channel Structure for the</w:t>
      </w:r>
      <w:r>
        <w:rPr>
          <w:rFonts w:asciiTheme="minorHAnsi" w:hAnsiTheme="minorHAnsi"/>
        </w:rPr>
        <w:t xml:space="preserve"> </w:t>
      </w:r>
      <w:del w:id="4593" w:author="Author">
        <w:r>
          <w:rPr>
            <w:rFonts w:asciiTheme="minorHAnsi" w:hAnsiTheme="minorHAnsi"/>
          </w:rPr>
          <w:delText xml:space="preserve">New </w:delText>
        </w:r>
      </w:del>
      <w:r w:rsidRPr="00D75F3A">
        <w:rPr>
          <w:rFonts w:asciiTheme="minorHAnsi" w:hAnsiTheme="minorHAnsi"/>
        </w:rPr>
        <w:t>800 MHz Trunking Band</w:t>
      </w:r>
      <w:r>
        <w:rPr>
          <w:rFonts w:asciiTheme="minorHAnsi" w:hAnsiTheme="minorHAnsi"/>
        </w:rPr>
        <w:t xml:space="preserve"> (12.5</w:t>
      </w:r>
      <w:r w:rsidR="00C3190A">
        <w:rPr>
          <w:rFonts w:asciiTheme="minorHAnsi" w:hAnsiTheme="minorHAnsi"/>
        </w:rPr>
        <w:t xml:space="preserve"> k</w:t>
      </w:r>
      <w:r>
        <w:rPr>
          <w:rFonts w:asciiTheme="minorHAnsi" w:hAnsiTheme="minorHAnsi"/>
        </w:rPr>
        <w:t>Hz channel spacing)</w:t>
      </w:r>
      <w:bookmarkEnd w:id="4555"/>
      <w:bookmarkEnd w:id="455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1169"/>
        <w:gridCol w:w="1318"/>
        <w:gridCol w:w="955"/>
        <w:gridCol w:w="877"/>
        <w:gridCol w:w="1021"/>
        <w:gridCol w:w="1021"/>
        <w:gridCol w:w="1025"/>
        <w:tblGridChange w:id="4594">
          <w:tblGrid>
            <w:gridCol w:w="1169"/>
            <w:gridCol w:w="1318"/>
            <w:gridCol w:w="955"/>
            <w:gridCol w:w="877"/>
            <w:gridCol w:w="1021"/>
            <w:gridCol w:w="1021"/>
            <w:gridCol w:w="1025"/>
          </w:tblGrid>
        </w:tblGridChange>
      </w:tblGrid>
      <w:tr w:rsidR="0091373B" w:rsidRPr="0047596C" w14:paraId="7BCF3E5C" w14:textId="77777777" w:rsidTr="002066B7">
        <w:trPr>
          <w:trHeight w:hRule="exact" w:val="251"/>
          <w:jc w:val="center"/>
        </w:trPr>
        <w:tc>
          <w:tcPr>
            <w:tcW w:w="1169" w:type="dxa"/>
            <w:tcBorders>
              <w:top w:val="single" w:sz="12" w:space="0" w:color="000000"/>
              <w:bottom w:val="double" w:sz="6" w:space="0" w:color="000000"/>
              <w:right w:val="double" w:sz="6" w:space="0" w:color="000000"/>
            </w:tcBorders>
          </w:tcPr>
          <w:p w14:paraId="1B87A834" w14:textId="77777777" w:rsidR="0091373B" w:rsidRPr="0091373B" w:rsidRDefault="0091373B" w:rsidP="002066B7">
            <w:pPr>
              <w:jc w:val="center"/>
              <w:rPr>
                <w:rFonts w:asciiTheme="minorHAnsi" w:hAnsiTheme="minorHAnsi"/>
                <w:b/>
                <w:sz w:val="20"/>
                <w:lang w:val="en-AU"/>
              </w:rPr>
            </w:pPr>
            <w:r w:rsidRPr="0091373B">
              <w:rPr>
                <w:rFonts w:asciiTheme="minorHAnsi" w:hAnsiTheme="minorHAnsi"/>
                <w:b/>
                <w:sz w:val="20"/>
                <w:lang w:val="en-AU"/>
              </w:rPr>
              <w:t>BLOCK</w:t>
            </w:r>
          </w:p>
        </w:tc>
        <w:tc>
          <w:tcPr>
            <w:tcW w:w="1318" w:type="dxa"/>
            <w:tcBorders>
              <w:top w:val="single" w:sz="12" w:space="0" w:color="000000"/>
              <w:left w:val="nil"/>
              <w:bottom w:val="double" w:sz="6" w:space="0" w:color="000000"/>
              <w:right w:val="double" w:sz="6" w:space="0" w:color="000000"/>
            </w:tcBorders>
          </w:tcPr>
          <w:p w14:paraId="3E4C9EB8" w14:textId="77777777" w:rsidR="0091373B" w:rsidRPr="0091373B" w:rsidRDefault="0091373B" w:rsidP="002066B7">
            <w:pPr>
              <w:jc w:val="center"/>
              <w:rPr>
                <w:rFonts w:asciiTheme="minorHAnsi" w:hAnsiTheme="minorHAnsi"/>
                <w:b/>
                <w:sz w:val="20"/>
                <w:lang w:val="en-AU"/>
              </w:rPr>
            </w:pPr>
            <w:r w:rsidRPr="0091373B">
              <w:rPr>
                <w:rFonts w:asciiTheme="minorHAnsi" w:hAnsiTheme="minorHAnsi"/>
                <w:b/>
                <w:sz w:val="20"/>
                <w:lang w:val="en-AU"/>
              </w:rPr>
              <w:t>GROUP</w:t>
            </w:r>
          </w:p>
        </w:tc>
        <w:tc>
          <w:tcPr>
            <w:tcW w:w="4899" w:type="dxa"/>
            <w:gridSpan w:val="5"/>
            <w:tcBorders>
              <w:top w:val="single" w:sz="12" w:space="0" w:color="000000"/>
              <w:left w:val="nil"/>
              <w:bottom w:val="single" w:sz="4" w:space="0" w:color="auto"/>
            </w:tcBorders>
          </w:tcPr>
          <w:p w14:paraId="1C71CBCB" w14:textId="77777777" w:rsidR="0091373B" w:rsidRPr="0091373B" w:rsidRDefault="0091373B" w:rsidP="002066B7">
            <w:pPr>
              <w:jc w:val="center"/>
              <w:rPr>
                <w:rFonts w:asciiTheme="minorHAnsi" w:hAnsiTheme="minorHAnsi"/>
                <w:b/>
                <w:sz w:val="20"/>
                <w:lang w:val="en-AU"/>
              </w:rPr>
            </w:pPr>
            <w:r w:rsidRPr="0091373B">
              <w:rPr>
                <w:rFonts w:asciiTheme="minorHAnsi" w:hAnsiTheme="minorHAnsi"/>
                <w:b/>
                <w:sz w:val="20"/>
                <w:lang w:val="en-AU"/>
              </w:rPr>
              <w:t>CHANNEL NUMBER</w:t>
            </w:r>
            <w:r w:rsidRPr="0091373B">
              <w:rPr>
                <w:rFonts w:asciiTheme="minorHAnsi" w:hAnsiTheme="minorHAnsi"/>
                <w:b/>
                <w:sz w:val="20"/>
                <w:vertAlign w:val="superscript"/>
                <w:lang w:val="en-AU"/>
              </w:rPr>
              <w:t>*</w:t>
            </w:r>
          </w:p>
          <w:p w14:paraId="54A3E125" w14:textId="77777777" w:rsidR="0091373B" w:rsidRPr="0091373B" w:rsidRDefault="0091373B" w:rsidP="002066B7">
            <w:pPr>
              <w:jc w:val="center"/>
              <w:rPr>
                <w:rFonts w:asciiTheme="minorHAnsi" w:hAnsiTheme="minorHAnsi"/>
                <w:b/>
                <w:sz w:val="20"/>
                <w:lang w:val="en-AU"/>
              </w:rPr>
            </w:pPr>
          </w:p>
          <w:p w14:paraId="2E011D56" w14:textId="77777777" w:rsidR="0091373B" w:rsidRPr="0091373B" w:rsidRDefault="0091373B" w:rsidP="002066B7">
            <w:pPr>
              <w:jc w:val="right"/>
              <w:rPr>
                <w:rFonts w:asciiTheme="minorHAnsi" w:hAnsiTheme="minorHAnsi"/>
                <w:b/>
                <w:sz w:val="20"/>
                <w:lang w:val="en-AU"/>
              </w:rPr>
            </w:pPr>
          </w:p>
        </w:tc>
      </w:tr>
      <w:tr w:rsidR="00784AF1" w:rsidRPr="0047596C" w14:paraId="4488DA9C"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59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596" w:author="Author">
            <w:trPr>
              <w:trHeight w:hRule="exact" w:val="251"/>
              <w:jc w:val="center"/>
            </w:trPr>
          </w:trPrChange>
        </w:trPr>
        <w:tc>
          <w:tcPr>
            <w:tcW w:w="1169" w:type="dxa"/>
            <w:tcBorders>
              <w:right w:val="double" w:sz="6" w:space="0" w:color="000000"/>
            </w:tcBorders>
            <w:tcPrChange w:id="4597" w:author="Author">
              <w:tcPr>
                <w:tcW w:w="1169" w:type="dxa"/>
                <w:tcBorders>
                  <w:right w:val="double" w:sz="6" w:space="0" w:color="000000"/>
                </w:tcBorders>
              </w:tcPr>
            </w:tcPrChange>
          </w:tcPr>
          <w:p w14:paraId="5898529F"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1318" w:type="dxa"/>
            <w:tcBorders>
              <w:left w:val="nil"/>
              <w:right w:val="single" w:sz="4" w:space="0" w:color="auto"/>
            </w:tcBorders>
            <w:tcPrChange w:id="4598" w:author="Author">
              <w:tcPr>
                <w:tcW w:w="1318" w:type="dxa"/>
                <w:tcBorders>
                  <w:left w:val="nil"/>
                  <w:right w:val="single" w:sz="4" w:space="0" w:color="auto"/>
                </w:tcBorders>
              </w:tcPr>
            </w:tcPrChange>
          </w:tcPr>
          <w:p w14:paraId="66A679B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599"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B979D00" w14:textId="2C09A56C" w:rsidR="00784AF1" w:rsidRPr="0091373B" w:rsidRDefault="00784AF1" w:rsidP="00784AF1">
            <w:pPr>
              <w:jc w:val="center"/>
              <w:rPr>
                <w:rFonts w:asciiTheme="minorHAnsi" w:hAnsiTheme="minorHAnsi"/>
                <w:b/>
                <w:bCs/>
                <w:sz w:val="20"/>
                <w:lang w:val="en-AU"/>
              </w:rPr>
            </w:pPr>
            <w:ins w:id="4600" w:author="Author">
              <w:r>
                <w:rPr>
                  <w:rFonts w:ascii="Calibri" w:hAnsi="Calibri" w:cs="Calibri"/>
                  <w:color w:val="000000"/>
                  <w:sz w:val="20"/>
                </w:rPr>
                <w:t>1</w:t>
              </w:r>
            </w:ins>
            <w:del w:id="4601" w:author="Author">
              <w:r w:rsidRPr="0091373B" w:rsidDel="00834414">
                <w:rPr>
                  <w:rFonts w:asciiTheme="minorHAnsi" w:hAnsiTheme="minorHAnsi" w:cs="Calibri"/>
                  <w:b/>
                  <w:bCs/>
                  <w:color w:val="000000"/>
                  <w:sz w:val="20"/>
                </w:rPr>
                <w:delText>201</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Change w:id="4602"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26EBBBB" w14:textId="0F58B378" w:rsidR="00784AF1" w:rsidRPr="0091373B" w:rsidRDefault="00784AF1" w:rsidP="00784AF1">
            <w:pPr>
              <w:jc w:val="center"/>
              <w:rPr>
                <w:rFonts w:asciiTheme="minorHAnsi" w:hAnsiTheme="minorHAnsi"/>
                <w:b/>
                <w:bCs/>
                <w:sz w:val="20"/>
                <w:lang w:val="en-AU"/>
              </w:rPr>
            </w:pPr>
            <w:ins w:id="4603" w:author="Author">
              <w:r>
                <w:rPr>
                  <w:rFonts w:ascii="Calibri" w:hAnsi="Calibri" w:cs="Calibri"/>
                  <w:color w:val="000000"/>
                  <w:sz w:val="20"/>
                </w:rPr>
                <w:t>49</w:t>
              </w:r>
            </w:ins>
            <w:del w:id="4604" w:author="Author">
              <w:r w:rsidRPr="0091373B" w:rsidDel="00834414">
                <w:rPr>
                  <w:rFonts w:asciiTheme="minorHAnsi" w:hAnsiTheme="minorHAnsi" w:cs="Calibri"/>
                  <w:b/>
                  <w:bCs/>
                  <w:color w:val="000000"/>
                  <w:sz w:val="20"/>
                </w:rPr>
                <w:delText>249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Change w:id="460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D24A74A" w14:textId="18FD8216" w:rsidR="00784AF1" w:rsidRPr="0091373B" w:rsidRDefault="00784AF1" w:rsidP="00784AF1">
            <w:pPr>
              <w:jc w:val="center"/>
              <w:rPr>
                <w:rFonts w:asciiTheme="minorHAnsi" w:hAnsiTheme="minorHAnsi"/>
                <w:b/>
                <w:bCs/>
                <w:sz w:val="20"/>
                <w:lang w:val="en-AU"/>
              </w:rPr>
            </w:pPr>
            <w:ins w:id="4606" w:author="Author">
              <w:r>
                <w:rPr>
                  <w:rFonts w:ascii="Calibri" w:hAnsi="Calibri" w:cs="Calibri"/>
                  <w:color w:val="000000"/>
                  <w:sz w:val="20"/>
                </w:rPr>
                <w:t>97</w:t>
              </w:r>
            </w:ins>
            <w:del w:id="4607" w:author="Author">
              <w:r w:rsidRPr="0091373B" w:rsidDel="00834414">
                <w:rPr>
                  <w:rFonts w:asciiTheme="minorHAnsi" w:hAnsiTheme="minorHAnsi" w:cs="Calibri"/>
                  <w:b/>
                  <w:bCs/>
                  <w:color w:val="000000"/>
                  <w:sz w:val="20"/>
                </w:rPr>
                <w:delText>297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bottom"/>
            <w:tcPrChange w:id="460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23277C1" w14:textId="151E2A28" w:rsidR="00784AF1" w:rsidRPr="0091373B" w:rsidRDefault="00784AF1" w:rsidP="00784AF1">
            <w:pPr>
              <w:jc w:val="center"/>
              <w:rPr>
                <w:rFonts w:asciiTheme="minorHAnsi" w:hAnsiTheme="minorHAnsi"/>
                <w:b/>
                <w:bCs/>
                <w:sz w:val="20"/>
                <w:lang w:val="en-AU"/>
              </w:rPr>
            </w:pPr>
            <w:ins w:id="4609" w:author="Author">
              <w:r>
                <w:rPr>
                  <w:rFonts w:ascii="Calibri" w:hAnsi="Calibri" w:cs="Calibri"/>
                  <w:color w:val="000000"/>
                  <w:sz w:val="20"/>
                </w:rPr>
                <w:t>145</w:t>
              </w:r>
            </w:ins>
            <w:del w:id="4610" w:author="Author">
              <w:r w:rsidRPr="0091373B" w:rsidDel="00834414">
                <w:rPr>
                  <w:rFonts w:asciiTheme="minorHAnsi" w:hAnsiTheme="minorHAnsi" w:cs="Calibri"/>
                  <w:b/>
                  <w:bCs/>
                  <w:color w:val="000000"/>
                  <w:sz w:val="20"/>
                </w:rPr>
                <w:delText>345</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bottom"/>
            <w:tcPrChange w:id="461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52917F4" w14:textId="6A10FE93" w:rsidR="00784AF1" w:rsidRPr="0091373B" w:rsidRDefault="00784AF1" w:rsidP="00784AF1">
            <w:pPr>
              <w:jc w:val="center"/>
              <w:rPr>
                <w:rFonts w:asciiTheme="minorHAnsi" w:hAnsiTheme="minorHAnsi"/>
                <w:b/>
                <w:bCs/>
                <w:sz w:val="20"/>
                <w:lang w:val="en-AU"/>
              </w:rPr>
            </w:pPr>
            <w:ins w:id="4612" w:author="Author">
              <w:r>
                <w:rPr>
                  <w:rFonts w:ascii="Calibri" w:hAnsi="Calibri" w:cs="Calibri"/>
                  <w:color w:val="000000"/>
                  <w:sz w:val="20"/>
                </w:rPr>
                <w:t>193</w:t>
              </w:r>
            </w:ins>
            <w:del w:id="4613" w:author="Author">
              <w:r w:rsidRPr="0091373B" w:rsidDel="00834414">
                <w:rPr>
                  <w:rFonts w:asciiTheme="minorHAnsi" w:hAnsiTheme="minorHAnsi" w:cs="Calibri"/>
                  <w:b/>
                  <w:bCs/>
                  <w:color w:val="000000"/>
                  <w:sz w:val="20"/>
                </w:rPr>
                <w:delText>393</w:delText>
              </w:r>
            </w:del>
          </w:p>
        </w:tc>
      </w:tr>
      <w:tr w:rsidR="00784AF1" w:rsidRPr="0047596C" w14:paraId="1CD68EC5"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61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615" w:author="Author">
            <w:trPr>
              <w:trHeight w:hRule="exact" w:val="251"/>
              <w:jc w:val="center"/>
            </w:trPr>
          </w:trPrChange>
        </w:trPr>
        <w:tc>
          <w:tcPr>
            <w:tcW w:w="1169" w:type="dxa"/>
            <w:tcBorders>
              <w:right w:val="double" w:sz="6" w:space="0" w:color="000000"/>
            </w:tcBorders>
            <w:tcPrChange w:id="4616" w:author="Author">
              <w:tcPr>
                <w:tcW w:w="1169" w:type="dxa"/>
                <w:tcBorders>
                  <w:right w:val="double" w:sz="6" w:space="0" w:color="000000"/>
                </w:tcBorders>
              </w:tcPr>
            </w:tcPrChange>
          </w:tcPr>
          <w:p w14:paraId="51376CF6"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617" w:author="Author">
              <w:tcPr>
                <w:tcW w:w="1318" w:type="dxa"/>
                <w:tcBorders>
                  <w:left w:val="nil"/>
                  <w:right w:val="single" w:sz="4" w:space="0" w:color="auto"/>
                </w:tcBorders>
              </w:tcPr>
            </w:tcPrChange>
          </w:tcPr>
          <w:p w14:paraId="565BEE7C"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618"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FD8F213" w14:textId="7A5B57CD" w:rsidR="00784AF1" w:rsidRPr="0091373B" w:rsidRDefault="00784AF1" w:rsidP="00784AF1">
            <w:pPr>
              <w:jc w:val="center"/>
              <w:rPr>
                <w:rFonts w:asciiTheme="minorHAnsi" w:hAnsiTheme="minorHAnsi"/>
                <w:b/>
                <w:bCs/>
                <w:sz w:val="20"/>
                <w:lang w:val="en-AU"/>
              </w:rPr>
            </w:pPr>
            <w:ins w:id="4619" w:author="Author">
              <w:r>
                <w:rPr>
                  <w:rFonts w:ascii="Calibri" w:hAnsi="Calibri" w:cs="Calibri"/>
                  <w:color w:val="000000"/>
                  <w:sz w:val="20"/>
                </w:rPr>
                <w:t>25</w:t>
              </w:r>
            </w:ins>
            <w:del w:id="4620" w:author="Author">
              <w:r w:rsidRPr="0091373B" w:rsidDel="00834414">
                <w:rPr>
                  <w:rFonts w:asciiTheme="minorHAnsi" w:hAnsiTheme="minorHAnsi" w:cs="Calibri"/>
                  <w:b/>
                  <w:bCs/>
                  <w:color w:val="000000"/>
                  <w:sz w:val="20"/>
                </w:rPr>
                <w:delText>225</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621"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0CB9360" w14:textId="6278B7F0" w:rsidR="00784AF1" w:rsidRPr="0091373B" w:rsidRDefault="00784AF1" w:rsidP="00784AF1">
            <w:pPr>
              <w:jc w:val="center"/>
              <w:rPr>
                <w:rFonts w:asciiTheme="minorHAnsi" w:hAnsiTheme="minorHAnsi"/>
                <w:b/>
                <w:bCs/>
                <w:sz w:val="20"/>
                <w:lang w:val="en-AU"/>
              </w:rPr>
            </w:pPr>
            <w:ins w:id="4622" w:author="Author">
              <w:r>
                <w:rPr>
                  <w:rFonts w:ascii="Calibri" w:hAnsi="Calibri" w:cs="Calibri"/>
                  <w:color w:val="000000"/>
                  <w:sz w:val="20"/>
                </w:rPr>
                <w:t>73</w:t>
              </w:r>
            </w:ins>
            <w:del w:id="4623" w:author="Author">
              <w:r w:rsidRPr="0091373B" w:rsidDel="00834414">
                <w:rPr>
                  <w:rFonts w:asciiTheme="minorHAnsi" w:hAnsiTheme="minorHAnsi" w:cs="Calibri"/>
                  <w:b/>
                  <w:bCs/>
                  <w:color w:val="000000"/>
                  <w:sz w:val="20"/>
                </w:rPr>
                <w:delText>273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2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CE1A6DC" w14:textId="37C5EB45" w:rsidR="00784AF1" w:rsidRPr="0091373B" w:rsidRDefault="00784AF1" w:rsidP="00784AF1">
            <w:pPr>
              <w:jc w:val="center"/>
              <w:rPr>
                <w:rFonts w:asciiTheme="minorHAnsi" w:hAnsiTheme="minorHAnsi"/>
                <w:b/>
                <w:bCs/>
                <w:sz w:val="20"/>
                <w:lang w:val="en-AU"/>
              </w:rPr>
            </w:pPr>
            <w:ins w:id="4625" w:author="Author">
              <w:r>
                <w:rPr>
                  <w:rFonts w:ascii="Calibri" w:hAnsi="Calibri" w:cs="Calibri"/>
                  <w:color w:val="000000"/>
                  <w:sz w:val="20"/>
                </w:rPr>
                <w:t>121</w:t>
              </w:r>
            </w:ins>
            <w:del w:id="4626" w:author="Author">
              <w:r w:rsidRPr="0091373B" w:rsidDel="00834414">
                <w:rPr>
                  <w:rFonts w:asciiTheme="minorHAnsi" w:hAnsiTheme="minorHAnsi" w:cs="Calibri"/>
                  <w:b/>
                  <w:bCs/>
                  <w:color w:val="000000"/>
                  <w:sz w:val="20"/>
                </w:rPr>
                <w:delText>321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2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7CB2FB8" w14:textId="2197E958" w:rsidR="00784AF1" w:rsidRPr="0091373B" w:rsidRDefault="00784AF1" w:rsidP="00784AF1">
            <w:pPr>
              <w:jc w:val="center"/>
              <w:rPr>
                <w:rFonts w:asciiTheme="minorHAnsi" w:hAnsiTheme="minorHAnsi"/>
                <w:b/>
                <w:bCs/>
                <w:sz w:val="20"/>
                <w:lang w:val="en-AU"/>
              </w:rPr>
            </w:pPr>
            <w:ins w:id="4628" w:author="Author">
              <w:r>
                <w:rPr>
                  <w:rFonts w:ascii="Calibri" w:hAnsi="Calibri" w:cs="Calibri"/>
                  <w:color w:val="000000"/>
                  <w:sz w:val="20"/>
                </w:rPr>
                <w:t>169</w:t>
              </w:r>
            </w:ins>
            <w:del w:id="4629" w:author="Author">
              <w:r w:rsidRPr="0091373B" w:rsidDel="00834414">
                <w:rPr>
                  <w:rFonts w:asciiTheme="minorHAnsi" w:hAnsiTheme="minorHAnsi" w:cs="Calibri"/>
                  <w:b/>
                  <w:bCs/>
                  <w:color w:val="000000"/>
                  <w:sz w:val="20"/>
                </w:rPr>
                <w:delText>369</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63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8F291F7" w14:textId="2B4B5A86" w:rsidR="00784AF1" w:rsidRPr="0091373B" w:rsidRDefault="00784AF1" w:rsidP="00784AF1">
            <w:pPr>
              <w:jc w:val="center"/>
              <w:rPr>
                <w:rFonts w:asciiTheme="minorHAnsi" w:hAnsiTheme="minorHAnsi"/>
                <w:b/>
                <w:bCs/>
                <w:sz w:val="20"/>
                <w:lang w:val="en-AU"/>
              </w:rPr>
            </w:pPr>
            <w:ins w:id="4631" w:author="Author">
              <w:r>
                <w:rPr>
                  <w:rFonts w:ascii="Calibri" w:hAnsi="Calibri" w:cs="Calibri"/>
                  <w:color w:val="000000"/>
                  <w:sz w:val="20"/>
                </w:rPr>
                <w:t>217</w:t>
              </w:r>
            </w:ins>
            <w:del w:id="4632" w:author="Author">
              <w:r w:rsidRPr="0091373B" w:rsidDel="00834414">
                <w:rPr>
                  <w:rFonts w:asciiTheme="minorHAnsi" w:hAnsiTheme="minorHAnsi" w:cs="Calibri"/>
                  <w:b/>
                  <w:bCs/>
                  <w:color w:val="000000"/>
                  <w:sz w:val="20"/>
                </w:rPr>
                <w:delText>417</w:delText>
              </w:r>
            </w:del>
          </w:p>
        </w:tc>
      </w:tr>
      <w:tr w:rsidR="00784AF1" w:rsidRPr="0047596C" w14:paraId="0D5DA1D5"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63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634" w:author="Author">
            <w:trPr>
              <w:trHeight w:hRule="exact" w:val="251"/>
              <w:jc w:val="center"/>
            </w:trPr>
          </w:trPrChange>
        </w:trPr>
        <w:tc>
          <w:tcPr>
            <w:tcW w:w="1169" w:type="dxa"/>
            <w:tcBorders>
              <w:right w:val="double" w:sz="6" w:space="0" w:color="000000"/>
            </w:tcBorders>
            <w:tcPrChange w:id="4635" w:author="Author">
              <w:tcPr>
                <w:tcW w:w="1169" w:type="dxa"/>
                <w:tcBorders>
                  <w:right w:val="double" w:sz="6" w:space="0" w:color="000000"/>
                </w:tcBorders>
              </w:tcPr>
            </w:tcPrChange>
          </w:tcPr>
          <w:p w14:paraId="6E2FCD77"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636" w:author="Author">
              <w:tcPr>
                <w:tcW w:w="1318" w:type="dxa"/>
                <w:tcBorders>
                  <w:left w:val="nil"/>
                  <w:right w:val="single" w:sz="4" w:space="0" w:color="auto"/>
                </w:tcBorders>
              </w:tcPr>
            </w:tcPrChange>
          </w:tcPr>
          <w:p w14:paraId="3AEA4D6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637"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9A78BE2" w14:textId="1E7FC612" w:rsidR="00784AF1" w:rsidRPr="0091373B" w:rsidRDefault="00784AF1" w:rsidP="00784AF1">
            <w:pPr>
              <w:jc w:val="center"/>
              <w:rPr>
                <w:rFonts w:asciiTheme="minorHAnsi" w:hAnsiTheme="minorHAnsi"/>
                <w:b/>
                <w:bCs/>
                <w:sz w:val="20"/>
                <w:lang w:val="en-AU"/>
              </w:rPr>
            </w:pPr>
            <w:ins w:id="4638" w:author="Author">
              <w:r>
                <w:rPr>
                  <w:rFonts w:ascii="Calibri" w:hAnsi="Calibri" w:cs="Calibri"/>
                  <w:color w:val="000000"/>
                  <w:sz w:val="20"/>
                </w:rPr>
                <w:t>13</w:t>
              </w:r>
            </w:ins>
            <w:del w:id="4639" w:author="Author">
              <w:r w:rsidRPr="0091373B" w:rsidDel="00834414">
                <w:rPr>
                  <w:rFonts w:asciiTheme="minorHAnsi" w:hAnsiTheme="minorHAnsi" w:cs="Calibri"/>
                  <w:b/>
                  <w:bCs/>
                  <w:color w:val="000000"/>
                  <w:sz w:val="20"/>
                </w:rPr>
                <w:delText>213</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640"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AE2A6E" w14:textId="3A808CAB" w:rsidR="00784AF1" w:rsidRPr="0091373B" w:rsidRDefault="00784AF1" w:rsidP="00784AF1">
            <w:pPr>
              <w:jc w:val="center"/>
              <w:rPr>
                <w:rFonts w:asciiTheme="minorHAnsi" w:hAnsiTheme="minorHAnsi"/>
                <w:b/>
                <w:bCs/>
                <w:sz w:val="20"/>
                <w:lang w:val="en-AU"/>
              </w:rPr>
            </w:pPr>
            <w:ins w:id="4641" w:author="Author">
              <w:r>
                <w:rPr>
                  <w:rFonts w:ascii="Calibri" w:hAnsi="Calibri" w:cs="Calibri"/>
                  <w:color w:val="000000"/>
                  <w:sz w:val="20"/>
                </w:rPr>
                <w:t>61</w:t>
              </w:r>
            </w:ins>
            <w:del w:id="4642" w:author="Author">
              <w:r w:rsidRPr="0091373B" w:rsidDel="00834414">
                <w:rPr>
                  <w:rFonts w:asciiTheme="minorHAnsi" w:hAnsiTheme="minorHAnsi" w:cs="Calibri"/>
                  <w:b/>
                  <w:bCs/>
                  <w:color w:val="000000"/>
                  <w:sz w:val="20"/>
                </w:rPr>
                <w:delText>261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4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39E82D2" w14:textId="781DF387" w:rsidR="00784AF1" w:rsidRPr="0091373B" w:rsidRDefault="00784AF1" w:rsidP="00784AF1">
            <w:pPr>
              <w:jc w:val="center"/>
              <w:rPr>
                <w:rFonts w:asciiTheme="minorHAnsi" w:hAnsiTheme="minorHAnsi"/>
                <w:b/>
                <w:bCs/>
                <w:sz w:val="20"/>
                <w:lang w:val="en-AU"/>
              </w:rPr>
            </w:pPr>
            <w:ins w:id="4644" w:author="Author">
              <w:r>
                <w:rPr>
                  <w:rFonts w:ascii="Calibri" w:hAnsi="Calibri" w:cs="Calibri"/>
                  <w:color w:val="000000"/>
                  <w:sz w:val="20"/>
                </w:rPr>
                <w:t>109</w:t>
              </w:r>
            </w:ins>
            <w:del w:id="4645" w:author="Author">
              <w:r w:rsidRPr="0091373B" w:rsidDel="00834414">
                <w:rPr>
                  <w:rFonts w:asciiTheme="minorHAnsi" w:hAnsiTheme="minorHAnsi" w:cs="Calibri"/>
                  <w:b/>
                  <w:bCs/>
                  <w:color w:val="000000"/>
                  <w:sz w:val="20"/>
                </w:rPr>
                <w:delText>309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4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30D895C" w14:textId="1D3483E1" w:rsidR="00784AF1" w:rsidRPr="0091373B" w:rsidRDefault="00784AF1" w:rsidP="00784AF1">
            <w:pPr>
              <w:jc w:val="center"/>
              <w:rPr>
                <w:rFonts w:asciiTheme="minorHAnsi" w:hAnsiTheme="minorHAnsi"/>
                <w:b/>
                <w:bCs/>
                <w:sz w:val="20"/>
                <w:lang w:val="en-AU"/>
              </w:rPr>
            </w:pPr>
            <w:ins w:id="4647" w:author="Author">
              <w:r>
                <w:rPr>
                  <w:rFonts w:ascii="Calibri" w:hAnsi="Calibri" w:cs="Calibri"/>
                  <w:color w:val="000000"/>
                  <w:sz w:val="20"/>
                </w:rPr>
                <w:t>157</w:t>
              </w:r>
            </w:ins>
            <w:del w:id="4648" w:author="Author">
              <w:r w:rsidRPr="0091373B" w:rsidDel="00834414">
                <w:rPr>
                  <w:rFonts w:asciiTheme="minorHAnsi" w:hAnsiTheme="minorHAnsi" w:cs="Calibri"/>
                  <w:b/>
                  <w:bCs/>
                  <w:color w:val="000000"/>
                  <w:sz w:val="20"/>
                </w:rPr>
                <w:delText>357</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64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95B4473" w14:textId="4FD6DD5E" w:rsidR="00784AF1" w:rsidRPr="0091373B" w:rsidRDefault="00784AF1" w:rsidP="00784AF1">
            <w:pPr>
              <w:jc w:val="center"/>
              <w:rPr>
                <w:rFonts w:asciiTheme="minorHAnsi" w:hAnsiTheme="minorHAnsi"/>
                <w:b/>
                <w:bCs/>
                <w:sz w:val="20"/>
                <w:lang w:val="en-AU"/>
              </w:rPr>
            </w:pPr>
            <w:ins w:id="4650" w:author="Author">
              <w:r>
                <w:rPr>
                  <w:rFonts w:ascii="Calibri" w:hAnsi="Calibri" w:cs="Calibri"/>
                  <w:color w:val="000000"/>
                  <w:sz w:val="20"/>
                </w:rPr>
                <w:t>205</w:t>
              </w:r>
            </w:ins>
            <w:del w:id="4651" w:author="Author">
              <w:r w:rsidRPr="0091373B" w:rsidDel="00834414">
                <w:rPr>
                  <w:rFonts w:asciiTheme="minorHAnsi" w:hAnsiTheme="minorHAnsi" w:cs="Calibri"/>
                  <w:b/>
                  <w:bCs/>
                  <w:color w:val="000000"/>
                  <w:sz w:val="20"/>
                </w:rPr>
                <w:delText>405</w:delText>
              </w:r>
            </w:del>
          </w:p>
        </w:tc>
      </w:tr>
      <w:tr w:rsidR="00784AF1" w:rsidRPr="0047596C" w14:paraId="29613A25"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65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653" w:author="Author">
            <w:trPr>
              <w:trHeight w:hRule="exact" w:val="251"/>
              <w:jc w:val="center"/>
            </w:trPr>
          </w:trPrChange>
        </w:trPr>
        <w:tc>
          <w:tcPr>
            <w:tcW w:w="1169" w:type="dxa"/>
            <w:tcBorders>
              <w:right w:val="double" w:sz="6" w:space="0" w:color="000000"/>
            </w:tcBorders>
            <w:tcPrChange w:id="4654" w:author="Author">
              <w:tcPr>
                <w:tcW w:w="1169" w:type="dxa"/>
                <w:tcBorders>
                  <w:right w:val="double" w:sz="6" w:space="0" w:color="000000"/>
                </w:tcBorders>
              </w:tcPr>
            </w:tcPrChange>
          </w:tcPr>
          <w:p w14:paraId="5C1628BE"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655" w:author="Author">
              <w:tcPr>
                <w:tcW w:w="1318" w:type="dxa"/>
                <w:tcBorders>
                  <w:left w:val="nil"/>
                  <w:right w:val="single" w:sz="4" w:space="0" w:color="auto"/>
                </w:tcBorders>
              </w:tcPr>
            </w:tcPrChange>
          </w:tcPr>
          <w:p w14:paraId="5925DBFC"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656"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C754005" w14:textId="261318F1" w:rsidR="00784AF1" w:rsidRPr="0091373B" w:rsidRDefault="00784AF1" w:rsidP="00784AF1">
            <w:pPr>
              <w:jc w:val="center"/>
              <w:rPr>
                <w:rFonts w:asciiTheme="minorHAnsi" w:hAnsiTheme="minorHAnsi"/>
                <w:b/>
                <w:bCs/>
                <w:sz w:val="20"/>
                <w:lang w:val="en-AU"/>
              </w:rPr>
            </w:pPr>
            <w:ins w:id="4657" w:author="Author">
              <w:r>
                <w:rPr>
                  <w:rFonts w:ascii="Calibri" w:hAnsi="Calibri" w:cs="Calibri"/>
                  <w:color w:val="000000"/>
                  <w:sz w:val="20"/>
                </w:rPr>
                <w:t>37</w:t>
              </w:r>
            </w:ins>
            <w:del w:id="4658" w:author="Author">
              <w:r w:rsidRPr="0091373B" w:rsidDel="00834414">
                <w:rPr>
                  <w:rFonts w:asciiTheme="minorHAnsi" w:hAnsiTheme="minorHAnsi" w:cs="Calibri"/>
                  <w:b/>
                  <w:bCs/>
                  <w:color w:val="000000"/>
                  <w:sz w:val="20"/>
                </w:rPr>
                <w:delText>237</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659"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925C1C1" w14:textId="246841F9" w:rsidR="00784AF1" w:rsidRPr="0091373B" w:rsidRDefault="00784AF1" w:rsidP="00784AF1">
            <w:pPr>
              <w:jc w:val="center"/>
              <w:rPr>
                <w:rFonts w:asciiTheme="minorHAnsi" w:hAnsiTheme="minorHAnsi"/>
                <w:b/>
                <w:bCs/>
                <w:sz w:val="20"/>
                <w:lang w:val="en-AU"/>
              </w:rPr>
            </w:pPr>
            <w:ins w:id="4660" w:author="Author">
              <w:r>
                <w:rPr>
                  <w:rFonts w:ascii="Calibri" w:hAnsi="Calibri" w:cs="Calibri"/>
                  <w:color w:val="000000"/>
                  <w:sz w:val="20"/>
                </w:rPr>
                <w:t>85</w:t>
              </w:r>
            </w:ins>
            <w:del w:id="4661" w:author="Author">
              <w:r w:rsidRPr="0091373B" w:rsidDel="00834414">
                <w:rPr>
                  <w:rFonts w:asciiTheme="minorHAnsi" w:hAnsiTheme="minorHAnsi" w:cs="Calibri"/>
                  <w:b/>
                  <w:bCs/>
                  <w:color w:val="000000"/>
                  <w:sz w:val="20"/>
                </w:rPr>
                <w:delText>285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6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886DCF6" w14:textId="76CDD52C" w:rsidR="00784AF1" w:rsidRPr="0091373B" w:rsidRDefault="00784AF1" w:rsidP="00784AF1">
            <w:pPr>
              <w:jc w:val="center"/>
              <w:rPr>
                <w:rFonts w:asciiTheme="minorHAnsi" w:hAnsiTheme="minorHAnsi"/>
                <w:b/>
                <w:bCs/>
                <w:sz w:val="20"/>
                <w:lang w:val="en-AU"/>
              </w:rPr>
            </w:pPr>
            <w:ins w:id="4663" w:author="Author">
              <w:r>
                <w:rPr>
                  <w:rFonts w:ascii="Calibri" w:hAnsi="Calibri" w:cs="Calibri"/>
                  <w:color w:val="000000"/>
                  <w:sz w:val="20"/>
                </w:rPr>
                <w:t>133</w:t>
              </w:r>
            </w:ins>
            <w:del w:id="4664" w:author="Author">
              <w:r w:rsidRPr="0091373B" w:rsidDel="00834414">
                <w:rPr>
                  <w:rFonts w:asciiTheme="minorHAnsi" w:hAnsiTheme="minorHAnsi" w:cs="Calibri"/>
                  <w:b/>
                  <w:bCs/>
                  <w:color w:val="000000"/>
                  <w:sz w:val="20"/>
                </w:rPr>
                <w:delText>333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6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8D786AA" w14:textId="022F5D28" w:rsidR="00784AF1" w:rsidRPr="0091373B" w:rsidRDefault="00784AF1" w:rsidP="00784AF1">
            <w:pPr>
              <w:jc w:val="center"/>
              <w:rPr>
                <w:rFonts w:asciiTheme="minorHAnsi" w:hAnsiTheme="minorHAnsi"/>
                <w:b/>
                <w:bCs/>
                <w:sz w:val="20"/>
                <w:lang w:val="en-AU"/>
              </w:rPr>
            </w:pPr>
            <w:ins w:id="4666" w:author="Author">
              <w:r>
                <w:rPr>
                  <w:rFonts w:ascii="Calibri" w:hAnsi="Calibri" w:cs="Calibri"/>
                  <w:color w:val="000000"/>
                  <w:sz w:val="20"/>
                </w:rPr>
                <w:t>181</w:t>
              </w:r>
            </w:ins>
            <w:del w:id="4667" w:author="Author">
              <w:r w:rsidRPr="0091373B" w:rsidDel="00834414">
                <w:rPr>
                  <w:rFonts w:asciiTheme="minorHAnsi" w:hAnsiTheme="minorHAnsi" w:cs="Calibri"/>
                  <w:b/>
                  <w:bCs/>
                  <w:color w:val="000000"/>
                  <w:sz w:val="20"/>
                </w:rPr>
                <w:delText>381</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66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F55CB33" w14:textId="4A2261A2" w:rsidR="00784AF1" w:rsidRPr="0091373B" w:rsidRDefault="00784AF1" w:rsidP="00784AF1">
            <w:pPr>
              <w:jc w:val="center"/>
              <w:rPr>
                <w:rFonts w:asciiTheme="minorHAnsi" w:hAnsiTheme="minorHAnsi"/>
                <w:b/>
                <w:bCs/>
                <w:sz w:val="20"/>
                <w:lang w:val="en-AU"/>
              </w:rPr>
            </w:pPr>
            <w:ins w:id="4669" w:author="Author">
              <w:r>
                <w:rPr>
                  <w:rFonts w:ascii="Calibri" w:hAnsi="Calibri" w:cs="Calibri"/>
                  <w:color w:val="000000"/>
                  <w:sz w:val="20"/>
                </w:rPr>
                <w:t>229</w:t>
              </w:r>
            </w:ins>
            <w:del w:id="4670" w:author="Author">
              <w:r w:rsidRPr="0091373B" w:rsidDel="00834414">
                <w:rPr>
                  <w:rFonts w:asciiTheme="minorHAnsi" w:hAnsiTheme="minorHAnsi" w:cs="Calibri"/>
                  <w:b/>
                  <w:bCs/>
                  <w:color w:val="000000"/>
                  <w:sz w:val="20"/>
                </w:rPr>
                <w:delText>429</w:delText>
              </w:r>
            </w:del>
          </w:p>
        </w:tc>
      </w:tr>
      <w:tr w:rsidR="00784AF1" w:rsidRPr="0047596C" w14:paraId="200D21A0"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67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672" w:author="Author">
            <w:trPr>
              <w:trHeight w:hRule="exact" w:val="251"/>
              <w:jc w:val="center"/>
            </w:trPr>
          </w:trPrChange>
        </w:trPr>
        <w:tc>
          <w:tcPr>
            <w:tcW w:w="1169" w:type="dxa"/>
            <w:tcBorders>
              <w:right w:val="double" w:sz="6" w:space="0" w:color="000000"/>
            </w:tcBorders>
            <w:tcPrChange w:id="4673" w:author="Author">
              <w:tcPr>
                <w:tcW w:w="1169" w:type="dxa"/>
                <w:tcBorders>
                  <w:right w:val="double" w:sz="6" w:space="0" w:color="000000"/>
                </w:tcBorders>
              </w:tcPr>
            </w:tcPrChange>
          </w:tcPr>
          <w:p w14:paraId="1200766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1318" w:type="dxa"/>
            <w:tcBorders>
              <w:left w:val="nil"/>
              <w:right w:val="single" w:sz="4" w:space="0" w:color="auto"/>
            </w:tcBorders>
            <w:tcPrChange w:id="4674" w:author="Author">
              <w:tcPr>
                <w:tcW w:w="1318" w:type="dxa"/>
                <w:tcBorders>
                  <w:left w:val="nil"/>
                  <w:right w:val="single" w:sz="4" w:space="0" w:color="auto"/>
                </w:tcBorders>
              </w:tcPr>
            </w:tcPrChange>
          </w:tcPr>
          <w:p w14:paraId="36CA586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nil"/>
              <w:bottom w:val="single" w:sz="4" w:space="0" w:color="auto"/>
              <w:right w:val="single" w:sz="4" w:space="0" w:color="auto"/>
            </w:tcBorders>
            <w:shd w:val="clear" w:color="auto" w:fill="auto"/>
            <w:vAlign w:val="center"/>
            <w:tcPrChange w:id="4675" w:author="Author">
              <w:tcPr>
                <w:tcW w:w="955" w:type="dxa"/>
                <w:tcBorders>
                  <w:top w:val="single" w:sz="4" w:space="0" w:color="auto"/>
                  <w:left w:val="nil"/>
                  <w:bottom w:val="single" w:sz="4" w:space="0" w:color="auto"/>
                  <w:right w:val="single" w:sz="4" w:space="0" w:color="auto"/>
                </w:tcBorders>
                <w:shd w:val="clear" w:color="auto" w:fill="auto"/>
                <w:vAlign w:val="bottom"/>
              </w:tcPr>
            </w:tcPrChange>
          </w:tcPr>
          <w:p w14:paraId="0BAD65B8" w14:textId="6EEB2D63" w:rsidR="00784AF1" w:rsidRPr="0091373B" w:rsidRDefault="00784AF1" w:rsidP="00784AF1">
            <w:pPr>
              <w:jc w:val="center"/>
              <w:rPr>
                <w:rFonts w:asciiTheme="minorHAnsi" w:hAnsiTheme="minorHAnsi"/>
                <w:b/>
                <w:bCs/>
                <w:sz w:val="20"/>
                <w:lang w:val="en-AU"/>
              </w:rPr>
            </w:pPr>
            <w:ins w:id="4676" w:author="Author">
              <w:r>
                <w:rPr>
                  <w:rFonts w:ascii="Calibri" w:hAnsi="Calibri" w:cs="Calibri"/>
                  <w:color w:val="000000"/>
                  <w:sz w:val="20"/>
                </w:rPr>
                <w:t>2</w:t>
              </w:r>
            </w:ins>
            <w:del w:id="4677" w:author="Author">
              <w:r w:rsidRPr="0091373B" w:rsidDel="00834414">
                <w:rPr>
                  <w:rFonts w:asciiTheme="minorHAnsi" w:hAnsiTheme="minorHAnsi"/>
                  <w:b/>
                  <w:bCs/>
                  <w:color w:val="000000"/>
                  <w:sz w:val="20"/>
                </w:rPr>
                <w:delText>202</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678"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6240D93" w14:textId="5BCE44AA" w:rsidR="00784AF1" w:rsidRPr="0091373B" w:rsidRDefault="00784AF1" w:rsidP="00784AF1">
            <w:pPr>
              <w:jc w:val="center"/>
              <w:rPr>
                <w:rFonts w:asciiTheme="minorHAnsi" w:hAnsiTheme="minorHAnsi"/>
                <w:b/>
                <w:bCs/>
                <w:sz w:val="20"/>
                <w:lang w:val="en-AU"/>
              </w:rPr>
            </w:pPr>
            <w:ins w:id="4679" w:author="Author">
              <w:r>
                <w:rPr>
                  <w:rFonts w:ascii="Calibri" w:hAnsi="Calibri" w:cs="Calibri"/>
                  <w:color w:val="000000"/>
                  <w:sz w:val="20"/>
                </w:rPr>
                <w:t>50</w:t>
              </w:r>
            </w:ins>
            <w:del w:id="4680" w:author="Author">
              <w:r w:rsidRPr="0091373B" w:rsidDel="00834414">
                <w:rPr>
                  <w:rFonts w:asciiTheme="minorHAnsi" w:hAnsiTheme="minorHAnsi"/>
                  <w:b/>
                  <w:bCs/>
                  <w:color w:val="000000"/>
                  <w:sz w:val="20"/>
                </w:rPr>
                <w:delText>250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8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029900E" w14:textId="452400BE" w:rsidR="00784AF1" w:rsidRPr="0091373B" w:rsidRDefault="00784AF1" w:rsidP="00784AF1">
            <w:pPr>
              <w:jc w:val="center"/>
              <w:rPr>
                <w:rFonts w:asciiTheme="minorHAnsi" w:hAnsiTheme="minorHAnsi"/>
                <w:b/>
                <w:bCs/>
                <w:sz w:val="20"/>
                <w:lang w:val="en-AU"/>
              </w:rPr>
            </w:pPr>
            <w:ins w:id="4682" w:author="Author">
              <w:r>
                <w:rPr>
                  <w:rFonts w:ascii="Calibri" w:hAnsi="Calibri" w:cs="Calibri"/>
                  <w:color w:val="000000"/>
                  <w:sz w:val="20"/>
                </w:rPr>
                <w:t>98</w:t>
              </w:r>
            </w:ins>
            <w:del w:id="4683" w:author="Author">
              <w:r w:rsidRPr="0091373B" w:rsidDel="00834414">
                <w:rPr>
                  <w:rFonts w:asciiTheme="minorHAnsi" w:hAnsiTheme="minorHAnsi"/>
                  <w:b/>
                  <w:bCs/>
                  <w:color w:val="000000"/>
                  <w:sz w:val="20"/>
                </w:rPr>
                <w:delText>298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68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5881FC8" w14:textId="75C97AAC" w:rsidR="00784AF1" w:rsidRPr="0091373B" w:rsidRDefault="00784AF1" w:rsidP="00784AF1">
            <w:pPr>
              <w:jc w:val="center"/>
              <w:rPr>
                <w:rFonts w:asciiTheme="minorHAnsi" w:hAnsiTheme="minorHAnsi"/>
                <w:b/>
                <w:bCs/>
                <w:sz w:val="20"/>
                <w:lang w:val="en-AU"/>
              </w:rPr>
            </w:pPr>
            <w:ins w:id="4685" w:author="Author">
              <w:r>
                <w:rPr>
                  <w:rFonts w:ascii="Calibri" w:hAnsi="Calibri" w:cs="Calibri"/>
                  <w:color w:val="000000"/>
                  <w:sz w:val="20"/>
                </w:rPr>
                <w:t>146</w:t>
              </w:r>
            </w:ins>
            <w:del w:id="4686" w:author="Author">
              <w:r w:rsidRPr="0091373B" w:rsidDel="00834414">
                <w:rPr>
                  <w:rFonts w:asciiTheme="minorHAnsi" w:hAnsiTheme="minorHAnsi"/>
                  <w:b/>
                  <w:bCs/>
                  <w:color w:val="000000"/>
                  <w:sz w:val="20"/>
                </w:rPr>
                <w:delText>346</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68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2382C6C" w14:textId="7AD83E9D" w:rsidR="00784AF1" w:rsidRPr="0091373B" w:rsidRDefault="00784AF1" w:rsidP="00784AF1">
            <w:pPr>
              <w:jc w:val="center"/>
              <w:rPr>
                <w:rFonts w:asciiTheme="minorHAnsi" w:hAnsiTheme="minorHAnsi"/>
                <w:b/>
                <w:bCs/>
                <w:sz w:val="20"/>
                <w:lang w:val="en-AU"/>
              </w:rPr>
            </w:pPr>
            <w:ins w:id="4688" w:author="Author">
              <w:r>
                <w:rPr>
                  <w:rFonts w:ascii="Calibri" w:hAnsi="Calibri" w:cs="Calibri"/>
                  <w:color w:val="000000"/>
                  <w:sz w:val="20"/>
                </w:rPr>
                <w:t>194</w:t>
              </w:r>
            </w:ins>
            <w:del w:id="4689" w:author="Author">
              <w:r w:rsidRPr="0091373B" w:rsidDel="00834414">
                <w:rPr>
                  <w:rFonts w:asciiTheme="minorHAnsi" w:hAnsiTheme="minorHAnsi"/>
                  <w:b/>
                  <w:bCs/>
                  <w:color w:val="000000"/>
                  <w:sz w:val="20"/>
                </w:rPr>
                <w:delText>394</w:delText>
              </w:r>
            </w:del>
          </w:p>
        </w:tc>
      </w:tr>
      <w:tr w:rsidR="00784AF1" w:rsidRPr="0047596C" w14:paraId="655FFE58"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69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691" w:author="Author">
            <w:trPr>
              <w:trHeight w:hRule="exact" w:val="251"/>
              <w:jc w:val="center"/>
            </w:trPr>
          </w:trPrChange>
        </w:trPr>
        <w:tc>
          <w:tcPr>
            <w:tcW w:w="1169" w:type="dxa"/>
            <w:tcBorders>
              <w:right w:val="double" w:sz="6" w:space="0" w:color="000000"/>
            </w:tcBorders>
            <w:tcPrChange w:id="4692" w:author="Author">
              <w:tcPr>
                <w:tcW w:w="1169" w:type="dxa"/>
                <w:tcBorders>
                  <w:right w:val="double" w:sz="6" w:space="0" w:color="000000"/>
                </w:tcBorders>
              </w:tcPr>
            </w:tcPrChange>
          </w:tcPr>
          <w:p w14:paraId="32CFAA4D"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693" w:author="Author">
              <w:tcPr>
                <w:tcW w:w="1318" w:type="dxa"/>
                <w:tcBorders>
                  <w:left w:val="nil"/>
                  <w:right w:val="single" w:sz="4" w:space="0" w:color="auto"/>
                </w:tcBorders>
              </w:tcPr>
            </w:tcPrChange>
          </w:tcPr>
          <w:p w14:paraId="63C5282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694"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A18A3A" w14:textId="3E21D86C" w:rsidR="00784AF1" w:rsidRPr="0091373B" w:rsidRDefault="00784AF1" w:rsidP="00784AF1">
            <w:pPr>
              <w:jc w:val="center"/>
              <w:rPr>
                <w:rFonts w:asciiTheme="minorHAnsi" w:hAnsiTheme="minorHAnsi"/>
                <w:b/>
                <w:bCs/>
                <w:sz w:val="20"/>
                <w:lang w:val="en-AU"/>
              </w:rPr>
            </w:pPr>
            <w:ins w:id="4695" w:author="Author">
              <w:r>
                <w:rPr>
                  <w:rFonts w:ascii="Calibri" w:hAnsi="Calibri" w:cs="Calibri"/>
                  <w:color w:val="000000"/>
                  <w:sz w:val="20"/>
                </w:rPr>
                <w:t>26</w:t>
              </w:r>
            </w:ins>
            <w:del w:id="4696" w:author="Author">
              <w:r w:rsidRPr="0091373B" w:rsidDel="00834414">
                <w:rPr>
                  <w:rFonts w:asciiTheme="minorHAnsi" w:hAnsiTheme="minorHAnsi"/>
                  <w:b/>
                  <w:bCs/>
                  <w:color w:val="000000"/>
                  <w:sz w:val="20"/>
                </w:rPr>
                <w:delText>226</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697"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9409FCC" w14:textId="32191AC6" w:rsidR="00784AF1" w:rsidRPr="0091373B" w:rsidRDefault="00784AF1" w:rsidP="00784AF1">
            <w:pPr>
              <w:jc w:val="center"/>
              <w:rPr>
                <w:rFonts w:asciiTheme="minorHAnsi" w:hAnsiTheme="minorHAnsi"/>
                <w:b/>
                <w:bCs/>
                <w:sz w:val="20"/>
                <w:lang w:val="en-AU"/>
              </w:rPr>
            </w:pPr>
            <w:ins w:id="4698" w:author="Author">
              <w:r>
                <w:rPr>
                  <w:rFonts w:ascii="Calibri" w:hAnsi="Calibri" w:cs="Calibri"/>
                  <w:color w:val="000000"/>
                  <w:sz w:val="20"/>
                </w:rPr>
                <w:t>74</w:t>
              </w:r>
            </w:ins>
            <w:del w:id="4699" w:author="Author">
              <w:r w:rsidRPr="0091373B" w:rsidDel="00834414">
                <w:rPr>
                  <w:rFonts w:asciiTheme="minorHAnsi" w:hAnsiTheme="minorHAnsi"/>
                  <w:b/>
                  <w:bCs/>
                  <w:color w:val="000000"/>
                  <w:sz w:val="20"/>
                </w:rPr>
                <w:delText>274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0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F3F2EF3" w14:textId="098A9D0C" w:rsidR="00784AF1" w:rsidRPr="0091373B" w:rsidRDefault="00784AF1" w:rsidP="00784AF1">
            <w:pPr>
              <w:jc w:val="center"/>
              <w:rPr>
                <w:rFonts w:asciiTheme="minorHAnsi" w:hAnsiTheme="minorHAnsi"/>
                <w:b/>
                <w:bCs/>
                <w:sz w:val="20"/>
                <w:lang w:val="en-AU"/>
              </w:rPr>
            </w:pPr>
            <w:ins w:id="4701" w:author="Author">
              <w:r>
                <w:rPr>
                  <w:rFonts w:ascii="Calibri" w:hAnsi="Calibri" w:cs="Calibri"/>
                  <w:color w:val="000000"/>
                  <w:sz w:val="20"/>
                </w:rPr>
                <w:t>122</w:t>
              </w:r>
            </w:ins>
            <w:del w:id="4702" w:author="Author">
              <w:r w:rsidRPr="0091373B" w:rsidDel="00834414">
                <w:rPr>
                  <w:rFonts w:asciiTheme="minorHAnsi" w:hAnsiTheme="minorHAnsi"/>
                  <w:b/>
                  <w:bCs/>
                  <w:color w:val="000000"/>
                  <w:sz w:val="20"/>
                </w:rPr>
                <w:delText>322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0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5F8F1F3" w14:textId="102B4756" w:rsidR="00784AF1" w:rsidRPr="0091373B" w:rsidRDefault="00784AF1" w:rsidP="00784AF1">
            <w:pPr>
              <w:jc w:val="center"/>
              <w:rPr>
                <w:rFonts w:asciiTheme="minorHAnsi" w:hAnsiTheme="minorHAnsi"/>
                <w:b/>
                <w:bCs/>
                <w:sz w:val="20"/>
                <w:lang w:val="en-AU"/>
              </w:rPr>
            </w:pPr>
            <w:ins w:id="4704" w:author="Author">
              <w:r>
                <w:rPr>
                  <w:rFonts w:ascii="Calibri" w:hAnsi="Calibri" w:cs="Calibri"/>
                  <w:color w:val="000000"/>
                  <w:sz w:val="20"/>
                </w:rPr>
                <w:t>170</w:t>
              </w:r>
            </w:ins>
            <w:del w:id="4705" w:author="Author">
              <w:r w:rsidRPr="0091373B" w:rsidDel="00834414">
                <w:rPr>
                  <w:rFonts w:asciiTheme="minorHAnsi" w:hAnsiTheme="minorHAnsi"/>
                  <w:b/>
                  <w:bCs/>
                  <w:color w:val="000000"/>
                  <w:sz w:val="20"/>
                </w:rPr>
                <w:delText>370</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70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A66D0AB" w14:textId="5E37805A" w:rsidR="00784AF1" w:rsidRPr="0091373B" w:rsidRDefault="00784AF1" w:rsidP="00784AF1">
            <w:pPr>
              <w:jc w:val="center"/>
              <w:rPr>
                <w:rFonts w:asciiTheme="minorHAnsi" w:hAnsiTheme="minorHAnsi"/>
                <w:b/>
                <w:bCs/>
                <w:sz w:val="20"/>
                <w:lang w:val="en-AU"/>
              </w:rPr>
            </w:pPr>
            <w:ins w:id="4707" w:author="Author">
              <w:r>
                <w:rPr>
                  <w:rFonts w:ascii="Calibri" w:hAnsi="Calibri" w:cs="Calibri"/>
                  <w:color w:val="000000"/>
                  <w:sz w:val="20"/>
                </w:rPr>
                <w:t>218</w:t>
              </w:r>
            </w:ins>
            <w:del w:id="4708" w:author="Author">
              <w:r w:rsidRPr="0091373B" w:rsidDel="00834414">
                <w:rPr>
                  <w:rFonts w:asciiTheme="minorHAnsi" w:hAnsiTheme="minorHAnsi"/>
                  <w:b/>
                  <w:bCs/>
                  <w:color w:val="000000"/>
                  <w:sz w:val="20"/>
                </w:rPr>
                <w:delText>418</w:delText>
              </w:r>
            </w:del>
          </w:p>
        </w:tc>
      </w:tr>
      <w:tr w:rsidR="00784AF1" w:rsidRPr="0047596C" w14:paraId="381F7579"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70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710" w:author="Author">
            <w:trPr>
              <w:trHeight w:hRule="exact" w:val="251"/>
              <w:jc w:val="center"/>
            </w:trPr>
          </w:trPrChange>
        </w:trPr>
        <w:tc>
          <w:tcPr>
            <w:tcW w:w="1169" w:type="dxa"/>
            <w:tcBorders>
              <w:right w:val="double" w:sz="6" w:space="0" w:color="000000"/>
            </w:tcBorders>
            <w:tcPrChange w:id="4711" w:author="Author">
              <w:tcPr>
                <w:tcW w:w="1169" w:type="dxa"/>
                <w:tcBorders>
                  <w:right w:val="double" w:sz="6" w:space="0" w:color="000000"/>
                </w:tcBorders>
              </w:tcPr>
            </w:tcPrChange>
          </w:tcPr>
          <w:p w14:paraId="2EAD6816"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712" w:author="Author">
              <w:tcPr>
                <w:tcW w:w="1318" w:type="dxa"/>
                <w:tcBorders>
                  <w:left w:val="nil"/>
                  <w:right w:val="single" w:sz="4" w:space="0" w:color="auto"/>
                </w:tcBorders>
              </w:tcPr>
            </w:tcPrChange>
          </w:tcPr>
          <w:p w14:paraId="4D7EDFF8"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713"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7630DFB" w14:textId="4FA9B605" w:rsidR="00784AF1" w:rsidRPr="0091373B" w:rsidRDefault="00784AF1" w:rsidP="00784AF1">
            <w:pPr>
              <w:jc w:val="center"/>
              <w:rPr>
                <w:rFonts w:asciiTheme="minorHAnsi" w:hAnsiTheme="minorHAnsi"/>
                <w:b/>
                <w:bCs/>
                <w:sz w:val="20"/>
                <w:lang w:val="en-AU"/>
              </w:rPr>
            </w:pPr>
            <w:ins w:id="4714" w:author="Author">
              <w:r>
                <w:rPr>
                  <w:rFonts w:ascii="Calibri" w:hAnsi="Calibri" w:cs="Calibri"/>
                  <w:color w:val="000000"/>
                  <w:sz w:val="20"/>
                </w:rPr>
                <w:t>14</w:t>
              </w:r>
            </w:ins>
            <w:del w:id="4715" w:author="Author">
              <w:r w:rsidRPr="0091373B" w:rsidDel="00834414">
                <w:rPr>
                  <w:rFonts w:asciiTheme="minorHAnsi" w:hAnsiTheme="minorHAnsi"/>
                  <w:b/>
                  <w:bCs/>
                  <w:color w:val="000000"/>
                  <w:sz w:val="20"/>
                </w:rPr>
                <w:delText>214</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716"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E1C0457" w14:textId="144DE682" w:rsidR="00784AF1" w:rsidRPr="0091373B" w:rsidRDefault="00784AF1" w:rsidP="00784AF1">
            <w:pPr>
              <w:jc w:val="center"/>
              <w:rPr>
                <w:rFonts w:asciiTheme="minorHAnsi" w:hAnsiTheme="minorHAnsi"/>
                <w:b/>
                <w:bCs/>
                <w:sz w:val="20"/>
                <w:lang w:val="en-AU"/>
              </w:rPr>
            </w:pPr>
            <w:ins w:id="4717" w:author="Author">
              <w:r>
                <w:rPr>
                  <w:rFonts w:ascii="Calibri" w:hAnsi="Calibri" w:cs="Calibri"/>
                  <w:color w:val="000000"/>
                  <w:sz w:val="20"/>
                </w:rPr>
                <w:t>62</w:t>
              </w:r>
            </w:ins>
            <w:del w:id="4718" w:author="Author">
              <w:r w:rsidRPr="0091373B" w:rsidDel="00834414">
                <w:rPr>
                  <w:rFonts w:asciiTheme="minorHAnsi" w:hAnsiTheme="minorHAnsi"/>
                  <w:b/>
                  <w:bCs/>
                  <w:color w:val="000000"/>
                  <w:sz w:val="20"/>
                </w:rPr>
                <w:delText>262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1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3DF5340" w14:textId="4E390DCF" w:rsidR="00784AF1" w:rsidRPr="0091373B" w:rsidRDefault="00784AF1" w:rsidP="00784AF1">
            <w:pPr>
              <w:jc w:val="center"/>
              <w:rPr>
                <w:rFonts w:asciiTheme="minorHAnsi" w:hAnsiTheme="minorHAnsi"/>
                <w:b/>
                <w:bCs/>
                <w:sz w:val="20"/>
                <w:lang w:val="en-AU"/>
              </w:rPr>
            </w:pPr>
            <w:ins w:id="4720" w:author="Author">
              <w:r>
                <w:rPr>
                  <w:rFonts w:ascii="Calibri" w:hAnsi="Calibri" w:cs="Calibri"/>
                  <w:color w:val="000000"/>
                  <w:sz w:val="20"/>
                </w:rPr>
                <w:t>110</w:t>
              </w:r>
            </w:ins>
            <w:del w:id="4721" w:author="Author">
              <w:r w:rsidRPr="0091373B" w:rsidDel="00834414">
                <w:rPr>
                  <w:rFonts w:asciiTheme="minorHAnsi" w:hAnsiTheme="minorHAnsi"/>
                  <w:b/>
                  <w:bCs/>
                  <w:color w:val="000000"/>
                  <w:sz w:val="20"/>
                </w:rPr>
                <w:delText>310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2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9898954" w14:textId="37E17BCD" w:rsidR="00784AF1" w:rsidRPr="0091373B" w:rsidRDefault="00784AF1" w:rsidP="00784AF1">
            <w:pPr>
              <w:jc w:val="center"/>
              <w:rPr>
                <w:rFonts w:asciiTheme="minorHAnsi" w:hAnsiTheme="minorHAnsi"/>
                <w:b/>
                <w:bCs/>
                <w:sz w:val="20"/>
                <w:lang w:val="en-AU"/>
              </w:rPr>
            </w:pPr>
            <w:ins w:id="4723" w:author="Author">
              <w:r>
                <w:rPr>
                  <w:rFonts w:ascii="Calibri" w:hAnsi="Calibri" w:cs="Calibri"/>
                  <w:color w:val="000000"/>
                  <w:sz w:val="20"/>
                </w:rPr>
                <w:t>158</w:t>
              </w:r>
            </w:ins>
            <w:del w:id="4724" w:author="Author">
              <w:r w:rsidRPr="0091373B" w:rsidDel="00834414">
                <w:rPr>
                  <w:rFonts w:asciiTheme="minorHAnsi" w:hAnsiTheme="minorHAnsi"/>
                  <w:b/>
                  <w:bCs/>
                  <w:color w:val="000000"/>
                  <w:sz w:val="20"/>
                </w:rPr>
                <w:delText>358</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72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C663581" w14:textId="0AB716AD" w:rsidR="00784AF1" w:rsidRPr="0091373B" w:rsidRDefault="00784AF1" w:rsidP="00784AF1">
            <w:pPr>
              <w:jc w:val="center"/>
              <w:rPr>
                <w:rFonts w:asciiTheme="minorHAnsi" w:hAnsiTheme="minorHAnsi"/>
                <w:b/>
                <w:bCs/>
                <w:sz w:val="20"/>
                <w:lang w:val="en-AU"/>
              </w:rPr>
            </w:pPr>
            <w:ins w:id="4726" w:author="Author">
              <w:r>
                <w:rPr>
                  <w:rFonts w:ascii="Calibri" w:hAnsi="Calibri" w:cs="Calibri"/>
                  <w:color w:val="000000"/>
                  <w:sz w:val="20"/>
                </w:rPr>
                <w:t>206</w:t>
              </w:r>
            </w:ins>
            <w:del w:id="4727" w:author="Author">
              <w:r w:rsidRPr="0091373B" w:rsidDel="00834414">
                <w:rPr>
                  <w:rFonts w:asciiTheme="minorHAnsi" w:hAnsiTheme="minorHAnsi"/>
                  <w:b/>
                  <w:bCs/>
                  <w:color w:val="000000"/>
                  <w:sz w:val="20"/>
                </w:rPr>
                <w:delText>406</w:delText>
              </w:r>
            </w:del>
          </w:p>
        </w:tc>
      </w:tr>
      <w:tr w:rsidR="00784AF1" w:rsidRPr="0047596C" w14:paraId="35950310"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72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729" w:author="Author">
            <w:trPr>
              <w:trHeight w:hRule="exact" w:val="251"/>
              <w:jc w:val="center"/>
            </w:trPr>
          </w:trPrChange>
        </w:trPr>
        <w:tc>
          <w:tcPr>
            <w:tcW w:w="1169" w:type="dxa"/>
            <w:tcBorders>
              <w:right w:val="double" w:sz="6" w:space="0" w:color="000000"/>
            </w:tcBorders>
            <w:tcPrChange w:id="4730" w:author="Author">
              <w:tcPr>
                <w:tcW w:w="1169" w:type="dxa"/>
                <w:tcBorders>
                  <w:right w:val="double" w:sz="6" w:space="0" w:color="000000"/>
                </w:tcBorders>
              </w:tcPr>
            </w:tcPrChange>
          </w:tcPr>
          <w:p w14:paraId="29EA741B"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731" w:author="Author">
              <w:tcPr>
                <w:tcW w:w="1318" w:type="dxa"/>
                <w:tcBorders>
                  <w:left w:val="nil"/>
                  <w:right w:val="single" w:sz="4" w:space="0" w:color="auto"/>
                </w:tcBorders>
              </w:tcPr>
            </w:tcPrChange>
          </w:tcPr>
          <w:p w14:paraId="2274FEC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732"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D5F29BA" w14:textId="30DFFED8" w:rsidR="00784AF1" w:rsidRPr="0091373B" w:rsidRDefault="00784AF1" w:rsidP="00784AF1">
            <w:pPr>
              <w:jc w:val="center"/>
              <w:rPr>
                <w:rFonts w:asciiTheme="minorHAnsi" w:hAnsiTheme="minorHAnsi"/>
                <w:b/>
                <w:bCs/>
                <w:sz w:val="20"/>
                <w:lang w:val="en-AU"/>
              </w:rPr>
            </w:pPr>
            <w:ins w:id="4733" w:author="Author">
              <w:r>
                <w:rPr>
                  <w:rFonts w:ascii="Calibri" w:hAnsi="Calibri" w:cs="Calibri"/>
                  <w:color w:val="000000"/>
                  <w:sz w:val="20"/>
                </w:rPr>
                <w:t>38</w:t>
              </w:r>
            </w:ins>
            <w:del w:id="4734" w:author="Author">
              <w:r w:rsidRPr="0091373B" w:rsidDel="00834414">
                <w:rPr>
                  <w:rFonts w:asciiTheme="minorHAnsi" w:hAnsiTheme="minorHAnsi"/>
                  <w:b/>
                  <w:bCs/>
                  <w:color w:val="000000"/>
                  <w:sz w:val="20"/>
                </w:rPr>
                <w:delText>238</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735"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6D0B410" w14:textId="71DB6720" w:rsidR="00784AF1" w:rsidRPr="0091373B" w:rsidRDefault="00784AF1" w:rsidP="00784AF1">
            <w:pPr>
              <w:jc w:val="center"/>
              <w:rPr>
                <w:rFonts w:asciiTheme="minorHAnsi" w:hAnsiTheme="minorHAnsi"/>
                <w:b/>
                <w:bCs/>
                <w:sz w:val="20"/>
                <w:lang w:val="en-AU"/>
              </w:rPr>
            </w:pPr>
            <w:ins w:id="4736" w:author="Author">
              <w:r>
                <w:rPr>
                  <w:rFonts w:ascii="Calibri" w:hAnsi="Calibri" w:cs="Calibri"/>
                  <w:color w:val="000000"/>
                  <w:sz w:val="20"/>
                </w:rPr>
                <w:t>86</w:t>
              </w:r>
            </w:ins>
            <w:del w:id="4737" w:author="Author">
              <w:r w:rsidRPr="0091373B" w:rsidDel="00834414">
                <w:rPr>
                  <w:rFonts w:asciiTheme="minorHAnsi" w:hAnsiTheme="minorHAnsi"/>
                  <w:b/>
                  <w:bCs/>
                  <w:color w:val="000000"/>
                  <w:sz w:val="20"/>
                </w:rPr>
                <w:delText>286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3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F98AE71" w14:textId="4DEBF693" w:rsidR="00784AF1" w:rsidRPr="0091373B" w:rsidRDefault="00784AF1" w:rsidP="00784AF1">
            <w:pPr>
              <w:jc w:val="center"/>
              <w:rPr>
                <w:rFonts w:asciiTheme="minorHAnsi" w:hAnsiTheme="minorHAnsi"/>
                <w:b/>
                <w:bCs/>
                <w:sz w:val="20"/>
                <w:lang w:val="en-AU"/>
              </w:rPr>
            </w:pPr>
            <w:ins w:id="4739" w:author="Author">
              <w:r>
                <w:rPr>
                  <w:rFonts w:ascii="Calibri" w:hAnsi="Calibri" w:cs="Calibri"/>
                  <w:color w:val="000000"/>
                  <w:sz w:val="20"/>
                </w:rPr>
                <w:t>134</w:t>
              </w:r>
            </w:ins>
            <w:del w:id="4740" w:author="Author">
              <w:r w:rsidRPr="0091373B" w:rsidDel="00834414">
                <w:rPr>
                  <w:rFonts w:asciiTheme="minorHAnsi" w:hAnsiTheme="minorHAnsi"/>
                  <w:b/>
                  <w:bCs/>
                  <w:color w:val="000000"/>
                  <w:sz w:val="20"/>
                </w:rPr>
                <w:delText>334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4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F68FCB8" w14:textId="0F29F4CC" w:rsidR="00784AF1" w:rsidRPr="0091373B" w:rsidRDefault="00784AF1" w:rsidP="00784AF1">
            <w:pPr>
              <w:jc w:val="center"/>
              <w:rPr>
                <w:rFonts w:asciiTheme="minorHAnsi" w:hAnsiTheme="minorHAnsi"/>
                <w:b/>
                <w:bCs/>
                <w:sz w:val="20"/>
                <w:lang w:val="en-AU"/>
              </w:rPr>
            </w:pPr>
            <w:ins w:id="4742" w:author="Author">
              <w:r>
                <w:rPr>
                  <w:rFonts w:ascii="Calibri" w:hAnsi="Calibri" w:cs="Calibri"/>
                  <w:color w:val="000000"/>
                  <w:sz w:val="20"/>
                </w:rPr>
                <w:t>182</w:t>
              </w:r>
            </w:ins>
            <w:del w:id="4743" w:author="Author">
              <w:r w:rsidRPr="0091373B" w:rsidDel="00834414">
                <w:rPr>
                  <w:rFonts w:asciiTheme="minorHAnsi" w:hAnsiTheme="minorHAnsi"/>
                  <w:b/>
                  <w:bCs/>
                  <w:color w:val="000000"/>
                  <w:sz w:val="20"/>
                </w:rPr>
                <w:delText>382</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74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9B3E640" w14:textId="52C675D2" w:rsidR="00784AF1" w:rsidRPr="0091373B" w:rsidRDefault="00784AF1" w:rsidP="00784AF1">
            <w:pPr>
              <w:jc w:val="center"/>
              <w:rPr>
                <w:rFonts w:asciiTheme="minorHAnsi" w:hAnsiTheme="minorHAnsi"/>
                <w:b/>
                <w:bCs/>
                <w:sz w:val="20"/>
                <w:lang w:val="en-AU"/>
              </w:rPr>
            </w:pPr>
            <w:ins w:id="4745" w:author="Author">
              <w:r>
                <w:rPr>
                  <w:rFonts w:ascii="Calibri" w:hAnsi="Calibri" w:cs="Calibri"/>
                  <w:color w:val="000000"/>
                  <w:sz w:val="20"/>
                </w:rPr>
                <w:t>230</w:t>
              </w:r>
            </w:ins>
            <w:del w:id="4746" w:author="Author">
              <w:r w:rsidRPr="0091373B" w:rsidDel="00834414">
                <w:rPr>
                  <w:rFonts w:asciiTheme="minorHAnsi" w:hAnsiTheme="minorHAnsi"/>
                  <w:b/>
                  <w:bCs/>
                  <w:color w:val="000000"/>
                  <w:sz w:val="20"/>
                </w:rPr>
                <w:delText>430</w:delText>
              </w:r>
            </w:del>
          </w:p>
        </w:tc>
      </w:tr>
      <w:tr w:rsidR="00784AF1" w:rsidRPr="0047596C" w14:paraId="4FB95B6C"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74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748" w:author="Author">
            <w:trPr>
              <w:trHeight w:hRule="exact" w:val="251"/>
              <w:jc w:val="center"/>
            </w:trPr>
          </w:trPrChange>
        </w:trPr>
        <w:tc>
          <w:tcPr>
            <w:tcW w:w="1169" w:type="dxa"/>
            <w:tcBorders>
              <w:right w:val="double" w:sz="6" w:space="0" w:color="000000"/>
            </w:tcBorders>
            <w:tcPrChange w:id="4749" w:author="Author">
              <w:tcPr>
                <w:tcW w:w="1169" w:type="dxa"/>
                <w:tcBorders>
                  <w:right w:val="double" w:sz="6" w:space="0" w:color="000000"/>
                </w:tcBorders>
              </w:tcPr>
            </w:tcPrChange>
          </w:tcPr>
          <w:p w14:paraId="30A3402D"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1318" w:type="dxa"/>
            <w:tcBorders>
              <w:left w:val="nil"/>
              <w:right w:val="single" w:sz="4" w:space="0" w:color="auto"/>
            </w:tcBorders>
            <w:tcPrChange w:id="4750" w:author="Author">
              <w:tcPr>
                <w:tcW w:w="1318" w:type="dxa"/>
                <w:tcBorders>
                  <w:left w:val="nil"/>
                  <w:right w:val="single" w:sz="4" w:space="0" w:color="auto"/>
                </w:tcBorders>
              </w:tcPr>
            </w:tcPrChange>
          </w:tcPr>
          <w:p w14:paraId="01E1BD24"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751"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C21C9CC" w14:textId="5AB5B43B" w:rsidR="00784AF1" w:rsidRPr="0091373B" w:rsidRDefault="00784AF1" w:rsidP="00784AF1">
            <w:pPr>
              <w:jc w:val="center"/>
              <w:rPr>
                <w:rFonts w:asciiTheme="minorHAnsi" w:hAnsiTheme="minorHAnsi"/>
                <w:b/>
                <w:bCs/>
                <w:sz w:val="20"/>
                <w:lang w:val="en-AU"/>
              </w:rPr>
            </w:pPr>
            <w:ins w:id="4752" w:author="Author">
              <w:r>
                <w:rPr>
                  <w:rFonts w:ascii="Calibri" w:hAnsi="Calibri" w:cs="Calibri"/>
                  <w:color w:val="000000"/>
                  <w:sz w:val="20"/>
                </w:rPr>
                <w:t>3</w:t>
              </w:r>
            </w:ins>
            <w:del w:id="4753" w:author="Author">
              <w:r w:rsidRPr="0091373B" w:rsidDel="00834414">
                <w:rPr>
                  <w:rFonts w:asciiTheme="minorHAnsi" w:hAnsiTheme="minorHAnsi"/>
                  <w:b/>
                  <w:bCs/>
                  <w:color w:val="000000"/>
                  <w:sz w:val="20"/>
                </w:rPr>
                <w:delText>203</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754"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7476809" w14:textId="5470F43D" w:rsidR="00784AF1" w:rsidRPr="0091373B" w:rsidRDefault="00784AF1" w:rsidP="00784AF1">
            <w:pPr>
              <w:jc w:val="center"/>
              <w:rPr>
                <w:rFonts w:asciiTheme="minorHAnsi" w:hAnsiTheme="minorHAnsi"/>
                <w:b/>
                <w:bCs/>
                <w:sz w:val="20"/>
                <w:lang w:val="en-AU"/>
              </w:rPr>
            </w:pPr>
            <w:ins w:id="4755" w:author="Author">
              <w:r>
                <w:rPr>
                  <w:rFonts w:ascii="Calibri" w:hAnsi="Calibri" w:cs="Calibri"/>
                  <w:color w:val="000000"/>
                  <w:sz w:val="20"/>
                </w:rPr>
                <w:t>51</w:t>
              </w:r>
            </w:ins>
            <w:del w:id="4756" w:author="Author">
              <w:r w:rsidRPr="0091373B" w:rsidDel="00834414">
                <w:rPr>
                  <w:rFonts w:asciiTheme="minorHAnsi" w:hAnsiTheme="minorHAnsi"/>
                  <w:b/>
                  <w:bCs/>
                  <w:color w:val="000000"/>
                  <w:sz w:val="20"/>
                </w:rPr>
                <w:delText>251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5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96EF258" w14:textId="75044F7A" w:rsidR="00784AF1" w:rsidRPr="0091373B" w:rsidRDefault="00784AF1" w:rsidP="00784AF1">
            <w:pPr>
              <w:jc w:val="center"/>
              <w:rPr>
                <w:rFonts w:asciiTheme="minorHAnsi" w:hAnsiTheme="minorHAnsi"/>
                <w:b/>
                <w:bCs/>
                <w:sz w:val="20"/>
                <w:lang w:val="en-AU"/>
              </w:rPr>
            </w:pPr>
            <w:ins w:id="4758" w:author="Author">
              <w:r>
                <w:rPr>
                  <w:rFonts w:ascii="Calibri" w:hAnsi="Calibri" w:cs="Calibri"/>
                  <w:color w:val="000000"/>
                  <w:sz w:val="20"/>
                </w:rPr>
                <w:t>99</w:t>
              </w:r>
            </w:ins>
            <w:del w:id="4759" w:author="Author">
              <w:r w:rsidRPr="0091373B" w:rsidDel="00834414">
                <w:rPr>
                  <w:rFonts w:asciiTheme="minorHAnsi" w:hAnsiTheme="minorHAnsi"/>
                  <w:b/>
                  <w:bCs/>
                  <w:color w:val="000000"/>
                  <w:sz w:val="20"/>
                </w:rPr>
                <w:delText>299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6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053E1F9" w14:textId="176AB1E2" w:rsidR="00784AF1" w:rsidRPr="0091373B" w:rsidRDefault="00784AF1" w:rsidP="00784AF1">
            <w:pPr>
              <w:jc w:val="center"/>
              <w:rPr>
                <w:rFonts w:asciiTheme="minorHAnsi" w:hAnsiTheme="minorHAnsi"/>
                <w:b/>
                <w:bCs/>
                <w:sz w:val="20"/>
                <w:lang w:val="en-AU"/>
              </w:rPr>
            </w:pPr>
            <w:ins w:id="4761" w:author="Author">
              <w:r>
                <w:rPr>
                  <w:rFonts w:ascii="Calibri" w:hAnsi="Calibri" w:cs="Calibri"/>
                  <w:color w:val="000000"/>
                  <w:sz w:val="20"/>
                </w:rPr>
                <w:t>147</w:t>
              </w:r>
            </w:ins>
            <w:del w:id="4762" w:author="Author">
              <w:r w:rsidRPr="0091373B" w:rsidDel="00834414">
                <w:rPr>
                  <w:rFonts w:asciiTheme="minorHAnsi" w:hAnsiTheme="minorHAnsi"/>
                  <w:b/>
                  <w:bCs/>
                  <w:color w:val="000000"/>
                  <w:sz w:val="20"/>
                </w:rPr>
                <w:delText>347</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76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D10FCA7" w14:textId="19E35281" w:rsidR="00784AF1" w:rsidRPr="0091373B" w:rsidRDefault="00784AF1" w:rsidP="00784AF1">
            <w:pPr>
              <w:jc w:val="center"/>
              <w:rPr>
                <w:rFonts w:asciiTheme="minorHAnsi" w:hAnsiTheme="minorHAnsi"/>
                <w:b/>
                <w:bCs/>
                <w:sz w:val="20"/>
                <w:lang w:val="en-AU"/>
              </w:rPr>
            </w:pPr>
            <w:ins w:id="4764" w:author="Author">
              <w:r>
                <w:rPr>
                  <w:rFonts w:ascii="Calibri" w:hAnsi="Calibri" w:cs="Calibri"/>
                  <w:color w:val="000000"/>
                  <w:sz w:val="20"/>
                </w:rPr>
                <w:t>195</w:t>
              </w:r>
            </w:ins>
            <w:del w:id="4765" w:author="Author">
              <w:r w:rsidRPr="0091373B" w:rsidDel="00834414">
                <w:rPr>
                  <w:rFonts w:asciiTheme="minorHAnsi" w:hAnsiTheme="minorHAnsi"/>
                  <w:b/>
                  <w:bCs/>
                  <w:color w:val="000000"/>
                  <w:sz w:val="20"/>
                </w:rPr>
                <w:delText>395</w:delText>
              </w:r>
            </w:del>
          </w:p>
        </w:tc>
      </w:tr>
      <w:tr w:rsidR="00784AF1" w:rsidRPr="0047596C" w14:paraId="2637DC3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76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767" w:author="Author">
            <w:trPr>
              <w:trHeight w:hRule="exact" w:val="251"/>
              <w:jc w:val="center"/>
            </w:trPr>
          </w:trPrChange>
        </w:trPr>
        <w:tc>
          <w:tcPr>
            <w:tcW w:w="1169" w:type="dxa"/>
            <w:tcBorders>
              <w:right w:val="double" w:sz="6" w:space="0" w:color="000000"/>
            </w:tcBorders>
            <w:tcPrChange w:id="4768" w:author="Author">
              <w:tcPr>
                <w:tcW w:w="1169" w:type="dxa"/>
                <w:tcBorders>
                  <w:right w:val="double" w:sz="6" w:space="0" w:color="000000"/>
                </w:tcBorders>
              </w:tcPr>
            </w:tcPrChange>
          </w:tcPr>
          <w:p w14:paraId="14F52663"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769" w:author="Author">
              <w:tcPr>
                <w:tcW w:w="1318" w:type="dxa"/>
                <w:tcBorders>
                  <w:left w:val="nil"/>
                  <w:right w:val="single" w:sz="4" w:space="0" w:color="auto"/>
                </w:tcBorders>
              </w:tcPr>
            </w:tcPrChange>
          </w:tcPr>
          <w:p w14:paraId="1BCE69E0"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770"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8C07BE8" w14:textId="0B066FE3" w:rsidR="00784AF1" w:rsidRPr="0091373B" w:rsidRDefault="00784AF1" w:rsidP="00784AF1">
            <w:pPr>
              <w:jc w:val="center"/>
              <w:rPr>
                <w:rFonts w:asciiTheme="minorHAnsi" w:hAnsiTheme="minorHAnsi"/>
                <w:b/>
                <w:bCs/>
                <w:sz w:val="20"/>
                <w:lang w:val="en-AU"/>
              </w:rPr>
            </w:pPr>
            <w:ins w:id="4771" w:author="Author">
              <w:r>
                <w:rPr>
                  <w:rFonts w:ascii="Calibri" w:hAnsi="Calibri" w:cs="Calibri"/>
                  <w:color w:val="000000"/>
                  <w:sz w:val="20"/>
                </w:rPr>
                <w:t>27</w:t>
              </w:r>
            </w:ins>
            <w:del w:id="4772" w:author="Author">
              <w:r w:rsidRPr="0091373B" w:rsidDel="00834414">
                <w:rPr>
                  <w:rFonts w:asciiTheme="minorHAnsi" w:hAnsiTheme="minorHAnsi"/>
                  <w:b/>
                  <w:bCs/>
                  <w:color w:val="000000"/>
                  <w:sz w:val="20"/>
                </w:rPr>
                <w:delText>227</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773"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B5E62B3" w14:textId="22289EAD" w:rsidR="00784AF1" w:rsidRPr="0091373B" w:rsidRDefault="00784AF1" w:rsidP="00784AF1">
            <w:pPr>
              <w:jc w:val="center"/>
              <w:rPr>
                <w:rFonts w:asciiTheme="minorHAnsi" w:hAnsiTheme="minorHAnsi"/>
                <w:b/>
                <w:bCs/>
                <w:sz w:val="20"/>
                <w:lang w:val="en-AU"/>
              </w:rPr>
            </w:pPr>
            <w:ins w:id="4774" w:author="Author">
              <w:r>
                <w:rPr>
                  <w:rFonts w:ascii="Calibri" w:hAnsi="Calibri" w:cs="Calibri"/>
                  <w:color w:val="000000"/>
                  <w:sz w:val="20"/>
                </w:rPr>
                <w:t>75</w:t>
              </w:r>
            </w:ins>
            <w:del w:id="4775" w:author="Author">
              <w:r w:rsidRPr="0091373B" w:rsidDel="00834414">
                <w:rPr>
                  <w:rFonts w:asciiTheme="minorHAnsi" w:hAnsiTheme="minorHAnsi"/>
                  <w:b/>
                  <w:bCs/>
                  <w:color w:val="000000"/>
                  <w:sz w:val="20"/>
                </w:rPr>
                <w:delText>275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7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EFD4AB1" w14:textId="65572538" w:rsidR="00784AF1" w:rsidRPr="0091373B" w:rsidRDefault="00784AF1" w:rsidP="00784AF1">
            <w:pPr>
              <w:jc w:val="center"/>
              <w:rPr>
                <w:rFonts w:asciiTheme="minorHAnsi" w:hAnsiTheme="minorHAnsi"/>
                <w:b/>
                <w:bCs/>
                <w:sz w:val="20"/>
                <w:lang w:val="en-AU"/>
              </w:rPr>
            </w:pPr>
            <w:ins w:id="4777" w:author="Author">
              <w:r>
                <w:rPr>
                  <w:rFonts w:ascii="Calibri" w:hAnsi="Calibri" w:cs="Calibri"/>
                  <w:color w:val="000000"/>
                  <w:sz w:val="20"/>
                </w:rPr>
                <w:t>123</w:t>
              </w:r>
            </w:ins>
            <w:del w:id="4778" w:author="Author">
              <w:r w:rsidRPr="0091373B" w:rsidDel="00834414">
                <w:rPr>
                  <w:rFonts w:asciiTheme="minorHAnsi" w:hAnsiTheme="minorHAnsi"/>
                  <w:b/>
                  <w:bCs/>
                  <w:color w:val="000000"/>
                  <w:sz w:val="20"/>
                </w:rPr>
                <w:delText>323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7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6271DDF" w14:textId="1CC4E3DA" w:rsidR="00784AF1" w:rsidRPr="0091373B" w:rsidRDefault="00784AF1" w:rsidP="00784AF1">
            <w:pPr>
              <w:jc w:val="center"/>
              <w:rPr>
                <w:rFonts w:asciiTheme="minorHAnsi" w:hAnsiTheme="minorHAnsi"/>
                <w:b/>
                <w:bCs/>
                <w:sz w:val="20"/>
                <w:lang w:val="en-AU"/>
              </w:rPr>
            </w:pPr>
            <w:ins w:id="4780" w:author="Author">
              <w:r>
                <w:rPr>
                  <w:rFonts w:ascii="Calibri" w:hAnsi="Calibri" w:cs="Calibri"/>
                  <w:color w:val="000000"/>
                  <w:sz w:val="20"/>
                </w:rPr>
                <w:t>171</w:t>
              </w:r>
            </w:ins>
            <w:del w:id="4781" w:author="Author">
              <w:r w:rsidRPr="0091373B" w:rsidDel="00834414">
                <w:rPr>
                  <w:rFonts w:asciiTheme="minorHAnsi" w:hAnsiTheme="minorHAnsi"/>
                  <w:b/>
                  <w:bCs/>
                  <w:color w:val="000000"/>
                  <w:sz w:val="20"/>
                </w:rPr>
                <w:delText>371</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78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5B1EF58" w14:textId="065E322D" w:rsidR="00784AF1" w:rsidRPr="0091373B" w:rsidRDefault="00784AF1" w:rsidP="00784AF1">
            <w:pPr>
              <w:jc w:val="center"/>
              <w:rPr>
                <w:rFonts w:asciiTheme="minorHAnsi" w:hAnsiTheme="minorHAnsi"/>
                <w:b/>
                <w:bCs/>
                <w:sz w:val="20"/>
                <w:lang w:val="en-AU"/>
              </w:rPr>
            </w:pPr>
            <w:ins w:id="4783" w:author="Author">
              <w:r>
                <w:rPr>
                  <w:rFonts w:ascii="Calibri" w:hAnsi="Calibri" w:cs="Calibri"/>
                  <w:color w:val="000000"/>
                  <w:sz w:val="20"/>
                </w:rPr>
                <w:t>219</w:t>
              </w:r>
            </w:ins>
            <w:del w:id="4784" w:author="Author">
              <w:r w:rsidRPr="0091373B" w:rsidDel="00834414">
                <w:rPr>
                  <w:rFonts w:asciiTheme="minorHAnsi" w:hAnsiTheme="minorHAnsi"/>
                  <w:b/>
                  <w:bCs/>
                  <w:color w:val="000000"/>
                  <w:sz w:val="20"/>
                </w:rPr>
                <w:delText>419</w:delText>
              </w:r>
            </w:del>
          </w:p>
        </w:tc>
      </w:tr>
      <w:tr w:rsidR="00784AF1" w:rsidRPr="0047596C" w14:paraId="2EFD948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78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786" w:author="Author">
            <w:trPr>
              <w:trHeight w:hRule="exact" w:val="251"/>
              <w:jc w:val="center"/>
            </w:trPr>
          </w:trPrChange>
        </w:trPr>
        <w:tc>
          <w:tcPr>
            <w:tcW w:w="1169" w:type="dxa"/>
            <w:tcBorders>
              <w:right w:val="double" w:sz="6" w:space="0" w:color="000000"/>
            </w:tcBorders>
            <w:tcPrChange w:id="4787" w:author="Author">
              <w:tcPr>
                <w:tcW w:w="1169" w:type="dxa"/>
                <w:tcBorders>
                  <w:right w:val="double" w:sz="6" w:space="0" w:color="000000"/>
                </w:tcBorders>
              </w:tcPr>
            </w:tcPrChange>
          </w:tcPr>
          <w:p w14:paraId="4807C3E8"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788" w:author="Author">
              <w:tcPr>
                <w:tcW w:w="1318" w:type="dxa"/>
                <w:tcBorders>
                  <w:left w:val="nil"/>
                  <w:right w:val="single" w:sz="4" w:space="0" w:color="auto"/>
                </w:tcBorders>
              </w:tcPr>
            </w:tcPrChange>
          </w:tcPr>
          <w:p w14:paraId="6CF36F46"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789"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200C205" w14:textId="2DF5B2E9" w:rsidR="00784AF1" w:rsidRPr="0091373B" w:rsidRDefault="00784AF1" w:rsidP="00784AF1">
            <w:pPr>
              <w:jc w:val="center"/>
              <w:rPr>
                <w:rFonts w:asciiTheme="minorHAnsi" w:hAnsiTheme="minorHAnsi"/>
                <w:b/>
                <w:bCs/>
                <w:sz w:val="20"/>
                <w:lang w:val="en-AU"/>
              </w:rPr>
            </w:pPr>
            <w:ins w:id="4790" w:author="Author">
              <w:r>
                <w:rPr>
                  <w:rFonts w:ascii="Calibri" w:hAnsi="Calibri" w:cs="Calibri"/>
                  <w:color w:val="000000"/>
                  <w:sz w:val="20"/>
                </w:rPr>
                <w:t>15</w:t>
              </w:r>
            </w:ins>
            <w:del w:id="4791" w:author="Author">
              <w:r w:rsidRPr="0091373B" w:rsidDel="00834414">
                <w:rPr>
                  <w:rFonts w:asciiTheme="minorHAnsi" w:hAnsiTheme="minorHAnsi"/>
                  <w:b/>
                  <w:bCs/>
                  <w:color w:val="000000"/>
                  <w:sz w:val="20"/>
                </w:rPr>
                <w:delText>215</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792"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2021BF" w14:textId="59073230" w:rsidR="00784AF1" w:rsidRPr="0091373B" w:rsidRDefault="00784AF1" w:rsidP="00784AF1">
            <w:pPr>
              <w:jc w:val="center"/>
              <w:rPr>
                <w:rFonts w:asciiTheme="minorHAnsi" w:hAnsiTheme="minorHAnsi"/>
                <w:b/>
                <w:bCs/>
                <w:sz w:val="20"/>
                <w:lang w:val="en-AU"/>
              </w:rPr>
            </w:pPr>
            <w:ins w:id="4793" w:author="Author">
              <w:r>
                <w:rPr>
                  <w:rFonts w:ascii="Calibri" w:hAnsi="Calibri" w:cs="Calibri"/>
                  <w:color w:val="000000"/>
                  <w:sz w:val="20"/>
                </w:rPr>
                <w:t>63</w:t>
              </w:r>
            </w:ins>
            <w:del w:id="4794" w:author="Author">
              <w:r w:rsidRPr="0091373B" w:rsidDel="00834414">
                <w:rPr>
                  <w:rFonts w:asciiTheme="minorHAnsi" w:hAnsiTheme="minorHAnsi"/>
                  <w:b/>
                  <w:bCs/>
                  <w:color w:val="000000"/>
                  <w:sz w:val="20"/>
                </w:rPr>
                <w:delText>263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9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5BB4D64" w14:textId="6E89425C" w:rsidR="00784AF1" w:rsidRPr="0091373B" w:rsidRDefault="00784AF1" w:rsidP="00784AF1">
            <w:pPr>
              <w:jc w:val="center"/>
              <w:rPr>
                <w:rFonts w:asciiTheme="minorHAnsi" w:hAnsiTheme="minorHAnsi"/>
                <w:b/>
                <w:bCs/>
                <w:sz w:val="20"/>
                <w:lang w:val="en-AU"/>
              </w:rPr>
            </w:pPr>
            <w:ins w:id="4796" w:author="Author">
              <w:r>
                <w:rPr>
                  <w:rFonts w:ascii="Calibri" w:hAnsi="Calibri" w:cs="Calibri"/>
                  <w:color w:val="000000"/>
                  <w:sz w:val="20"/>
                </w:rPr>
                <w:t>111</w:t>
              </w:r>
            </w:ins>
            <w:del w:id="4797" w:author="Author">
              <w:r w:rsidRPr="0091373B" w:rsidDel="00834414">
                <w:rPr>
                  <w:rFonts w:asciiTheme="minorHAnsi" w:hAnsiTheme="minorHAnsi"/>
                  <w:b/>
                  <w:bCs/>
                  <w:color w:val="000000"/>
                  <w:sz w:val="20"/>
                </w:rPr>
                <w:delText>311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79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D94C73B" w14:textId="4A76EB68" w:rsidR="00784AF1" w:rsidRPr="0091373B" w:rsidRDefault="00784AF1" w:rsidP="00784AF1">
            <w:pPr>
              <w:jc w:val="center"/>
              <w:rPr>
                <w:rFonts w:asciiTheme="minorHAnsi" w:hAnsiTheme="minorHAnsi"/>
                <w:b/>
                <w:bCs/>
                <w:sz w:val="20"/>
                <w:lang w:val="en-AU"/>
              </w:rPr>
            </w:pPr>
            <w:ins w:id="4799" w:author="Author">
              <w:r>
                <w:rPr>
                  <w:rFonts w:ascii="Calibri" w:hAnsi="Calibri" w:cs="Calibri"/>
                  <w:color w:val="000000"/>
                  <w:sz w:val="20"/>
                </w:rPr>
                <w:t>159</w:t>
              </w:r>
            </w:ins>
            <w:del w:id="4800" w:author="Author">
              <w:r w:rsidRPr="0091373B" w:rsidDel="00834414">
                <w:rPr>
                  <w:rFonts w:asciiTheme="minorHAnsi" w:hAnsiTheme="minorHAnsi"/>
                  <w:b/>
                  <w:bCs/>
                  <w:color w:val="000000"/>
                  <w:sz w:val="20"/>
                </w:rPr>
                <w:delText>359</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0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FABDB00" w14:textId="464ECA3C" w:rsidR="00784AF1" w:rsidRPr="0091373B" w:rsidRDefault="00784AF1" w:rsidP="00784AF1">
            <w:pPr>
              <w:jc w:val="center"/>
              <w:rPr>
                <w:rFonts w:asciiTheme="minorHAnsi" w:hAnsiTheme="minorHAnsi"/>
                <w:b/>
                <w:bCs/>
                <w:sz w:val="20"/>
                <w:lang w:val="en-AU"/>
              </w:rPr>
            </w:pPr>
            <w:ins w:id="4802" w:author="Author">
              <w:r>
                <w:rPr>
                  <w:rFonts w:ascii="Calibri" w:hAnsi="Calibri" w:cs="Calibri"/>
                  <w:color w:val="000000"/>
                  <w:sz w:val="20"/>
                </w:rPr>
                <w:t>207</w:t>
              </w:r>
            </w:ins>
            <w:del w:id="4803" w:author="Author">
              <w:r w:rsidRPr="0091373B" w:rsidDel="00834414">
                <w:rPr>
                  <w:rFonts w:asciiTheme="minorHAnsi" w:hAnsiTheme="minorHAnsi"/>
                  <w:b/>
                  <w:bCs/>
                  <w:color w:val="000000"/>
                  <w:sz w:val="20"/>
                </w:rPr>
                <w:delText>407</w:delText>
              </w:r>
            </w:del>
          </w:p>
        </w:tc>
      </w:tr>
      <w:tr w:rsidR="00784AF1" w:rsidRPr="0047596C" w14:paraId="594CC99E"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0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805" w:author="Author">
            <w:trPr>
              <w:trHeight w:hRule="exact" w:val="251"/>
              <w:jc w:val="center"/>
            </w:trPr>
          </w:trPrChange>
        </w:trPr>
        <w:tc>
          <w:tcPr>
            <w:tcW w:w="1169" w:type="dxa"/>
            <w:tcBorders>
              <w:right w:val="double" w:sz="6" w:space="0" w:color="000000"/>
            </w:tcBorders>
            <w:tcPrChange w:id="4806" w:author="Author">
              <w:tcPr>
                <w:tcW w:w="1169" w:type="dxa"/>
                <w:tcBorders>
                  <w:right w:val="double" w:sz="6" w:space="0" w:color="000000"/>
                </w:tcBorders>
              </w:tcPr>
            </w:tcPrChange>
          </w:tcPr>
          <w:p w14:paraId="5137A688"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807" w:author="Author">
              <w:tcPr>
                <w:tcW w:w="1318" w:type="dxa"/>
                <w:tcBorders>
                  <w:left w:val="nil"/>
                  <w:right w:val="single" w:sz="4" w:space="0" w:color="auto"/>
                </w:tcBorders>
              </w:tcPr>
            </w:tcPrChange>
          </w:tcPr>
          <w:p w14:paraId="5EFC7EAE"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808"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794B9CC" w14:textId="434527AC" w:rsidR="00784AF1" w:rsidRPr="0091373B" w:rsidRDefault="00784AF1" w:rsidP="00784AF1">
            <w:pPr>
              <w:jc w:val="center"/>
              <w:rPr>
                <w:rFonts w:asciiTheme="minorHAnsi" w:hAnsiTheme="minorHAnsi"/>
                <w:b/>
                <w:bCs/>
                <w:sz w:val="20"/>
                <w:lang w:val="en-AU"/>
              </w:rPr>
            </w:pPr>
            <w:ins w:id="4809" w:author="Author">
              <w:r>
                <w:rPr>
                  <w:rFonts w:ascii="Calibri" w:hAnsi="Calibri" w:cs="Calibri"/>
                  <w:color w:val="000000"/>
                  <w:sz w:val="20"/>
                </w:rPr>
                <w:t>39</w:t>
              </w:r>
            </w:ins>
            <w:del w:id="4810" w:author="Author">
              <w:r w:rsidRPr="0091373B" w:rsidDel="00834414">
                <w:rPr>
                  <w:rFonts w:asciiTheme="minorHAnsi" w:hAnsiTheme="minorHAnsi"/>
                  <w:b/>
                  <w:bCs/>
                  <w:color w:val="000000"/>
                  <w:sz w:val="20"/>
                </w:rPr>
                <w:delText>239</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811"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FA87FC1" w14:textId="2E67C4C3" w:rsidR="00784AF1" w:rsidRPr="0091373B" w:rsidRDefault="00784AF1" w:rsidP="00784AF1">
            <w:pPr>
              <w:jc w:val="center"/>
              <w:rPr>
                <w:rFonts w:asciiTheme="minorHAnsi" w:hAnsiTheme="minorHAnsi"/>
                <w:b/>
                <w:bCs/>
                <w:sz w:val="20"/>
                <w:lang w:val="en-AU"/>
              </w:rPr>
            </w:pPr>
            <w:ins w:id="4812" w:author="Author">
              <w:r>
                <w:rPr>
                  <w:rFonts w:ascii="Calibri" w:hAnsi="Calibri" w:cs="Calibri"/>
                  <w:color w:val="000000"/>
                  <w:sz w:val="20"/>
                </w:rPr>
                <w:t>87</w:t>
              </w:r>
            </w:ins>
            <w:del w:id="4813" w:author="Author">
              <w:r w:rsidRPr="0091373B" w:rsidDel="00834414">
                <w:rPr>
                  <w:rFonts w:asciiTheme="minorHAnsi" w:hAnsiTheme="minorHAnsi"/>
                  <w:b/>
                  <w:bCs/>
                  <w:color w:val="000000"/>
                  <w:sz w:val="20"/>
                </w:rPr>
                <w:delText>287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1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E39F53E" w14:textId="7D6E0838" w:rsidR="00784AF1" w:rsidRPr="0091373B" w:rsidRDefault="00784AF1" w:rsidP="00784AF1">
            <w:pPr>
              <w:jc w:val="center"/>
              <w:rPr>
                <w:rFonts w:asciiTheme="minorHAnsi" w:hAnsiTheme="minorHAnsi"/>
                <w:b/>
                <w:bCs/>
                <w:sz w:val="20"/>
                <w:lang w:val="en-AU"/>
              </w:rPr>
            </w:pPr>
            <w:ins w:id="4815" w:author="Author">
              <w:r>
                <w:rPr>
                  <w:rFonts w:ascii="Calibri" w:hAnsi="Calibri" w:cs="Calibri"/>
                  <w:color w:val="000000"/>
                  <w:sz w:val="20"/>
                </w:rPr>
                <w:t>135</w:t>
              </w:r>
            </w:ins>
            <w:del w:id="4816" w:author="Author">
              <w:r w:rsidRPr="0091373B" w:rsidDel="00834414">
                <w:rPr>
                  <w:rFonts w:asciiTheme="minorHAnsi" w:hAnsiTheme="minorHAnsi"/>
                  <w:b/>
                  <w:bCs/>
                  <w:color w:val="000000"/>
                  <w:sz w:val="20"/>
                </w:rPr>
                <w:delText>335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1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082151A" w14:textId="4C64DB8B" w:rsidR="00784AF1" w:rsidRPr="0091373B" w:rsidRDefault="00784AF1" w:rsidP="00784AF1">
            <w:pPr>
              <w:jc w:val="center"/>
              <w:rPr>
                <w:rFonts w:asciiTheme="minorHAnsi" w:hAnsiTheme="minorHAnsi"/>
                <w:b/>
                <w:bCs/>
                <w:sz w:val="20"/>
                <w:lang w:val="en-AU"/>
              </w:rPr>
            </w:pPr>
            <w:ins w:id="4818" w:author="Author">
              <w:r>
                <w:rPr>
                  <w:rFonts w:ascii="Calibri" w:hAnsi="Calibri" w:cs="Calibri"/>
                  <w:color w:val="000000"/>
                  <w:sz w:val="20"/>
                </w:rPr>
                <w:t>183</w:t>
              </w:r>
            </w:ins>
            <w:del w:id="4819" w:author="Author">
              <w:r w:rsidRPr="0091373B" w:rsidDel="00834414">
                <w:rPr>
                  <w:rFonts w:asciiTheme="minorHAnsi" w:hAnsiTheme="minorHAnsi"/>
                  <w:b/>
                  <w:bCs/>
                  <w:color w:val="000000"/>
                  <w:sz w:val="20"/>
                </w:rPr>
                <w:delText>383</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2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9706E86" w14:textId="4AC417FE" w:rsidR="00784AF1" w:rsidRPr="0091373B" w:rsidRDefault="00784AF1" w:rsidP="00784AF1">
            <w:pPr>
              <w:jc w:val="center"/>
              <w:rPr>
                <w:rFonts w:asciiTheme="minorHAnsi" w:hAnsiTheme="minorHAnsi"/>
                <w:b/>
                <w:bCs/>
                <w:sz w:val="20"/>
                <w:lang w:val="en-AU"/>
              </w:rPr>
            </w:pPr>
            <w:ins w:id="4821" w:author="Author">
              <w:r>
                <w:rPr>
                  <w:rFonts w:ascii="Calibri" w:hAnsi="Calibri" w:cs="Calibri"/>
                  <w:color w:val="000000"/>
                  <w:sz w:val="20"/>
                </w:rPr>
                <w:t>231</w:t>
              </w:r>
            </w:ins>
            <w:del w:id="4822" w:author="Author">
              <w:r w:rsidRPr="0091373B" w:rsidDel="00834414">
                <w:rPr>
                  <w:rFonts w:asciiTheme="minorHAnsi" w:hAnsiTheme="minorHAnsi"/>
                  <w:b/>
                  <w:bCs/>
                  <w:color w:val="000000"/>
                  <w:sz w:val="20"/>
                </w:rPr>
                <w:delText>431</w:delText>
              </w:r>
            </w:del>
          </w:p>
        </w:tc>
      </w:tr>
      <w:tr w:rsidR="00784AF1" w:rsidRPr="0047596C" w14:paraId="5A43424C"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2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824" w:author="Author">
            <w:trPr>
              <w:trHeight w:hRule="exact" w:val="251"/>
              <w:jc w:val="center"/>
            </w:trPr>
          </w:trPrChange>
        </w:trPr>
        <w:tc>
          <w:tcPr>
            <w:tcW w:w="1169" w:type="dxa"/>
            <w:tcBorders>
              <w:right w:val="double" w:sz="6" w:space="0" w:color="000000"/>
            </w:tcBorders>
            <w:tcPrChange w:id="4825" w:author="Author">
              <w:tcPr>
                <w:tcW w:w="1169" w:type="dxa"/>
                <w:tcBorders>
                  <w:right w:val="double" w:sz="6" w:space="0" w:color="000000"/>
                </w:tcBorders>
              </w:tcPr>
            </w:tcPrChange>
          </w:tcPr>
          <w:p w14:paraId="71DFA26A"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1318" w:type="dxa"/>
            <w:tcBorders>
              <w:left w:val="nil"/>
              <w:right w:val="single" w:sz="4" w:space="0" w:color="auto"/>
            </w:tcBorders>
            <w:tcPrChange w:id="4826" w:author="Author">
              <w:tcPr>
                <w:tcW w:w="1318" w:type="dxa"/>
                <w:tcBorders>
                  <w:left w:val="nil"/>
                  <w:right w:val="single" w:sz="4" w:space="0" w:color="auto"/>
                </w:tcBorders>
              </w:tcPr>
            </w:tcPrChange>
          </w:tcPr>
          <w:p w14:paraId="2B66AB8E"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827"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CD0218F" w14:textId="2CC480A4" w:rsidR="00784AF1" w:rsidRPr="0091373B" w:rsidRDefault="00784AF1" w:rsidP="00784AF1">
            <w:pPr>
              <w:jc w:val="center"/>
              <w:rPr>
                <w:rFonts w:asciiTheme="minorHAnsi" w:hAnsiTheme="minorHAnsi"/>
                <w:b/>
                <w:bCs/>
                <w:sz w:val="20"/>
                <w:lang w:val="en-AU"/>
              </w:rPr>
            </w:pPr>
            <w:ins w:id="4828" w:author="Author">
              <w:r>
                <w:rPr>
                  <w:rFonts w:ascii="Calibri" w:hAnsi="Calibri" w:cs="Calibri"/>
                  <w:color w:val="000000"/>
                  <w:sz w:val="20"/>
                </w:rPr>
                <w:t>4</w:t>
              </w:r>
            </w:ins>
            <w:del w:id="4829" w:author="Author">
              <w:r w:rsidRPr="0091373B" w:rsidDel="00834414">
                <w:rPr>
                  <w:rFonts w:asciiTheme="minorHAnsi" w:hAnsiTheme="minorHAnsi"/>
                  <w:b/>
                  <w:bCs/>
                  <w:color w:val="000000"/>
                  <w:sz w:val="20"/>
                </w:rPr>
                <w:delText>204</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830"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7A41C8C" w14:textId="3BCC14A7" w:rsidR="00784AF1" w:rsidRPr="0091373B" w:rsidRDefault="00784AF1" w:rsidP="00784AF1">
            <w:pPr>
              <w:jc w:val="center"/>
              <w:rPr>
                <w:rFonts w:asciiTheme="minorHAnsi" w:hAnsiTheme="minorHAnsi"/>
                <w:b/>
                <w:bCs/>
                <w:sz w:val="20"/>
                <w:lang w:val="en-AU"/>
              </w:rPr>
            </w:pPr>
            <w:ins w:id="4831" w:author="Author">
              <w:r>
                <w:rPr>
                  <w:rFonts w:ascii="Calibri" w:hAnsi="Calibri" w:cs="Calibri"/>
                  <w:color w:val="000000"/>
                  <w:sz w:val="20"/>
                </w:rPr>
                <w:t>52</w:t>
              </w:r>
            </w:ins>
            <w:del w:id="4832" w:author="Author">
              <w:r w:rsidRPr="0091373B" w:rsidDel="00834414">
                <w:rPr>
                  <w:rFonts w:asciiTheme="minorHAnsi" w:hAnsiTheme="minorHAnsi"/>
                  <w:b/>
                  <w:bCs/>
                  <w:color w:val="000000"/>
                  <w:sz w:val="20"/>
                </w:rPr>
                <w:delText>252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3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E83080" w14:textId="1E3142C9" w:rsidR="00784AF1" w:rsidRPr="0091373B" w:rsidRDefault="00784AF1" w:rsidP="00784AF1">
            <w:pPr>
              <w:jc w:val="center"/>
              <w:rPr>
                <w:rFonts w:asciiTheme="minorHAnsi" w:hAnsiTheme="minorHAnsi"/>
                <w:b/>
                <w:bCs/>
                <w:sz w:val="20"/>
                <w:lang w:val="en-AU"/>
              </w:rPr>
            </w:pPr>
            <w:ins w:id="4834" w:author="Author">
              <w:r>
                <w:rPr>
                  <w:rFonts w:ascii="Calibri" w:hAnsi="Calibri" w:cs="Calibri"/>
                  <w:color w:val="000000"/>
                  <w:sz w:val="20"/>
                </w:rPr>
                <w:t>100</w:t>
              </w:r>
            </w:ins>
            <w:del w:id="4835" w:author="Author">
              <w:r w:rsidRPr="0091373B" w:rsidDel="00834414">
                <w:rPr>
                  <w:rFonts w:asciiTheme="minorHAnsi" w:hAnsiTheme="minorHAnsi"/>
                  <w:b/>
                  <w:bCs/>
                  <w:color w:val="000000"/>
                  <w:sz w:val="20"/>
                </w:rPr>
                <w:delText>300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3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F999243" w14:textId="26046D04" w:rsidR="00784AF1" w:rsidRPr="0091373B" w:rsidRDefault="00784AF1" w:rsidP="00784AF1">
            <w:pPr>
              <w:jc w:val="center"/>
              <w:rPr>
                <w:rFonts w:asciiTheme="minorHAnsi" w:hAnsiTheme="minorHAnsi"/>
                <w:b/>
                <w:bCs/>
                <w:sz w:val="20"/>
                <w:lang w:val="en-AU"/>
              </w:rPr>
            </w:pPr>
            <w:ins w:id="4837" w:author="Author">
              <w:r>
                <w:rPr>
                  <w:rFonts w:ascii="Calibri" w:hAnsi="Calibri" w:cs="Calibri"/>
                  <w:color w:val="000000"/>
                  <w:sz w:val="20"/>
                </w:rPr>
                <w:t>148</w:t>
              </w:r>
            </w:ins>
            <w:del w:id="4838" w:author="Author">
              <w:r w:rsidRPr="0091373B" w:rsidDel="00834414">
                <w:rPr>
                  <w:rFonts w:asciiTheme="minorHAnsi" w:hAnsiTheme="minorHAnsi"/>
                  <w:b/>
                  <w:bCs/>
                  <w:color w:val="000000"/>
                  <w:sz w:val="20"/>
                </w:rPr>
                <w:delText>348</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3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18D069B" w14:textId="5D2DBFDE" w:rsidR="00784AF1" w:rsidRPr="0091373B" w:rsidRDefault="00784AF1" w:rsidP="00784AF1">
            <w:pPr>
              <w:jc w:val="center"/>
              <w:rPr>
                <w:rFonts w:asciiTheme="minorHAnsi" w:hAnsiTheme="minorHAnsi"/>
                <w:b/>
                <w:bCs/>
                <w:sz w:val="20"/>
                <w:lang w:val="en-AU"/>
              </w:rPr>
            </w:pPr>
            <w:ins w:id="4840" w:author="Author">
              <w:r>
                <w:rPr>
                  <w:rFonts w:ascii="Calibri" w:hAnsi="Calibri" w:cs="Calibri"/>
                  <w:color w:val="000000"/>
                  <w:sz w:val="20"/>
                </w:rPr>
                <w:t>196</w:t>
              </w:r>
            </w:ins>
            <w:del w:id="4841" w:author="Author">
              <w:r w:rsidRPr="0091373B" w:rsidDel="00834414">
                <w:rPr>
                  <w:rFonts w:asciiTheme="minorHAnsi" w:hAnsiTheme="minorHAnsi"/>
                  <w:b/>
                  <w:bCs/>
                  <w:color w:val="000000"/>
                  <w:sz w:val="20"/>
                </w:rPr>
                <w:delText>396</w:delText>
              </w:r>
            </w:del>
          </w:p>
        </w:tc>
      </w:tr>
      <w:tr w:rsidR="00784AF1" w:rsidRPr="0047596C" w14:paraId="3F638A1F"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4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843" w:author="Author">
            <w:trPr>
              <w:trHeight w:hRule="exact" w:val="251"/>
              <w:jc w:val="center"/>
            </w:trPr>
          </w:trPrChange>
        </w:trPr>
        <w:tc>
          <w:tcPr>
            <w:tcW w:w="1169" w:type="dxa"/>
            <w:tcBorders>
              <w:right w:val="double" w:sz="6" w:space="0" w:color="000000"/>
            </w:tcBorders>
            <w:tcPrChange w:id="4844" w:author="Author">
              <w:tcPr>
                <w:tcW w:w="1169" w:type="dxa"/>
                <w:tcBorders>
                  <w:right w:val="double" w:sz="6" w:space="0" w:color="000000"/>
                </w:tcBorders>
              </w:tcPr>
            </w:tcPrChange>
          </w:tcPr>
          <w:p w14:paraId="61533D37"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845" w:author="Author">
              <w:tcPr>
                <w:tcW w:w="1318" w:type="dxa"/>
                <w:tcBorders>
                  <w:left w:val="nil"/>
                  <w:right w:val="single" w:sz="4" w:space="0" w:color="auto"/>
                </w:tcBorders>
              </w:tcPr>
            </w:tcPrChange>
          </w:tcPr>
          <w:p w14:paraId="51605E7E"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846"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915D6BF" w14:textId="45815038" w:rsidR="00784AF1" w:rsidRPr="0091373B" w:rsidRDefault="00784AF1" w:rsidP="00784AF1">
            <w:pPr>
              <w:jc w:val="center"/>
              <w:rPr>
                <w:rFonts w:asciiTheme="minorHAnsi" w:hAnsiTheme="minorHAnsi"/>
                <w:b/>
                <w:bCs/>
                <w:sz w:val="20"/>
                <w:lang w:val="en-AU"/>
              </w:rPr>
            </w:pPr>
            <w:ins w:id="4847" w:author="Author">
              <w:r>
                <w:rPr>
                  <w:rFonts w:ascii="Calibri" w:hAnsi="Calibri" w:cs="Calibri"/>
                  <w:color w:val="000000"/>
                  <w:sz w:val="20"/>
                </w:rPr>
                <w:t>28</w:t>
              </w:r>
            </w:ins>
            <w:del w:id="4848" w:author="Author">
              <w:r w:rsidRPr="0091373B" w:rsidDel="00834414">
                <w:rPr>
                  <w:rFonts w:asciiTheme="minorHAnsi" w:hAnsiTheme="minorHAnsi"/>
                  <w:b/>
                  <w:bCs/>
                  <w:color w:val="000000"/>
                  <w:sz w:val="20"/>
                </w:rPr>
                <w:delText>228</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849"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5DC4875" w14:textId="50BD1398" w:rsidR="00784AF1" w:rsidRPr="0091373B" w:rsidRDefault="00784AF1" w:rsidP="00784AF1">
            <w:pPr>
              <w:jc w:val="center"/>
              <w:rPr>
                <w:rFonts w:asciiTheme="minorHAnsi" w:hAnsiTheme="minorHAnsi"/>
                <w:b/>
                <w:bCs/>
                <w:sz w:val="20"/>
                <w:lang w:val="en-AU"/>
              </w:rPr>
            </w:pPr>
            <w:ins w:id="4850" w:author="Author">
              <w:r>
                <w:rPr>
                  <w:rFonts w:ascii="Calibri" w:hAnsi="Calibri" w:cs="Calibri"/>
                  <w:color w:val="000000"/>
                  <w:sz w:val="20"/>
                </w:rPr>
                <w:t>76</w:t>
              </w:r>
            </w:ins>
            <w:del w:id="4851" w:author="Author">
              <w:r w:rsidRPr="0091373B" w:rsidDel="00834414">
                <w:rPr>
                  <w:rFonts w:asciiTheme="minorHAnsi" w:hAnsiTheme="minorHAnsi"/>
                  <w:b/>
                  <w:bCs/>
                  <w:color w:val="000000"/>
                  <w:sz w:val="20"/>
                </w:rPr>
                <w:delText>276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5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ED4A012" w14:textId="6AF3E703" w:rsidR="00784AF1" w:rsidRPr="0091373B" w:rsidRDefault="00784AF1" w:rsidP="00784AF1">
            <w:pPr>
              <w:jc w:val="center"/>
              <w:rPr>
                <w:rFonts w:asciiTheme="minorHAnsi" w:hAnsiTheme="minorHAnsi"/>
                <w:b/>
                <w:bCs/>
                <w:sz w:val="20"/>
                <w:lang w:val="en-AU"/>
              </w:rPr>
            </w:pPr>
            <w:ins w:id="4853" w:author="Author">
              <w:r>
                <w:rPr>
                  <w:rFonts w:ascii="Calibri" w:hAnsi="Calibri" w:cs="Calibri"/>
                  <w:color w:val="000000"/>
                  <w:sz w:val="20"/>
                </w:rPr>
                <w:t>124</w:t>
              </w:r>
            </w:ins>
            <w:del w:id="4854" w:author="Author">
              <w:r w:rsidRPr="0091373B" w:rsidDel="00834414">
                <w:rPr>
                  <w:rFonts w:asciiTheme="minorHAnsi" w:hAnsiTheme="minorHAnsi"/>
                  <w:b/>
                  <w:bCs/>
                  <w:color w:val="000000"/>
                  <w:sz w:val="20"/>
                </w:rPr>
                <w:delText>324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5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E0DBE23" w14:textId="51CD83E5" w:rsidR="00784AF1" w:rsidRPr="0091373B" w:rsidRDefault="00784AF1" w:rsidP="00784AF1">
            <w:pPr>
              <w:jc w:val="center"/>
              <w:rPr>
                <w:rFonts w:asciiTheme="minorHAnsi" w:hAnsiTheme="minorHAnsi"/>
                <w:b/>
                <w:bCs/>
                <w:sz w:val="20"/>
                <w:lang w:val="en-AU"/>
              </w:rPr>
            </w:pPr>
            <w:ins w:id="4856" w:author="Author">
              <w:r>
                <w:rPr>
                  <w:rFonts w:ascii="Calibri" w:hAnsi="Calibri" w:cs="Calibri"/>
                  <w:color w:val="000000"/>
                  <w:sz w:val="20"/>
                </w:rPr>
                <w:t>172</w:t>
              </w:r>
            </w:ins>
            <w:del w:id="4857" w:author="Author">
              <w:r w:rsidRPr="0091373B" w:rsidDel="00834414">
                <w:rPr>
                  <w:rFonts w:asciiTheme="minorHAnsi" w:hAnsiTheme="minorHAnsi"/>
                  <w:b/>
                  <w:bCs/>
                  <w:color w:val="000000"/>
                  <w:sz w:val="20"/>
                </w:rPr>
                <w:delText>372</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5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0441843" w14:textId="2C46A2D9" w:rsidR="00784AF1" w:rsidRPr="0091373B" w:rsidRDefault="00784AF1" w:rsidP="00784AF1">
            <w:pPr>
              <w:jc w:val="center"/>
              <w:rPr>
                <w:rFonts w:asciiTheme="minorHAnsi" w:hAnsiTheme="minorHAnsi"/>
                <w:b/>
                <w:bCs/>
                <w:sz w:val="20"/>
                <w:lang w:val="en-AU"/>
              </w:rPr>
            </w:pPr>
            <w:ins w:id="4859" w:author="Author">
              <w:r>
                <w:rPr>
                  <w:rFonts w:ascii="Calibri" w:hAnsi="Calibri" w:cs="Calibri"/>
                  <w:color w:val="000000"/>
                  <w:sz w:val="20"/>
                </w:rPr>
                <w:t>220</w:t>
              </w:r>
            </w:ins>
            <w:del w:id="4860" w:author="Author">
              <w:r w:rsidRPr="0091373B" w:rsidDel="00834414">
                <w:rPr>
                  <w:rFonts w:asciiTheme="minorHAnsi" w:hAnsiTheme="minorHAnsi"/>
                  <w:b/>
                  <w:bCs/>
                  <w:color w:val="000000"/>
                  <w:sz w:val="20"/>
                </w:rPr>
                <w:delText>420</w:delText>
              </w:r>
            </w:del>
          </w:p>
        </w:tc>
      </w:tr>
      <w:tr w:rsidR="00784AF1" w:rsidRPr="0047596C" w14:paraId="46007814"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6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862" w:author="Author">
            <w:trPr>
              <w:trHeight w:hRule="exact" w:val="251"/>
              <w:jc w:val="center"/>
            </w:trPr>
          </w:trPrChange>
        </w:trPr>
        <w:tc>
          <w:tcPr>
            <w:tcW w:w="1169" w:type="dxa"/>
            <w:tcBorders>
              <w:right w:val="double" w:sz="6" w:space="0" w:color="000000"/>
            </w:tcBorders>
            <w:tcPrChange w:id="4863" w:author="Author">
              <w:tcPr>
                <w:tcW w:w="1169" w:type="dxa"/>
                <w:tcBorders>
                  <w:right w:val="double" w:sz="6" w:space="0" w:color="000000"/>
                </w:tcBorders>
              </w:tcPr>
            </w:tcPrChange>
          </w:tcPr>
          <w:p w14:paraId="68B6A18C"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864" w:author="Author">
              <w:tcPr>
                <w:tcW w:w="1318" w:type="dxa"/>
                <w:tcBorders>
                  <w:left w:val="nil"/>
                  <w:right w:val="single" w:sz="4" w:space="0" w:color="auto"/>
                </w:tcBorders>
              </w:tcPr>
            </w:tcPrChange>
          </w:tcPr>
          <w:p w14:paraId="41607357"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865"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C35B7A2" w14:textId="7AF5EF10" w:rsidR="00784AF1" w:rsidRPr="0091373B" w:rsidRDefault="00784AF1" w:rsidP="00784AF1">
            <w:pPr>
              <w:jc w:val="center"/>
              <w:rPr>
                <w:rFonts w:asciiTheme="minorHAnsi" w:hAnsiTheme="minorHAnsi"/>
                <w:b/>
                <w:bCs/>
                <w:sz w:val="20"/>
                <w:lang w:val="en-AU"/>
              </w:rPr>
            </w:pPr>
            <w:ins w:id="4866" w:author="Author">
              <w:r>
                <w:rPr>
                  <w:rFonts w:ascii="Calibri" w:hAnsi="Calibri" w:cs="Calibri"/>
                  <w:color w:val="000000"/>
                  <w:sz w:val="20"/>
                </w:rPr>
                <w:t>16</w:t>
              </w:r>
            </w:ins>
            <w:del w:id="4867" w:author="Author">
              <w:r w:rsidRPr="0091373B" w:rsidDel="00834414">
                <w:rPr>
                  <w:rFonts w:asciiTheme="minorHAnsi" w:hAnsiTheme="minorHAnsi"/>
                  <w:b/>
                  <w:bCs/>
                  <w:color w:val="000000"/>
                  <w:sz w:val="20"/>
                </w:rPr>
                <w:delText>216</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868"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3D29254" w14:textId="2463D6A6" w:rsidR="00784AF1" w:rsidRPr="0091373B" w:rsidRDefault="00784AF1" w:rsidP="00784AF1">
            <w:pPr>
              <w:jc w:val="center"/>
              <w:rPr>
                <w:rFonts w:asciiTheme="minorHAnsi" w:hAnsiTheme="minorHAnsi"/>
                <w:b/>
                <w:bCs/>
                <w:sz w:val="20"/>
                <w:lang w:val="en-AU"/>
              </w:rPr>
            </w:pPr>
            <w:ins w:id="4869" w:author="Author">
              <w:r>
                <w:rPr>
                  <w:rFonts w:ascii="Calibri" w:hAnsi="Calibri" w:cs="Calibri"/>
                  <w:color w:val="000000"/>
                  <w:sz w:val="20"/>
                </w:rPr>
                <w:t>64</w:t>
              </w:r>
            </w:ins>
            <w:del w:id="4870" w:author="Author">
              <w:r w:rsidRPr="0091373B" w:rsidDel="00834414">
                <w:rPr>
                  <w:rFonts w:asciiTheme="minorHAnsi" w:hAnsiTheme="minorHAnsi"/>
                  <w:b/>
                  <w:bCs/>
                  <w:color w:val="000000"/>
                  <w:sz w:val="20"/>
                </w:rPr>
                <w:delText>264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7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0445723" w14:textId="02651963" w:rsidR="00784AF1" w:rsidRPr="0091373B" w:rsidRDefault="00784AF1" w:rsidP="00784AF1">
            <w:pPr>
              <w:jc w:val="center"/>
              <w:rPr>
                <w:rFonts w:asciiTheme="minorHAnsi" w:hAnsiTheme="minorHAnsi"/>
                <w:b/>
                <w:bCs/>
                <w:sz w:val="20"/>
                <w:lang w:val="en-AU"/>
              </w:rPr>
            </w:pPr>
            <w:ins w:id="4872" w:author="Author">
              <w:r>
                <w:rPr>
                  <w:rFonts w:ascii="Calibri" w:hAnsi="Calibri" w:cs="Calibri"/>
                  <w:color w:val="000000"/>
                  <w:sz w:val="20"/>
                </w:rPr>
                <w:t>112</w:t>
              </w:r>
            </w:ins>
            <w:del w:id="4873" w:author="Author">
              <w:r w:rsidRPr="0091373B" w:rsidDel="00834414">
                <w:rPr>
                  <w:rFonts w:asciiTheme="minorHAnsi" w:hAnsiTheme="minorHAnsi"/>
                  <w:b/>
                  <w:bCs/>
                  <w:color w:val="000000"/>
                  <w:sz w:val="20"/>
                </w:rPr>
                <w:delText>312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7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8CFC384" w14:textId="339B25A3" w:rsidR="00784AF1" w:rsidRPr="0091373B" w:rsidRDefault="00784AF1" w:rsidP="00784AF1">
            <w:pPr>
              <w:jc w:val="center"/>
              <w:rPr>
                <w:rFonts w:asciiTheme="minorHAnsi" w:hAnsiTheme="minorHAnsi"/>
                <w:b/>
                <w:bCs/>
                <w:sz w:val="20"/>
                <w:lang w:val="en-AU"/>
              </w:rPr>
            </w:pPr>
            <w:ins w:id="4875" w:author="Author">
              <w:r>
                <w:rPr>
                  <w:rFonts w:ascii="Calibri" w:hAnsi="Calibri" w:cs="Calibri"/>
                  <w:color w:val="000000"/>
                  <w:sz w:val="20"/>
                </w:rPr>
                <w:t>160</w:t>
              </w:r>
            </w:ins>
            <w:del w:id="4876" w:author="Author">
              <w:r w:rsidRPr="0091373B" w:rsidDel="00834414">
                <w:rPr>
                  <w:rFonts w:asciiTheme="minorHAnsi" w:hAnsiTheme="minorHAnsi"/>
                  <w:b/>
                  <w:bCs/>
                  <w:color w:val="000000"/>
                  <w:sz w:val="20"/>
                </w:rPr>
                <w:delText>360</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7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58C64B7" w14:textId="260633A5" w:rsidR="00784AF1" w:rsidRPr="0091373B" w:rsidRDefault="00784AF1" w:rsidP="00784AF1">
            <w:pPr>
              <w:jc w:val="center"/>
              <w:rPr>
                <w:rFonts w:asciiTheme="minorHAnsi" w:hAnsiTheme="minorHAnsi"/>
                <w:b/>
                <w:bCs/>
                <w:sz w:val="20"/>
                <w:lang w:val="en-AU"/>
              </w:rPr>
            </w:pPr>
            <w:ins w:id="4878" w:author="Author">
              <w:r>
                <w:rPr>
                  <w:rFonts w:ascii="Calibri" w:hAnsi="Calibri" w:cs="Calibri"/>
                  <w:color w:val="000000"/>
                  <w:sz w:val="20"/>
                </w:rPr>
                <w:t>208</w:t>
              </w:r>
            </w:ins>
            <w:del w:id="4879" w:author="Author">
              <w:r w:rsidRPr="0091373B" w:rsidDel="00834414">
                <w:rPr>
                  <w:rFonts w:asciiTheme="minorHAnsi" w:hAnsiTheme="minorHAnsi"/>
                  <w:b/>
                  <w:bCs/>
                  <w:color w:val="000000"/>
                  <w:sz w:val="20"/>
                </w:rPr>
                <w:delText>408</w:delText>
              </w:r>
            </w:del>
          </w:p>
        </w:tc>
      </w:tr>
      <w:tr w:rsidR="00784AF1" w:rsidRPr="0047596C" w14:paraId="0D4CC864"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8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881" w:author="Author">
            <w:trPr>
              <w:trHeight w:hRule="exact" w:val="251"/>
              <w:jc w:val="center"/>
            </w:trPr>
          </w:trPrChange>
        </w:trPr>
        <w:tc>
          <w:tcPr>
            <w:tcW w:w="1169" w:type="dxa"/>
            <w:tcBorders>
              <w:right w:val="double" w:sz="6" w:space="0" w:color="000000"/>
            </w:tcBorders>
            <w:tcPrChange w:id="4882" w:author="Author">
              <w:tcPr>
                <w:tcW w:w="1169" w:type="dxa"/>
                <w:tcBorders>
                  <w:right w:val="double" w:sz="6" w:space="0" w:color="000000"/>
                </w:tcBorders>
              </w:tcPr>
            </w:tcPrChange>
          </w:tcPr>
          <w:p w14:paraId="1B0B6891"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883" w:author="Author">
              <w:tcPr>
                <w:tcW w:w="1318" w:type="dxa"/>
                <w:tcBorders>
                  <w:left w:val="nil"/>
                  <w:right w:val="single" w:sz="4" w:space="0" w:color="auto"/>
                </w:tcBorders>
              </w:tcPr>
            </w:tcPrChange>
          </w:tcPr>
          <w:p w14:paraId="1FB7393A"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884"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31B2289" w14:textId="04D2573B" w:rsidR="00784AF1" w:rsidRPr="0091373B" w:rsidRDefault="00784AF1" w:rsidP="00784AF1">
            <w:pPr>
              <w:jc w:val="center"/>
              <w:rPr>
                <w:rFonts w:asciiTheme="minorHAnsi" w:hAnsiTheme="minorHAnsi"/>
                <w:b/>
                <w:bCs/>
                <w:sz w:val="20"/>
                <w:lang w:val="en-AU"/>
              </w:rPr>
            </w:pPr>
            <w:ins w:id="4885" w:author="Author">
              <w:r>
                <w:rPr>
                  <w:rFonts w:ascii="Calibri" w:hAnsi="Calibri" w:cs="Calibri"/>
                  <w:color w:val="000000"/>
                  <w:sz w:val="20"/>
                </w:rPr>
                <w:t>40</w:t>
              </w:r>
            </w:ins>
            <w:del w:id="4886" w:author="Author">
              <w:r w:rsidRPr="0091373B" w:rsidDel="00834414">
                <w:rPr>
                  <w:rFonts w:asciiTheme="minorHAnsi" w:hAnsiTheme="minorHAnsi"/>
                  <w:b/>
                  <w:bCs/>
                  <w:color w:val="000000"/>
                  <w:sz w:val="20"/>
                </w:rPr>
                <w:delText>240</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887"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308D203" w14:textId="22C8D755" w:rsidR="00784AF1" w:rsidRPr="0091373B" w:rsidRDefault="00784AF1" w:rsidP="00784AF1">
            <w:pPr>
              <w:jc w:val="center"/>
              <w:rPr>
                <w:rFonts w:asciiTheme="minorHAnsi" w:hAnsiTheme="minorHAnsi"/>
                <w:b/>
                <w:bCs/>
                <w:sz w:val="20"/>
                <w:lang w:val="en-AU"/>
              </w:rPr>
            </w:pPr>
            <w:ins w:id="4888" w:author="Author">
              <w:r>
                <w:rPr>
                  <w:rFonts w:ascii="Calibri" w:hAnsi="Calibri" w:cs="Calibri"/>
                  <w:color w:val="000000"/>
                  <w:sz w:val="20"/>
                </w:rPr>
                <w:t>88</w:t>
              </w:r>
            </w:ins>
            <w:del w:id="4889" w:author="Author">
              <w:r w:rsidRPr="0091373B" w:rsidDel="00834414">
                <w:rPr>
                  <w:rFonts w:asciiTheme="minorHAnsi" w:hAnsiTheme="minorHAnsi"/>
                  <w:b/>
                  <w:bCs/>
                  <w:color w:val="000000"/>
                  <w:sz w:val="20"/>
                </w:rPr>
                <w:delText>288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9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46D9AAE" w14:textId="3D91439F" w:rsidR="00784AF1" w:rsidRPr="0091373B" w:rsidRDefault="00784AF1" w:rsidP="00784AF1">
            <w:pPr>
              <w:jc w:val="center"/>
              <w:rPr>
                <w:rFonts w:asciiTheme="minorHAnsi" w:hAnsiTheme="minorHAnsi"/>
                <w:b/>
                <w:bCs/>
                <w:sz w:val="20"/>
                <w:lang w:val="en-AU"/>
              </w:rPr>
            </w:pPr>
            <w:ins w:id="4891" w:author="Author">
              <w:r>
                <w:rPr>
                  <w:rFonts w:ascii="Calibri" w:hAnsi="Calibri" w:cs="Calibri"/>
                  <w:color w:val="000000"/>
                  <w:sz w:val="20"/>
                </w:rPr>
                <w:t>136</w:t>
              </w:r>
            </w:ins>
            <w:del w:id="4892" w:author="Author">
              <w:r w:rsidRPr="0091373B" w:rsidDel="00834414">
                <w:rPr>
                  <w:rFonts w:asciiTheme="minorHAnsi" w:hAnsiTheme="minorHAnsi"/>
                  <w:b/>
                  <w:bCs/>
                  <w:color w:val="000000"/>
                  <w:sz w:val="20"/>
                </w:rPr>
                <w:delText>336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89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BD3B3AB" w14:textId="7BD197CE" w:rsidR="00784AF1" w:rsidRPr="0091373B" w:rsidRDefault="00784AF1" w:rsidP="00784AF1">
            <w:pPr>
              <w:jc w:val="center"/>
              <w:rPr>
                <w:rFonts w:asciiTheme="minorHAnsi" w:hAnsiTheme="minorHAnsi"/>
                <w:b/>
                <w:bCs/>
                <w:sz w:val="20"/>
                <w:lang w:val="en-AU"/>
              </w:rPr>
            </w:pPr>
            <w:ins w:id="4894" w:author="Author">
              <w:r>
                <w:rPr>
                  <w:rFonts w:ascii="Calibri" w:hAnsi="Calibri" w:cs="Calibri"/>
                  <w:color w:val="000000"/>
                  <w:sz w:val="20"/>
                </w:rPr>
                <w:t>184</w:t>
              </w:r>
            </w:ins>
            <w:del w:id="4895" w:author="Author">
              <w:r w:rsidRPr="0091373B" w:rsidDel="00834414">
                <w:rPr>
                  <w:rFonts w:asciiTheme="minorHAnsi" w:hAnsiTheme="minorHAnsi"/>
                  <w:b/>
                  <w:bCs/>
                  <w:color w:val="000000"/>
                  <w:sz w:val="20"/>
                </w:rPr>
                <w:delText>384</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89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3A07247" w14:textId="172C0586" w:rsidR="00784AF1" w:rsidRPr="0091373B" w:rsidRDefault="00784AF1" w:rsidP="00784AF1">
            <w:pPr>
              <w:jc w:val="center"/>
              <w:rPr>
                <w:rFonts w:asciiTheme="minorHAnsi" w:hAnsiTheme="minorHAnsi"/>
                <w:b/>
                <w:bCs/>
                <w:sz w:val="20"/>
                <w:lang w:val="en-AU"/>
              </w:rPr>
            </w:pPr>
            <w:ins w:id="4897" w:author="Author">
              <w:r>
                <w:rPr>
                  <w:rFonts w:ascii="Calibri" w:hAnsi="Calibri" w:cs="Calibri"/>
                  <w:color w:val="000000"/>
                  <w:sz w:val="20"/>
                </w:rPr>
                <w:t>232</w:t>
              </w:r>
            </w:ins>
            <w:del w:id="4898" w:author="Author">
              <w:r w:rsidRPr="0091373B" w:rsidDel="00834414">
                <w:rPr>
                  <w:rFonts w:asciiTheme="minorHAnsi" w:hAnsiTheme="minorHAnsi"/>
                  <w:b/>
                  <w:bCs/>
                  <w:color w:val="000000"/>
                  <w:sz w:val="20"/>
                </w:rPr>
                <w:delText>432</w:delText>
              </w:r>
            </w:del>
          </w:p>
        </w:tc>
      </w:tr>
      <w:tr w:rsidR="00784AF1" w:rsidRPr="0047596C" w14:paraId="24D8CF9D"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89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00" w:author="Author">
            <w:trPr>
              <w:trHeight w:hRule="exact" w:val="251"/>
              <w:jc w:val="center"/>
            </w:trPr>
          </w:trPrChange>
        </w:trPr>
        <w:tc>
          <w:tcPr>
            <w:tcW w:w="1169" w:type="dxa"/>
            <w:tcBorders>
              <w:right w:val="double" w:sz="6" w:space="0" w:color="000000"/>
            </w:tcBorders>
            <w:tcPrChange w:id="4901" w:author="Author">
              <w:tcPr>
                <w:tcW w:w="1169" w:type="dxa"/>
                <w:tcBorders>
                  <w:right w:val="double" w:sz="6" w:space="0" w:color="000000"/>
                </w:tcBorders>
              </w:tcPr>
            </w:tcPrChange>
          </w:tcPr>
          <w:p w14:paraId="55B05974"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5</w:t>
            </w:r>
          </w:p>
        </w:tc>
        <w:tc>
          <w:tcPr>
            <w:tcW w:w="1318" w:type="dxa"/>
            <w:tcBorders>
              <w:left w:val="nil"/>
              <w:right w:val="single" w:sz="4" w:space="0" w:color="auto"/>
            </w:tcBorders>
            <w:tcPrChange w:id="4902" w:author="Author">
              <w:tcPr>
                <w:tcW w:w="1318" w:type="dxa"/>
                <w:tcBorders>
                  <w:left w:val="nil"/>
                  <w:right w:val="single" w:sz="4" w:space="0" w:color="auto"/>
                </w:tcBorders>
              </w:tcPr>
            </w:tcPrChange>
          </w:tcPr>
          <w:p w14:paraId="696488A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03"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0DBAD36" w14:textId="42F76228" w:rsidR="00784AF1" w:rsidRPr="0091373B" w:rsidRDefault="00784AF1" w:rsidP="00784AF1">
            <w:pPr>
              <w:jc w:val="center"/>
              <w:rPr>
                <w:rFonts w:asciiTheme="minorHAnsi" w:hAnsiTheme="minorHAnsi"/>
                <w:b/>
                <w:bCs/>
                <w:sz w:val="20"/>
                <w:lang w:val="en-AU"/>
              </w:rPr>
            </w:pPr>
            <w:ins w:id="4904" w:author="Author">
              <w:r>
                <w:rPr>
                  <w:rFonts w:ascii="Calibri" w:hAnsi="Calibri" w:cs="Calibri"/>
                  <w:color w:val="000000"/>
                  <w:sz w:val="20"/>
                </w:rPr>
                <w:t>5</w:t>
              </w:r>
            </w:ins>
            <w:del w:id="4905" w:author="Author">
              <w:r w:rsidRPr="0091373B" w:rsidDel="00834414">
                <w:rPr>
                  <w:rFonts w:asciiTheme="minorHAnsi" w:hAnsiTheme="minorHAnsi"/>
                  <w:b/>
                  <w:bCs/>
                  <w:color w:val="000000"/>
                  <w:sz w:val="20"/>
                </w:rPr>
                <w:delText>205</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906"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690C716" w14:textId="11E46056" w:rsidR="00784AF1" w:rsidRPr="0091373B" w:rsidRDefault="00784AF1" w:rsidP="00784AF1">
            <w:pPr>
              <w:jc w:val="center"/>
              <w:rPr>
                <w:rFonts w:asciiTheme="minorHAnsi" w:hAnsiTheme="minorHAnsi"/>
                <w:b/>
                <w:bCs/>
                <w:sz w:val="20"/>
                <w:lang w:val="en-AU"/>
              </w:rPr>
            </w:pPr>
            <w:ins w:id="4907" w:author="Author">
              <w:r>
                <w:rPr>
                  <w:rFonts w:ascii="Calibri" w:hAnsi="Calibri" w:cs="Calibri"/>
                  <w:color w:val="000000"/>
                  <w:sz w:val="20"/>
                </w:rPr>
                <w:t>53</w:t>
              </w:r>
            </w:ins>
            <w:del w:id="4908" w:author="Author">
              <w:r w:rsidRPr="0091373B" w:rsidDel="00834414">
                <w:rPr>
                  <w:rFonts w:asciiTheme="minorHAnsi" w:hAnsiTheme="minorHAnsi"/>
                  <w:b/>
                  <w:bCs/>
                  <w:color w:val="000000"/>
                  <w:sz w:val="20"/>
                </w:rPr>
                <w:delText>253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0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B3261FF" w14:textId="057FF2AF" w:rsidR="00784AF1" w:rsidRPr="0091373B" w:rsidRDefault="00784AF1" w:rsidP="00784AF1">
            <w:pPr>
              <w:jc w:val="center"/>
              <w:rPr>
                <w:rFonts w:asciiTheme="minorHAnsi" w:hAnsiTheme="minorHAnsi"/>
                <w:b/>
                <w:bCs/>
                <w:sz w:val="20"/>
                <w:lang w:val="en-AU"/>
              </w:rPr>
            </w:pPr>
            <w:ins w:id="4910" w:author="Author">
              <w:r>
                <w:rPr>
                  <w:rFonts w:ascii="Calibri" w:hAnsi="Calibri" w:cs="Calibri"/>
                  <w:color w:val="000000"/>
                  <w:sz w:val="20"/>
                </w:rPr>
                <w:t>101</w:t>
              </w:r>
            </w:ins>
            <w:del w:id="4911" w:author="Author">
              <w:r w:rsidRPr="0091373B" w:rsidDel="00834414">
                <w:rPr>
                  <w:rFonts w:asciiTheme="minorHAnsi" w:hAnsiTheme="minorHAnsi"/>
                  <w:b/>
                  <w:bCs/>
                  <w:color w:val="000000"/>
                  <w:sz w:val="20"/>
                </w:rPr>
                <w:delText>301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1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6E646A8" w14:textId="16E42F59" w:rsidR="00784AF1" w:rsidRPr="0091373B" w:rsidRDefault="00784AF1" w:rsidP="00784AF1">
            <w:pPr>
              <w:jc w:val="center"/>
              <w:rPr>
                <w:rFonts w:asciiTheme="minorHAnsi" w:hAnsiTheme="minorHAnsi"/>
                <w:b/>
                <w:bCs/>
                <w:sz w:val="20"/>
                <w:lang w:val="en-AU"/>
              </w:rPr>
            </w:pPr>
            <w:ins w:id="4913" w:author="Author">
              <w:r>
                <w:rPr>
                  <w:rFonts w:ascii="Calibri" w:hAnsi="Calibri" w:cs="Calibri"/>
                  <w:color w:val="000000"/>
                  <w:sz w:val="20"/>
                </w:rPr>
                <w:t>149</w:t>
              </w:r>
            </w:ins>
            <w:del w:id="4914" w:author="Author">
              <w:r w:rsidRPr="0091373B" w:rsidDel="00834414">
                <w:rPr>
                  <w:rFonts w:asciiTheme="minorHAnsi" w:hAnsiTheme="minorHAnsi"/>
                  <w:b/>
                  <w:bCs/>
                  <w:color w:val="000000"/>
                  <w:sz w:val="20"/>
                </w:rPr>
                <w:delText>349</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91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B317EC3" w14:textId="537E97A2" w:rsidR="00784AF1" w:rsidRPr="0091373B" w:rsidRDefault="00784AF1" w:rsidP="00784AF1">
            <w:pPr>
              <w:jc w:val="center"/>
              <w:rPr>
                <w:rFonts w:asciiTheme="minorHAnsi" w:hAnsiTheme="minorHAnsi"/>
                <w:b/>
                <w:bCs/>
                <w:sz w:val="20"/>
                <w:lang w:val="en-AU"/>
              </w:rPr>
            </w:pPr>
            <w:ins w:id="4916" w:author="Author">
              <w:r>
                <w:rPr>
                  <w:rFonts w:ascii="Calibri" w:hAnsi="Calibri" w:cs="Calibri"/>
                  <w:color w:val="000000"/>
                  <w:sz w:val="20"/>
                </w:rPr>
                <w:t>197</w:t>
              </w:r>
            </w:ins>
            <w:del w:id="4917" w:author="Author">
              <w:r w:rsidRPr="0091373B" w:rsidDel="00834414">
                <w:rPr>
                  <w:rFonts w:asciiTheme="minorHAnsi" w:hAnsiTheme="minorHAnsi"/>
                  <w:b/>
                  <w:bCs/>
                  <w:color w:val="000000"/>
                  <w:sz w:val="20"/>
                </w:rPr>
                <w:delText>397</w:delText>
              </w:r>
            </w:del>
          </w:p>
        </w:tc>
      </w:tr>
      <w:tr w:rsidR="00784AF1" w:rsidRPr="0047596C" w14:paraId="73D33C51"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91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19" w:author="Author">
            <w:trPr>
              <w:trHeight w:hRule="exact" w:val="251"/>
              <w:jc w:val="center"/>
            </w:trPr>
          </w:trPrChange>
        </w:trPr>
        <w:tc>
          <w:tcPr>
            <w:tcW w:w="1169" w:type="dxa"/>
            <w:tcBorders>
              <w:right w:val="double" w:sz="6" w:space="0" w:color="000000"/>
            </w:tcBorders>
            <w:tcPrChange w:id="4920" w:author="Author">
              <w:tcPr>
                <w:tcW w:w="1169" w:type="dxa"/>
                <w:tcBorders>
                  <w:right w:val="double" w:sz="6" w:space="0" w:color="000000"/>
                </w:tcBorders>
              </w:tcPr>
            </w:tcPrChange>
          </w:tcPr>
          <w:p w14:paraId="2CA18C88"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921" w:author="Author">
              <w:tcPr>
                <w:tcW w:w="1318" w:type="dxa"/>
                <w:tcBorders>
                  <w:left w:val="nil"/>
                  <w:right w:val="single" w:sz="4" w:space="0" w:color="auto"/>
                </w:tcBorders>
              </w:tcPr>
            </w:tcPrChange>
          </w:tcPr>
          <w:p w14:paraId="4C9916B8"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22"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8097E77" w14:textId="28C1D5C6" w:rsidR="00784AF1" w:rsidRPr="0091373B" w:rsidRDefault="00784AF1" w:rsidP="00784AF1">
            <w:pPr>
              <w:jc w:val="center"/>
              <w:rPr>
                <w:rFonts w:asciiTheme="minorHAnsi" w:hAnsiTheme="minorHAnsi"/>
                <w:b/>
                <w:bCs/>
                <w:sz w:val="20"/>
                <w:lang w:val="en-AU"/>
              </w:rPr>
            </w:pPr>
            <w:ins w:id="4923" w:author="Author">
              <w:r>
                <w:rPr>
                  <w:rFonts w:ascii="Calibri" w:hAnsi="Calibri" w:cs="Calibri"/>
                  <w:color w:val="000000"/>
                  <w:sz w:val="20"/>
                </w:rPr>
                <w:t>29</w:t>
              </w:r>
            </w:ins>
            <w:del w:id="4924" w:author="Author">
              <w:r w:rsidRPr="0091373B" w:rsidDel="00834414">
                <w:rPr>
                  <w:rFonts w:asciiTheme="minorHAnsi" w:hAnsiTheme="minorHAnsi"/>
                  <w:b/>
                  <w:bCs/>
                  <w:color w:val="000000"/>
                  <w:sz w:val="20"/>
                </w:rPr>
                <w:delText>229</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925"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F456B1B" w14:textId="4D141906" w:rsidR="00784AF1" w:rsidRPr="0091373B" w:rsidRDefault="00784AF1" w:rsidP="00784AF1">
            <w:pPr>
              <w:jc w:val="center"/>
              <w:rPr>
                <w:rFonts w:asciiTheme="minorHAnsi" w:hAnsiTheme="minorHAnsi"/>
                <w:b/>
                <w:bCs/>
                <w:sz w:val="20"/>
                <w:lang w:val="en-AU"/>
              </w:rPr>
            </w:pPr>
            <w:ins w:id="4926" w:author="Author">
              <w:r>
                <w:rPr>
                  <w:rFonts w:ascii="Calibri" w:hAnsi="Calibri" w:cs="Calibri"/>
                  <w:color w:val="000000"/>
                  <w:sz w:val="20"/>
                </w:rPr>
                <w:t>77</w:t>
              </w:r>
            </w:ins>
            <w:del w:id="4927" w:author="Author">
              <w:r w:rsidRPr="0091373B" w:rsidDel="00834414">
                <w:rPr>
                  <w:rFonts w:asciiTheme="minorHAnsi" w:hAnsiTheme="minorHAnsi"/>
                  <w:b/>
                  <w:bCs/>
                  <w:color w:val="000000"/>
                  <w:sz w:val="20"/>
                </w:rPr>
                <w:delText>277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2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52AB669" w14:textId="7E38B66C" w:rsidR="00784AF1" w:rsidRPr="0091373B" w:rsidRDefault="00784AF1" w:rsidP="00784AF1">
            <w:pPr>
              <w:jc w:val="center"/>
              <w:rPr>
                <w:rFonts w:asciiTheme="minorHAnsi" w:hAnsiTheme="minorHAnsi"/>
                <w:b/>
                <w:bCs/>
                <w:sz w:val="20"/>
                <w:lang w:val="en-AU"/>
              </w:rPr>
            </w:pPr>
            <w:ins w:id="4929" w:author="Author">
              <w:r>
                <w:rPr>
                  <w:rFonts w:ascii="Calibri" w:hAnsi="Calibri" w:cs="Calibri"/>
                  <w:color w:val="000000"/>
                  <w:sz w:val="20"/>
                </w:rPr>
                <w:t>125</w:t>
              </w:r>
            </w:ins>
            <w:del w:id="4930" w:author="Author">
              <w:r w:rsidRPr="0091373B" w:rsidDel="00834414">
                <w:rPr>
                  <w:rFonts w:asciiTheme="minorHAnsi" w:hAnsiTheme="minorHAnsi"/>
                  <w:b/>
                  <w:bCs/>
                  <w:color w:val="000000"/>
                  <w:sz w:val="20"/>
                </w:rPr>
                <w:delText>325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3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A4BE8D" w14:textId="0ABC48DA" w:rsidR="00784AF1" w:rsidRPr="0091373B" w:rsidRDefault="00784AF1" w:rsidP="00784AF1">
            <w:pPr>
              <w:jc w:val="center"/>
              <w:rPr>
                <w:rFonts w:asciiTheme="minorHAnsi" w:hAnsiTheme="minorHAnsi"/>
                <w:b/>
                <w:bCs/>
                <w:sz w:val="20"/>
                <w:lang w:val="en-AU"/>
              </w:rPr>
            </w:pPr>
            <w:ins w:id="4932" w:author="Author">
              <w:r>
                <w:rPr>
                  <w:rFonts w:ascii="Calibri" w:hAnsi="Calibri" w:cs="Calibri"/>
                  <w:color w:val="000000"/>
                  <w:sz w:val="20"/>
                </w:rPr>
                <w:t>173</w:t>
              </w:r>
            </w:ins>
            <w:del w:id="4933" w:author="Author">
              <w:r w:rsidRPr="0091373B" w:rsidDel="00834414">
                <w:rPr>
                  <w:rFonts w:asciiTheme="minorHAnsi" w:hAnsiTheme="minorHAnsi"/>
                  <w:b/>
                  <w:bCs/>
                  <w:color w:val="000000"/>
                  <w:sz w:val="20"/>
                </w:rPr>
                <w:delText>373</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93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52EE9FD" w14:textId="5E02611C" w:rsidR="00784AF1" w:rsidRPr="0091373B" w:rsidRDefault="00784AF1" w:rsidP="00784AF1">
            <w:pPr>
              <w:jc w:val="center"/>
              <w:rPr>
                <w:rFonts w:asciiTheme="minorHAnsi" w:hAnsiTheme="minorHAnsi"/>
                <w:b/>
                <w:bCs/>
                <w:sz w:val="20"/>
                <w:lang w:val="en-AU"/>
              </w:rPr>
            </w:pPr>
            <w:ins w:id="4935" w:author="Author">
              <w:r>
                <w:rPr>
                  <w:rFonts w:ascii="Calibri" w:hAnsi="Calibri" w:cs="Calibri"/>
                  <w:color w:val="000000"/>
                  <w:sz w:val="20"/>
                </w:rPr>
                <w:t>221</w:t>
              </w:r>
            </w:ins>
            <w:del w:id="4936" w:author="Author">
              <w:r w:rsidRPr="0091373B" w:rsidDel="00834414">
                <w:rPr>
                  <w:rFonts w:asciiTheme="minorHAnsi" w:hAnsiTheme="minorHAnsi"/>
                  <w:b/>
                  <w:bCs/>
                  <w:color w:val="000000"/>
                  <w:sz w:val="20"/>
                </w:rPr>
                <w:delText>421</w:delText>
              </w:r>
            </w:del>
          </w:p>
        </w:tc>
      </w:tr>
      <w:tr w:rsidR="00784AF1" w:rsidRPr="0047596C" w14:paraId="745D791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93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38" w:author="Author">
            <w:trPr>
              <w:trHeight w:hRule="exact" w:val="251"/>
              <w:jc w:val="center"/>
            </w:trPr>
          </w:trPrChange>
        </w:trPr>
        <w:tc>
          <w:tcPr>
            <w:tcW w:w="1169" w:type="dxa"/>
            <w:tcBorders>
              <w:right w:val="double" w:sz="6" w:space="0" w:color="000000"/>
            </w:tcBorders>
            <w:tcPrChange w:id="4939" w:author="Author">
              <w:tcPr>
                <w:tcW w:w="1169" w:type="dxa"/>
                <w:tcBorders>
                  <w:right w:val="double" w:sz="6" w:space="0" w:color="000000"/>
                </w:tcBorders>
              </w:tcPr>
            </w:tcPrChange>
          </w:tcPr>
          <w:p w14:paraId="09BDE31C"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940" w:author="Author">
              <w:tcPr>
                <w:tcW w:w="1318" w:type="dxa"/>
                <w:tcBorders>
                  <w:left w:val="nil"/>
                  <w:right w:val="single" w:sz="4" w:space="0" w:color="auto"/>
                </w:tcBorders>
              </w:tcPr>
            </w:tcPrChange>
          </w:tcPr>
          <w:p w14:paraId="54BE5EE5"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41"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64B5A19" w14:textId="6D1C54BC" w:rsidR="00784AF1" w:rsidRPr="0091373B" w:rsidRDefault="00784AF1" w:rsidP="00784AF1">
            <w:pPr>
              <w:jc w:val="center"/>
              <w:rPr>
                <w:rFonts w:asciiTheme="minorHAnsi" w:hAnsiTheme="minorHAnsi"/>
                <w:b/>
                <w:bCs/>
                <w:sz w:val="20"/>
                <w:lang w:val="en-AU"/>
              </w:rPr>
            </w:pPr>
            <w:ins w:id="4942" w:author="Author">
              <w:r>
                <w:rPr>
                  <w:rFonts w:ascii="Calibri" w:hAnsi="Calibri" w:cs="Calibri"/>
                  <w:color w:val="000000"/>
                  <w:sz w:val="20"/>
                </w:rPr>
                <w:t>17</w:t>
              </w:r>
            </w:ins>
            <w:del w:id="4943" w:author="Author">
              <w:r w:rsidRPr="0091373B" w:rsidDel="00834414">
                <w:rPr>
                  <w:rFonts w:asciiTheme="minorHAnsi" w:hAnsiTheme="minorHAnsi"/>
                  <w:b/>
                  <w:bCs/>
                  <w:color w:val="000000"/>
                  <w:sz w:val="20"/>
                </w:rPr>
                <w:delText>217</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944"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3CC41EE" w14:textId="568E73DE" w:rsidR="00784AF1" w:rsidRPr="0091373B" w:rsidRDefault="00784AF1" w:rsidP="00784AF1">
            <w:pPr>
              <w:jc w:val="center"/>
              <w:rPr>
                <w:rFonts w:asciiTheme="minorHAnsi" w:hAnsiTheme="minorHAnsi"/>
                <w:b/>
                <w:bCs/>
                <w:sz w:val="20"/>
                <w:lang w:val="en-AU"/>
              </w:rPr>
            </w:pPr>
            <w:ins w:id="4945" w:author="Author">
              <w:r>
                <w:rPr>
                  <w:rFonts w:ascii="Calibri" w:hAnsi="Calibri" w:cs="Calibri"/>
                  <w:color w:val="000000"/>
                  <w:sz w:val="20"/>
                </w:rPr>
                <w:t>65</w:t>
              </w:r>
            </w:ins>
            <w:del w:id="4946" w:author="Author">
              <w:r w:rsidRPr="0091373B" w:rsidDel="00834414">
                <w:rPr>
                  <w:rFonts w:asciiTheme="minorHAnsi" w:hAnsiTheme="minorHAnsi"/>
                  <w:b/>
                  <w:bCs/>
                  <w:color w:val="000000"/>
                  <w:sz w:val="20"/>
                </w:rPr>
                <w:delText>265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4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E0A20ED" w14:textId="421C322F" w:rsidR="00784AF1" w:rsidRPr="0091373B" w:rsidRDefault="00784AF1" w:rsidP="00784AF1">
            <w:pPr>
              <w:jc w:val="center"/>
              <w:rPr>
                <w:rFonts w:asciiTheme="minorHAnsi" w:hAnsiTheme="minorHAnsi"/>
                <w:b/>
                <w:bCs/>
                <w:sz w:val="20"/>
                <w:lang w:val="en-AU"/>
              </w:rPr>
            </w:pPr>
            <w:ins w:id="4948" w:author="Author">
              <w:r>
                <w:rPr>
                  <w:rFonts w:ascii="Calibri" w:hAnsi="Calibri" w:cs="Calibri"/>
                  <w:color w:val="000000"/>
                  <w:sz w:val="20"/>
                </w:rPr>
                <w:t>113</w:t>
              </w:r>
            </w:ins>
            <w:del w:id="4949" w:author="Author">
              <w:r w:rsidRPr="0091373B" w:rsidDel="00834414">
                <w:rPr>
                  <w:rFonts w:asciiTheme="minorHAnsi" w:hAnsiTheme="minorHAnsi"/>
                  <w:b/>
                  <w:bCs/>
                  <w:color w:val="000000"/>
                  <w:sz w:val="20"/>
                </w:rPr>
                <w:delText>313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5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59DF94B" w14:textId="6CEA31B2" w:rsidR="00784AF1" w:rsidRPr="0091373B" w:rsidRDefault="00784AF1" w:rsidP="00784AF1">
            <w:pPr>
              <w:jc w:val="center"/>
              <w:rPr>
                <w:rFonts w:asciiTheme="minorHAnsi" w:hAnsiTheme="minorHAnsi"/>
                <w:b/>
                <w:bCs/>
                <w:sz w:val="20"/>
                <w:lang w:val="en-AU"/>
              </w:rPr>
            </w:pPr>
            <w:ins w:id="4951" w:author="Author">
              <w:r>
                <w:rPr>
                  <w:rFonts w:ascii="Calibri" w:hAnsi="Calibri" w:cs="Calibri"/>
                  <w:color w:val="000000"/>
                  <w:sz w:val="20"/>
                </w:rPr>
                <w:t>161</w:t>
              </w:r>
            </w:ins>
            <w:del w:id="4952" w:author="Author">
              <w:r w:rsidRPr="0091373B" w:rsidDel="00834414">
                <w:rPr>
                  <w:rFonts w:asciiTheme="minorHAnsi" w:hAnsiTheme="minorHAnsi"/>
                  <w:b/>
                  <w:bCs/>
                  <w:color w:val="000000"/>
                  <w:sz w:val="20"/>
                </w:rPr>
                <w:delText>361</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95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87179E1" w14:textId="50814132" w:rsidR="00784AF1" w:rsidRPr="0091373B" w:rsidRDefault="00784AF1" w:rsidP="00784AF1">
            <w:pPr>
              <w:jc w:val="center"/>
              <w:rPr>
                <w:rFonts w:asciiTheme="minorHAnsi" w:hAnsiTheme="minorHAnsi"/>
                <w:b/>
                <w:bCs/>
                <w:sz w:val="20"/>
                <w:lang w:val="en-AU"/>
              </w:rPr>
            </w:pPr>
            <w:ins w:id="4954" w:author="Author">
              <w:r>
                <w:rPr>
                  <w:rFonts w:ascii="Calibri" w:hAnsi="Calibri" w:cs="Calibri"/>
                  <w:color w:val="000000"/>
                  <w:sz w:val="20"/>
                </w:rPr>
                <w:t>209</w:t>
              </w:r>
            </w:ins>
            <w:del w:id="4955" w:author="Author">
              <w:r w:rsidRPr="0091373B" w:rsidDel="00834414">
                <w:rPr>
                  <w:rFonts w:asciiTheme="minorHAnsi" w:hAnsiTheme="minorHAnsi"/>
                  <w:b/>
                  <w:bCs/>
                  <w:color w:val="000000"/>
                  <w:sz w:val="20"/>
                </w:rPr>
                <w:delText>409</w:delText>
              </w:r>
            </w:del>
          </w:p>
        </w:tc>
      </w:tr>
      <w:tr w:rsidR="00784AF1" w:rsidRPr="0047596C" w14:paraId="7382AC3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95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57" w:author="Author">
            <w:trPr>
              <w:trHeight w:hRule="exact" w:val="251"/>
              <w:jc w:val="center"/>
            </w:trPr>
          </w:trPrChange>
        </w:trPr>
        <w:tc>
          <w:tcPr>
            <w:tcW w:w="1169" w:type="dxa"/>
            <w:tcBorders>
              <w:right w:val="double" w:sz="6" w:space="0" w:color="000000"/>
            </w:tcBorders>
            <w:tcPrChange w:id="4958" w:author="Author">
              <w:tcPr>
                <w:tcW w:w="1169" w:type="dxa"/>
                <w:tcBorders>
                  <w:right w:val="double" w:sz="6" w:space="0" w:color="000000"/>
                </w:tcBorders>
              </w:tcPr>
            </w:tcPrChange>
          </w:tcPr>
          <w:p w14:paraId="40FB44B7"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959" w:author="Author">
              <w:tcPr>
                <w:tcW w:w="1318" w:type="dxa"/>
                <w:tcBorders>
                  <w:left w:val="nil"/>
                  <w:right w:val="single" w:sz="4" w:space="0" w:color="auto"/>
                </w:tcBorders>
              </w:tcPr>
            </w:tcPrChange>
          </w:tcPr>
          <w:p w14:paraId="028806E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60"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77DD7BC" w14:textId="172B0259" w:rsidR="00784AF1" w:rsidRPr="0091373B" w:rsidRDefault="00784AF1" w:rsidP="00784AF1">
            <w:pPr>
              <w:jc w:val="center"/>
              <w:rPr>
                <w:rFonts w:asciiTheme="minorHAnsi" w:hAnsiTheme="minorHAnsi"/>
                <w:b/>
                <w:bCs/>
                <w:sz w:val="20"/>
                <w:lang w:val="en-AU"/>
              </w:rPr>
            </w:pPr>
            <w:ins w:id="4961" w:author="Author">
              <w:r>
                <w:rPr>
                  <w:rFonts w:ascii="Calibri" w:hAnsi="Calibri" w:cs="Calibri"/>
                  <w:color w:val="000000"/>
                  <w:sz w:val="20"/>
                </w:rPr>
                <w:t>41</w:t>
              </w:r>
            </w:ins>
            <w:del w:id="4962" w:author="Author">
              <w:r w:rsidRPr="0091373B" w:rsidDel="00834414">
                <w:rPr>
                  <w:rFonts w:asciiTheme="minorHAnsi" w:hAnsiTheme="minorHAnsi"/>
                  <w:b/>
                  <w:bCs/>
                  <w:color w:val="000000"/>
                  <w:sz w:val="20"/>
                </w:rPr>
                <w:delText>241</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963"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1CA1EE3" w14:textId="445D3E05" w:rsidR="00784AF1" w:rsidRPr="0091373B" w:rsidRDefault="00784AF1" w:rsidP="00784AF1">
            <w:pPr>
              <w:jc w:val="center"/>
              <w:rPr>
                <w:rFonts w:asciiTheme="minorHAnsi" w:hAnsiTheme="minorHAnsi"/>
                <w:b/>
                <w:bCs/>
                <w:sz w:val="20"/>
                <w:lang w:val="en-AU"/>
              </w:rPr>
            </w:pPr>
            <w:ins w:id="4964" w:author="Author">
              <w:r>
                <w:rPr>
                  <w:rFonts w:ascii="Calibri" w:hAnsi="Calibri" w:cs="Calibri"/>
                  <w:color w:val="000000"/>
                  <w:sz w:val="20"/>
                </w:rPr>
                <w:t>89</w:t>
              </w:r>
            </w:ins>
            <w:del w:id="4965" w:author="Author">
              <w:r w:rsidRPr="0091373B" w:rsidDel="00834414">
                <w:rPr>
                  <w:rFonts w:asciiTheme="minorHAnsi" w:hAnsiTheme="minorHAnsi"/>
                  <w:b/>
                  <w:bCs/>
                  <w:color w:val="000000"/>
                  <w:sz w:val="20"/>
                </w:rPr>
                <w:delText>289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6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20FE844" w14:textId="3B2CB1AB" w:rsidR="00784AF1" w:rsidRPr="0091373B" w:rsidRDefault="00784AF1" w:rsidP="00784AF1">
            <w:pPr>
              <w:jc w:val="center"/>
              <w:rPr>
                <w:rFonts w:asciiTheme="minorHAnsi" w:hAnsiTheme="minorHAnsi"/>
                <w:b/>
                <w:bCs/>
                <w:sz w:val="20"/>
                <w:lang w:val="en-AU"/>
              </w:rPr>
            </w:pPr>
            <w:ins w:id="4967" w:author="Author">
              <w:r>
                <w:rPr>
                  <w:rFonts w:ascii="Calibri" w:hAnsi="Calibri" w:cs="Calibri"/>
                  <w:color w:val="000000"/>
                  <w:sz w:val="20"/>
                </w:rPr>
                <w:t>137</w:t>
              </w:r>
            </w:ins>
            <w:del w:id="4968" w:author="Author">
              <w:r w:rsidRPr="0091373B" w:rsidDel="00834414">
                <w:rPr>
                  <w:rFonts w:asciiTheme="minorHAnsi" w:hAnsiTheme="minorHAnsi"/>
                  <w:b/>
                  <w:bCs/>
                  <w:color w:val="000000"/>
                  <w:sz w:val="20"/>
                </w:rPr>
                <w:delText>337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6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74E7801" w14:textId="2FFCF307" w:rsidR="00784AF1" w:rsidRPr="0091373B" w:rsidRDefault="00784AF1" w:rsidP="00784AF1">
            <w:pPr>
              <w:jc w:val="center"/>
              <w:rPr>
                <w:rFonts w:asciiTheme="minorHAnsi" w:hAnsiTheme="minorHAnsi"/>
                <w:b/>
                <w:bCs/>
                <w:sz w:val="20"/>
                <w:lang w:val="en-AU"/>
              </w:rPr>
            </w:pPr>
            <w:ins w:id="4970" w:author="Author">
              <w:r>
                <w:rPr>
                  <w:rFonts w:ascii="Calibri" w:hAnsi="Calibri" w:cs="Calibri"/>
                  <w:color w:val="000000"/>
                  <w:sz w:val="20"/>
                </w:rPr>
                <w:t>185</w:t>
              </w:r>
            </w:ins>
            <w:del w:id="4971" w:author="Author">
              <w:r w:rsidRPr="0091373B" w:rsidDel="00834414">
                <w:rPr>
                  <w:rFonts w:asciiTheme="minorHAnsi" w:hAnsiTheme="minorHAnsi"/>
                  <w:b/>
                  <w:bCs/>
                  <w:color w:val="000000"/>
                  <w:sz w:val="20"/>
                </w:rPr>
                <w:delText>385</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97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85EAF94" w14:textId="34FE0BEF" w:rsidR="00784AF1" w:rsidRPr="0091373B" w:rsidRDefault="00784AF1" w:rsidP="00784AF1">
            <w:pPr>
              <w:jc w:val="center"/>
              <w:rPr>
                <w:rFonts w:asciiTheme="minorHAnsi" w:hAnsiTheme="minorHAnsi"/>
                <w:b/>
                <w:bCs/>
                <w:sz w:val="20"/>
                <w:lang w:val="en-AU"/>
              </w:rPr>
            </w:pPr>
            <w:ins w:id="4973" w:author="Author">
              <w:r>
                <w:rPr>
                  <w:rFonts w:ascii="Calibri" w:hAnsi="Calibri" w:cs="Calibri"/>
                  <w:color w:val="000000"/>
                  <w:sz w:val="20"/>
                </w:rPr>
                <w:t>233</w:t>
              </w:r>
            </w:ins>
            <w:del w:id="4974" w:author="Author">
              <w:r w:rsidRPr="0091373B" w:rsidDel="00834414">
                <w:rPr>
                  <w:rFonts w:asciiTheme="minorHAnsi" w:hAnsiTheme="minorHAnsi"/>
                  <w:b/>
                  <w:bCs/>
                  <w:color w:val="000000"/>
                  <w:sz w:val="20"/>
                </w:rPr>
                <w:delText>433</w:delText>
              </w:r>
            </w:del>
          </w:p>
        </w:tc>
      </w:tr>
      <w:tr w:rsidR="00784AF1" w:rsidRPr="0047596C" w14:paraId="6B45BD87"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97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76" w:author="Author">
            <w:trPr>
              <w:trHeight w:hRule="exact" w:val="251"/>
              <w:jc w:val="center"/>
            </w:trPr>
          </w:trPrChange>
        </w:trPr>
        <w:tc>
          <w:tcPr>
            <w:tcW w:w="1169" w:type="dxa"/>
            <w:tcBorders>
              <w:right w:val="double" w:sz="6" w:space="0" w:color="000000"/>
            </w:tcBorders>
            <w:tcPrChange w:id="4977" w:author="Author">
              <w:tcPr>
                <w:tcW w:w="1169" w:type="dxa"/>
                <w:tcBorders>
                  <w:right w:val="double" w:sz="6" w:space="0" w:color="000000"/>
                </w:tcBorders>
              </w:tcPr>
            </w:tcPrChange>
          </w:tcPr>
          <w:p w14:paraId="77157F96"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6</w:t>
            </w:r>
          </w:p>
        </w:tc>
        <w:tc>
          <w:tcPr>
            <w:tcW w:w="1318" w:type="dxa"/>
            <w:tcBorders>
              <w:left w:val="nil"/>
              <w:right w:val="single" w:sz="4" w:space="0" w:color="auto"/>
            </w:tcBorders>
            <w:tcPrChange w:id="4978" w:author="Author">
              <w:tcPr>
                <w:tcW w:w="1318" w:type="dxa"/>
                <w:tcBorders>
                  <w:left w:val="nil"/>
                  <w:right w:val="single" w:sz="4" w:space="0" w:color="auto"/>
                </w:tcBorders>
              </w:tcPr>
            </w:tcPrChange>
          </w:tcPr>
          <w:p w14:paraId="0ECC93F5"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79"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954D839" w14:textId="150460A8" w:rsidR="00784AF1" w:rsidRPr="0091373B" w:rsidRDefault="00784AF1" w:rsidP="00784AF1">
            <w:pPr>
              <w:jc w:val="center"/>
              <w:rPr>
                <w:rFonts w:asciiTheme="minorHAnsi" w:hAnsiTheme="minorHAnsi"/>
                <w:b/>
                <w:bCs/>
                <w:sz w:val="20"/>
                <w:lang w:val="en-AU"/>
              </w:rPr>
            </w:pPr>
            <w:ins w:id="4980" w:author="Author">
              <w:r>
                <w:rPr>
                  <w:rFonts w:ascii="Calibri" w:hAnsi="Calibri" w:cs="Calibri"/>
                  <w:color w:val="000000"/>
                  <w:sz w:val="20"/>
                </w:rPr>
                <w:t>6</w:t>
              </w:r>
            </w:ins>
            <w:del w:id="4981" w:author="Author">
              <w:r w:rsidRPr="0091373B" w:rsidDel="00834414">
                <w:rPr>
                  <w:rFonts w:asciiTheme="minorHAnsi" w:hAnsiTheme="minorHAnsi"/>
                  <w:b/>
                  <w:bCs/>
                  <w:color w:val="000000"/>
                  <w:sz w:val="20"/>
                </w:rPr>
                <w:delText>206</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4982"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6F7E1B8" w14:textId="71C594A8" w:rsidR="00784AF1" w:rsidRPr="0091373B" w:rsidRDefault="00784AF1" w:rsidP="00784AF1">
            <w:pPr>
              <w:jc w:val="center"/>
              <w:rPr>
                <w:rFonts w:asciiTheme="minorHAnsi" w:hAnsiTheme="minorHAnsi"/>
                <w:b/>
                <w:bCs/>
                <w:sz w:val="20"/>
                <w:lang w:val="en-AU"/>
              </w:rPr>
            </w:pPr>
            <w:ins w:id="4983" w:author="Author">
              <w:r>
                <w:rPr>
                  <w:rFonts w:ascii="Calibri" w:hAnsi="Calibri" w:cs="Calibri"/>
                  <w:color w:val="000000"/>
                  <w:sz w:val="20"/>
                </w:rPr>
                <w:t>54</w:t>
              </w:r>
            </w:ins>
            <w:del w:id="4984" w:author="Author">
              <w:r w:rsidRPr="0091373B" w:rsidDel="00834414">
                <w:rPr>
                  <w:rFonts w:asciiTheme="minorHAnsi" w:hAnsiTheme="minorHAnsi"/>
                  <w:b/>
                  <w:bCs/>
                  <w:color w:val="000000"/>
                  <w:sz w:val="20"/>
                </w:rPr>
                <w:delText>254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8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E9B0F9C" w14:textId="3DC5C20C" w:rsidR="00784AF1" w:rsidRPr="0091373B" w:rsidRDefault="00784AF1" w:rsidP="00784AF1">
            <w:pPr>
              <w:jc w:val="center"/>
              <w:rPr>
                <w:rFonts w:asciiTheme="minorHAnsi" w:hAnsiTheme="minorHAnsi"/>
                <w:b/>
                <w:bCs/>
                <w:sz w:val="20"/>
                <w:lang w:val="en-AU"/>
              </w:rPr>
            </w:pPr>
            <w:ins w:id="4986" w:author="Author">
              <w:r>
                <w:rPr>
                  <w:rFonts w:ascii="Calibri" w:hAnsi="Calibri" w:cs="Calibri"/>
                  <w:color w:val="000000"/>
                  <w:sz w:val="20"/>
                </w:rPr>
                <w:t>102</w:t>
              </w:r>
            </w:ins>
            <w:del w:id="4987" w:author="Author">
              <w:r w:rsidRPr="0091373B" w:rsidDel="00834414">
                <w:rPr>
                  <w:rFonts w:asciiTheme="minorHAnsi" w:hAnsiTheme="minorHAnsi"/>
                  <w:b/>
                  <w:bCs/>
                  <w:color w:val="000000"/>
                  <w:sz w:val="20"/>
                </w:rPr>
                <w:delText>302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498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B29D40" w14:textId="5C6460DC" w:rsidR="00784AF1" w:rsidRPr="0091373B" w:rsidRDefault="00784AF1" w:rsidP="00784AF1">
            <w:pPr>
              <w:jc w:val="center"/>
              <w:rPr>
                <w:rFonts w:asciiTheme="minorHAnsi" w:hAnsiTheme="minorHAnsi"/>
                <w:b/>
                <w:bCs/>
                <w:sz w:val="20"/>
                <w:lang w:val="en-AU"/>
              </w:rPr>
            </w:pPr>
            <w:ins w:id="4989" w:author="Author">
              <w:r>
                <w:rPr>
                  <w:rFonts w:ascii="Calibri" w:hAnsi="Calibri" w:cs="Calibri"/>
                  <w:color w:val="000000"/>
                  <w:sz w:val="20"/>
                </w:rPr>
                <w:t>150</w:t>
              </w:r>
            </w:ins>
            <w:del w:id="4990" w:author="Author">
              <w:r w:rsidRPr="0091373B" w:rsidDel="00834414">
                <w:rPr>
                  <w:rFonts w:asciiTheme="minorHAnsi" w:hAnsiTheme="minorHAnsi"/>
                  <w:b/>
                  <w:bCs/>
                  <w:color w:val="000000"/>
                  <w:sz w:val="20"/>
                </w:rPr>
                <w:delText>350</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499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8478853" w14:textId="0F08660E" w:rsidR="00784AF1" w:rsidRPr="0091373B" w:rsidRDefault="00784AF1" w:rsidP="00784AF1">
            <w:pPr>
              <w:jc w:val="center"/>
              <w:rPr>
                <w:rFonts w:asciiTheme="minorHAnsi" w:hAnsiTheme="minorHAnsi"/>
                <w:b/>
                <w:bCs/>
                <w:sz w:val="20"/>
                <w:lang w:val="en-AU"/>
              </w:rPr>
            </w:pPr>
            <w:ins w:id="4992" w:author="Author">
              <w:r>
                <w:rPr>
                  <w:rFonts w:ascii="Calibri" w:hAnsi="Calibri" w:cs="Calibri"/>
                  <w:color w:val="000000"/>
                  <w:sz w:val="20"/>
                </w:rPr>
                <w:t>198</w:t>
              </w:r>
            </w:ins>
            <w:del w:id="4993" w:author="Author">
              <w:r w:rsidRPr="0091373B" w:rsidDel="00834414">
                <w:rPr>
                  <w:rFonts w:asciiTheme="minorHAnsi" w:hAnsiTheme="minorHAnsi"/>
                  <w:b/>
                  <w:bCs/>
                  <w:color w:val="000000"/>
                  <w:sz w:val="20"/>
                </w:rPr>
                <w:delText>398</w:delText>
              </w:r>
            </w:del>
          </w:p>
        </w:tc>
      </w:tr>
      <w:tr w:rsidR="00784AF1" w:rsidRPr="0047596C" w14:paraId="0CC8F205"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499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4995" w:author="Author">
            <w:trPr>
              <w:trHeight w:hRule="exact" w:val="251"/>
              <w:jc w:val="center"/>
            </w:trPr>
          </w:trPrChange>
        </w:trPr>
        <w:tc>
          <w:tcPr>
            <w:tcW w:w="1169" w:type="dxa"/>
            <w:tcBorders>
              <w:right w:val="double" w:sz="6" w:space="0" w:color="000000"/>
            </w:tcBorders>
            <w:tcPrChange w:id="4996" w:author="Author">
              <w:tcPr>
                <w:tcW w:w="1169" w:type="dxa"/>
                <w:tcBorders>
                  <w:right w:val="double" w:sz="6" w:space="0" w:color="000000"/>
                </w:tcBorders>
              </w:tcPr>
            </w:tcPrChange>
          </w:tcPr>
          <w:p w14:paraId="6D84DB1A"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4997" w:author="Author">
              <w:tcPr>
                <w:tcW w:w="1318" w:type="dxa"/>
                <w:tcBorders>
                  <w:left w:val="nil"/>
                  <w:right w:val="single" w:sz="4" w:space="0" w:color="auto"/>
                </w:tcBorders>
              </w:tcPr>
            </w:tcPrChange>
          </w:tcPr>
          <w:p w14:paraId="1CD6666A"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4998"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823AE9F" w14:textId="3F7C57C8" w:rsidR="00784AF1" w:rsidRPr="0091373B" w:rsidRDefault="00784AF1" w:rsidP="00784AF1">
            <w:pPr>
              <w:jc w:val="center"/>
              <w:rPr>
                <w:rFonts w:asciiTheme="minorHAnsi" w:hAnsiTheme="minorHAnsi"/>
                <w:b/>
                <w:bCs/>
                <w:sz w:val="20"/>
                <w:lang w:val="en-AU"/>
              </w:rPr>
            </w:pPr>
            <w:ins w:id="4999" w:author="Author">
              <w:r>
                <w:rPr>
                  <w:rFonts w:ascii="Calibri" w:hAnsi="Calibri" w:cs="Calibri"/>
                  <w:color w:val="000000"/>
                  <w:sz w:val="20"/>
                </w:rPr>
                <w:t>30</w:t>
              </w:r>
            </w:ins>
            <w:del w:id="5000" w:author="Author">
              <w:r w:rsidRPr="0091373B" w:rsidDel="00834414">
                <w:rPr>
                  <w:rFonts w:asciiTheme="minorHAnsi" w:hAnsiTheme="minorHAnsi"/>
                  <w:b/>
                  <w:bCs/>
                  <w:color w:val="000000"/>
                  <w:sz w:val="20"/>
                </w:rPr>
                <w:delText>230</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01"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EEF9DB" w14:textId="641702E6" w:rsidR="00784AF1" w:rsidRPr="0091373B" w:rsidRDefault="00784AF1" w:rsidP="00784AF1">
            <w:pPr>
              <w:jc w:val="center"/>
              <w:rPr>
                <w:rFonts w:asciiTheme="minorHAnsi" w:hAnsiTheme="minorHAnsi"/>
                <w:b/>
                <w:bCs/>
                <w:sz w:val="20"/>
                <w:lang w:val="en-AU"/>
              </w:rPr>
            </w:pPr>
            <w:ins w:id="5002" w:author="Author">
              <w:r>
                <w:rPr>
                  <w:rFonts w:ascii="Calibri" w:hAnsi="Calibri" w:cs="Calibri"/>
                  <w:color w:val="000000"/>
                  <w:sz w:val="20"/>
                </w:rPr>
                <w:t>78</w:t>
              </w:r>
            </w:ins>
            <w:del w:id="5003" w:author="Author">
              <w:r w:rsidRPr="0091373B" w:rsidDel="00834414">
                <w:rPr>
                  <w:rFonts w:asciiTheme="minorHAnsi" w:hAnsiTheme="minorHAnsi"/>
                  <w:b/>
                  <w:bCs/>
                  <w:color w:val="000000"/>
                  <w:sz w:val="20"/>
                </w:rPr>
                <w:delText>278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0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9F41635" w14:textId="16522006" w:rsidR="00784AF1" w:rsidRPr="0091373B" w:rsidRDefault="00784AF1" w:rsidP="00784AF1">
            <w:pPr>
              <w:jc w:val="center"/>
              <w:rPr>
                <w:rFonts w:asciiTheme="minorHAnsi" w:hAnsiTheme="minorHAnsi"/>
                <w:b/>
                <w:bCs/>
                <w:sz w:val="20"/>
                <w:lang w:val="en-AU"/>
              </w:rPr>
            </w:pPr>
            <w:ins w:id="5005" w:author="Author">
              <w:r>
                <w:rPr>
                  <w:rFonts w:ascii="Calibri" w:hAnsi="Calibri" w:cs="Calibri"/>
                  <w:color w:val="000000"/>
                  <w:sz w:val="20"/>
                </w:rPr>
                <w:t>126</w:t>
              </w:r>
            </w:ins>
            <w:del w:id="5006" w:author="Author">
              <w:r w:rsidRPr="0091373B" w:rsidDel="00834414">
                <w:rPr>
                  <w:rFonts w:asciiTheme="minorHAnsi" w:hAnsiTheme="minorHAnsi"/>
                  <w:b/>
                  <w:bCs/>
                  <w:color w:val="000000"/>
                  <w:sz w:val="20"/>
                </w:rPr>
                <w:delText>326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0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404CC52" w14:textId="7DDEBD11" w:rsidR="00784AF1" w:rsidRPr="0091373B" w:rsidRDefault="00784AF1" w:rsidP="00784AF1">
            <w:pPr>
              <w:jc w:val="center"/>
              <w:rPr>
                <w:rFonts w:asciiTheme="minorHAnsi" w:hAnsiTheme="minorHAnsi"/>
                <w:b/>
                <w:bCs/>
                <w:sz w:val="20"/>
                <w:lang w:val="en-AU"/>
              </w:rPr>
            </w:pPr>
            <w:ins w:id="5008" w:author="Author">
              <w:r>
                <w:rPr>
                  <w:rFonts w:ascii="Calibri" w:hAnsi="Calibri" w:cs="Calibri"/>
                  <w:color w:val="000000"/>
                  <w:sz w:val="20"/>
                </w:rPr>
                <w:t>174</w:t>
              </w:r>
            </w:ins>
            <w:del w:id="5009" w:author="Author">
              <w:r w:rsidRPr="0091373B" w:rsidDel="00834414">
                <w:rPr>
                  <w:rFonts w:asciiTheme="minorHAnsi" w:hAnsiTheme="minorHAnsi"/>
                  <w:b/>
                  <w:bCs/>
                  <w:color w:val="000000"/>
                  <w:sz w:val="20"/>
                </w:rPr>
                <w:delText>374</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01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71F09D4" w14:textId="080B6F5F" w:rsidR="00784AF1" w:rsidRPr="0091373B" w:rsidRDefault="00784AF1" w:rsidP="00784AF1">
            <w:pPr>
              <w:jc w:val="center"/>
              <w:rPr>
                <w:rFonts w:asciiTheme="minorHAnsi" w:hAnsiTheme="minorHAnsi"/>
                <w:b/>
                <w:bCs/>
                <w:sz w:val="20"/>
                <w:lang w:val="en-AU"/>
              </w:rPr>
            </w:pPr>
            <w:ins w:id="5011" w:author="Author">
              <w:r>
                <w:rPr>
                  <w:rFonts w:ascii="Calibri" w:hAnsi="Calibri" w:cs="Calibri"/>
                  <w:color w:val="000000"/>
                  <w:sz w:val="20"/>
                </w:rPr>
                <w:t>222</w:t>
              </w:r>
            </w:ins>
            <w:del w:id="5012" w:author="Author">
              <w:r w:rsidRPr="0091373B" w:rsidDel="00834414">
                <w:rPr>
                  <w:rFonts w:asciiTheme="minorHAnsi" w:hAnsiTheme="minorHAnsi"/>
                  <w:b/>
                  <w:bCs/>
                  <w:color w:val="000000"/>
                  <w:sz w:val="20"/>
                </w:rPr>
                <w:delText>422</w:delText>
              </w:r>
            </w:del>
          </w:p>
        </w:tc>
      </w:tr>
      <w:tr w:rsidR="00784AF1" w:rsidRPr="0047596C" w14:paraId="315B80F2"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01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014" w:author="Author">
            <w:trPr>
              <w:trHeight w:hRule="exact" w:val="251"/>
              <w:jc w:val="center"/>
            </w:trPr>
          </w:trPrChange>
        </w:trPr>
        <w:tc>
          <w:tcPr>
            <w:tcW w:w="1169" w:type="dxa"/>
            <w:tcBorders>
              <w:right w:val="double" w:sz="6" w:space="0" w:color="000000"/>
            </w:tcBorders>
            <w:tcPrChange w:id="5015" w:author="Author">
              <w:tcPr>
                <w:tcW w:w="1169" w:type="dxa"/>
                <w:tcBorders>
                  <w:right w:val="double" w:sz="6" w:space="0" w:color="000000"/>
                </w:tcBorders>
              </w:tcPr>
            </w:tcPrChange>
          </w:tcPr>
          <w:p w14:paraId="13F961CA"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016" w:author="Author">
              <w:tcPr>
                <w:tcW w:w="1318" w:type="dxa"/>
                <w:tcBorders>
                  <w:left w:val="nil"/>
                  <w:right w:val="single" w:sz="4" w:space="0" w:color="auto"/>
                </w:tcBorders>
              </w:tcPr>
            </w:tcPrChange>
          </w:tcPr>
          <w:p w14:paraId="61295028"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017"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8F4FD34" w14:textId="03E7722B" w:rsidR="00784AF1" w:rsidRPr="0091373B" w:rsidRDefault="00784AF1" w:rsidP="00784AF1">
            <w:pPr>
              <w:jc w:val="center"/>
              <w:rPr>
                <w:rFonts w:asciiTheme="minorHAnsi" w:hAnsiTheme="minorHAnsi"/>
                <w:b/>
                <w:bCs/>
                <w:sz w:val="20"/>
                <w:lang w:val="en-AU"/>
              </w:rPr>
            </w:pPr>
            <w:ins w:id="5018" w:author="Author">
              <w:r>
                <w:rPr>
                  <w:rFonts w:ascii="Calibri" w:hAnsi="Calibri" w:cs="Calibri"/>
                  <w:color w:val="000000"/>
                  <w:sz w:val="20"/>
                </w:rPr>
                <w:t>18</w:t>
              </w:r>
            </w:ins>
            <w:del w:id="5019" w:author="Author">
              <w:r w:rsidRPr="0091373B" w:rsidDel="00834414">
                <w:rPr>
                  <w:rFonts w:asciiTheme="minorHAnsi" w:hAnsiTheme="minorHAnsi"/>
                  <w:b/>
                  <w:bCs/>
                  <w:color w:val="000000"/>
                  <w:sz w:val="20"/>
                </w:rPr>
                <w:delText>218</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20"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9A2723B" w14:textId="44D5F5BB" w:rsidR="00784AF1" w:rsidRPr="0091373B" w:rsidRDefault="00784AF1" w:rsidP="00784AF1">
            <w:pPr>
              <w:jc w:val="center"/>
              <w:rPr>
                <w:rFonts w:asciiTheme="minorHAnsi" w:hAnsiTheme="minorHAnsi"/>
                <w:b/>
                <w:bCs/>
                <w:sz w:val="20"/>
                <w:lang w:val="en-AU"/>
              </w:rPr>
            </w:pPr>
            <w:ins w:id="5021" w:author="Author">
              <w:r>
                <w:rPr>
                  <w:rFonts w:ascii="Calibri" w:hAnsi="Calibri" w:cs="Calibri"/>
                  <w:color w:val="000000"/>
                  <w:sz w:val="20"/>
                </w:rPr>
                <w:t>66</w:t>
              </w:r>
            </w:ins>
            <w:del w:id="5022" w:author="Author">
              <w:r w:rsidRPr="0091373B" w:rsidDel="00834414">
                <w:rPr>
                  <w:rFonts w:asciiTheme="minorHAnsi" w:hAnsiTheme="minorHAnsi"/>
                  <w:b/>
                  <w:bCs/>
                  <w:color w:val="000000"/>
                  <w:sz w:val="20"/>
                </w:rPr>
                <w:delText>266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2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8052012" w14:textId="568602E7" w:rsidR="00784AF1" w:rsidRPr="0091373B" w:rsidRDefault="00784AF1" w:rsidP="00784AF1">
            <w:pPr>
              <w:jc w:val="center"/>
              <w:rPr>
                <w:rFonts w:asciiTheme="minorHAnsi" w:hAnsiTheme="minorHAnsi"/>
                <w:b/>
                <w:bCs/>
                <w:sz w:val="20"/>
                <w:lang w:val="en-AU"/>
              </w:rPr>
            </w:pPr>
            <w:ins w:id="5024" w:author="Author">
              <w:r>
                <w:rPr>
                  <w:rFonts w:ascii="Calibri" w:hAnsi="Calibri" w:cs="Calibri"/>
                  <w:color w:val="000000"/>
                  <w:sz w:val="20"/>
                </w:rPr>
                <w:t>114</w:t>
              </w:r>
            </w:ins>
            <w:del w:id="5025" w:author="Author">
              <w:r w:rsidRPr="0091373B" w:rsidDel="00834414">
                <w:rPr>
                  <w:rFonts w:asciiTheme="minorHAnsi" w:hAnsiTheme="minorHAnsi"/>
                  <w:b/>
                  <w:bCs/>
                  <w:color w:val="000000"/>
                  <w:sz w:val="20"/>
                </w:rPr>
                <w:delText>314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2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7AC15D3" w14:textId="66057727" w:rsidR="00784AF1" w:rsidRPr="0091373B" w:rsidRDefault="00784AF1" w:rsidP="00784AF1">
            <w:pPr>
              <w:jc w:val="center"/>
              <w:rPr>
                <w:rFonts w:asciiTheme="minorHAnsi" w:hAnsiTheme="minorHAnsi"/>
                <w:b/>
                <w:bCs/>
                <w:sz w:val="20"/>
                <w:lang w:val="en-AU"/>
              </w:rPr>
            </w:pPr>
            <w:ins w:id="5027" w:author="Author">
              <w:r>
                <w:rPr>
                  <w:rFonts w:ascii="Calibri" w:hAnsi="Calibri" w:cs="Calibri"/>
                  <w:color w:val="000000"/>
                  <w:sz w:val="20"/>
                </w:rPr>
                <w:t>162</w:t>
              </w:r>
            </w:ins>
            <w:del w:id="5028" w:author="Author">
              <w:r w:rsidRPr="0091373B" w:rsidDel="00834414">
                <w:rPr>
                  <w:rFonts w:asciiTheme="minorHAnsi" w:hAnsiTheme="minorHAnsi"/>
                  <w:b/>
                  <w:bCs/>
                  <w:color w:val="000000"/>
                  <w:sz w:val="20"/>
                </w:rPr>
                <w:delText>362</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02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FCE1DD6" w14:textId="25B39D05" w:rsidR="00784AF1" w:rsidRPr="0091373B" w:rsidRDefault="00784AF1" w:rsidP="00784AF1">
            <w:pPr>
              <w:jc w:val="center"/>
              <w:rPr>
                <w:rFonts w:asciiTheme="minorHAnsi" w:hAnsiTheme="minorHAnsi"/>
                <w:b/>
                <w:bCs/>
                <w:sz w:val="20"/>
                <w:lang w:val="en-AU"/>
              </w:rPr>
            </w:pPr>
            <w:ins w:id="5030" w:author="Author">
              <w:r>
                <w:rPr>
                  <w:rFonts w:ascii="Calibri" w:hAnsi="Calibri" w:cs="Calibri"/>
                  <w:color w:val="000000"/>
                  <w:sz w:val="20"/>
                </w:rPr>
                <w:t>210</w:t>
              </w:r>
            </w:ins>
            <w:del w:id="5031" w:author="Author">
              <w:r w:rsidRPr="0091373B" w:rsidDel="00834414">
                <w:rPr>
                  <w:rFonts w:asciiTheme="minorHAnsi" w:hAnsiTheme="minorHAnsi"/>
                  <w:b/>
                  <w:bCs/>
                  <w:color w:val="000000"/>
                  <w:sz w:val="20"/>
                </w:rPr>
                <w:delText>410</w:delText>
              </w:r>
            </w:del>
          </w:p>
        </w:tc>
      </w:tr>
      <w:tr w:rsidR="00784AF1" w:rsidRPr="0047596C" w14:paraId="699FAA9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03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033" w:author="Author">
            <w:trPr>
              <w:trHeight w:hRule="exact" w:val="251"/>
              <w:jc w:val="center"/>
            </w:trPr>
          </w:trPrChange>
        </w:trPr>
        <w:tc>
          <w:tcPr>
            <w:tcW w:w="1169" w:type="dxa"/>
            <w:tcBorders>
              <w:right w:val="double" w:sz="6" w:space="0" w:color="000000"/>
            </w:tcBorders>
            <w:tcPrChange w:id="5034" w:author="Author">
              <w:tcPr>
                <w:tcW w:w="1169" w:type="dxa"/>
                <w:tcBorders>
                  <w:right w:val="double" w:sz="6" w:space="0" w:color="000000"/>
                </w:tcBorders>
              </w:tcPr>
            </w:tcPrChange>
          </w:tcPr>
          <w:p w14:paraId="1E6E9477"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035" w:author="Author">
              <w:tcPr>
                <w:tcW w:w="1318" w:type="dxa"/>
                <w:tcBorders>
                  <w:left w:val="nil"/>
                  <w:right w:val="single" w:sz="4" w:space="0" w:color="auto"/>
                </w:tcBorders>
              </w:tcPr>
            </w:tcPrChange>
          </w:tcPr>
          <w:p w14:paraId="134256D3"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036"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3099BF7" w14:textId="466F15BF" w:rsidR="00784AF1" w:rsidRPr="0091373B" w:rsidRDefault="00784AF1" w:rsidP="00784AF1">
            <w:pPr>
              <w:jc w:val="center"/>
              <w:rPr>
                <w:rFonts w:asciiTheme="minorHAnsi" w:hAnsiTheme="minorHAnsi"/>
                <w:b/>
                <w:bCs/>
                <w:sz w:val="20"/>
                <w:lang w:val="en-AU"/>
              </w:rPr>
            </w:pPr>
            <w:ins w:id="5037" w:author="Author">
              <w:r>
                <w:rPr>
                  <w:rFonts w:ascii="Calibri" w:hAnsi="Calibri" w:cs="Calibri"/>
                  <w:color w:val="000000"/>
                  <w:sz w:val="20"/>
                </w:rPr>
                <w:t>42</w:t>
              </w:r>
            </w:ins>
            <w:del w:id="5038" w:author="Author">
              <w:r w:rsidRPr="0091373B" w:rsidDel="00834414">
                <w:rPr>
                  <w:rFonts w:asciiTheme="minorHAnsi" w:hAnsiTheme="minorHAnsi"/>
                  <w:b/>
                  <w:bCs/>
                  <w:color w:val="000000"/>
                  <w:sz w:val="20"/>
                </w:rPr>
                <w:delText>242</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39"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2B13F3A" w14:textId="1A1488EB" w:rsidR="00784AF1" w:rsidRPr="0091373B" w:rsidRDefault="00784AF1" w:rsidP="00784AF1">
            <w:pPr>
              <w:jc w:val="center"/>
              <w:rPr>
                <w:rFonts w:asciiTheme="minorHAnsi" w:hAnsiTheme="minorHAnsi"/>
                <w:b/>
                <w:bCs/>
                <w:sz w:val="20"/>
                <w:lang w:val="en-AU"/>
              </w:rPr>
            </w:pPr>
            <w:ins w:id="5040" w:author="Author">
              <w:r>
                <w:rPr>
                  <w:rFonts w:ascii="Calibri" w:hAnsi="Calibri" w:cs="Calibri"/>
                  <w:color w:val="000000"/>
                  <w:sz w:val="20"/>
                </w:rPr>
                <w:t>90</w:t>
              </w:r>
            </w:ins>
            <w:del w:id="5041" w:author="Author">
              <w:r w:rsidRPr="0091373B" w:rsidDel="00834414">
                <w:rPr>
                  <w:rFonts w:asciiTheme="minorHAnsi" w:hAnsiTheme="minorHAnsi"/>
                  <w:b/>
                  <w:bCs/>
                  <w:color w:val="000000"/>
                  <w:sz w:val="20"/>
                </w:rPr>
                <w:delText>290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4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4D36E82" w14:textId="37222F1A" w:rsidR="00784AF1" w:rsidRPr="0091373B" w:rsidRDefault="00784AF1" w:rsidP="00784AF1">
            <w:pPr>
              <w:jc w:val="center"/>
              <w:rPr>
                <w:rFonts w:asciiTheme="minorHAnsi" w:hAnsiTheme="minorHAnsi"/>
                <w:b/>
                <w:bCs/>
                <w:sz w:val="20"/>
                <w:lang w:val="en-AU"/>
              </w:rPr>
            </w:pPr>
            <w:ins w:id="5043" w:author="Author">
              <w:r>
                <w:rPr>
                  <w:rFonts w:ascii="Calibri" w:hAnsi="Calibri" w:cs="Calibri"/>
                  <w:color w:val="000000"/>
                  <w:sz w:val="20"/>
                </w:rPr>
                <w:t>138</w:t>
              </w:r>
            </w:ins>
            <w:del w:id="5044" w:author="Author">
              <w:r w:rsidRPr="0091373B" w:rsidDel="00834414">
                <w:rPr>
                  <w:rFonts w:asciiTheme="minorHAnsi" w:hAnsiTheme="minorHAnsi"/>
                  <w:b/>
                  <w:bCs/>
                  <w:color w:val="000000"/>
                  <w:sz w:val="20"/>
                </w:rPr>
                <w:delText>338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4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E435447" w14:textId="03CC0F4D" w:rsidR="00784AF1" w:rsidRPr="0091373B" w:rsidRDefault="00784AF1" w:rsidP="00784AF1">
            <w:pPr>
              <w:jc w:val="center"/>
              <w:rPr>
                <w:rFonts w:asciiTheme="minorHAnsi" w:hAnsiTheme="minorHAnsi"/>
                <w:b/>
                <w:bCs/>
                <w:sz w:val="20"/>
                <w:lang w:val="en-AU"/>
              </w:rPr>
            </w:pPr>
            <w:ins w:id="5046" w:author="Author">
              <w:r>
                <w:rPr>
                  <w:rFonts w:ascii="Calibri" w:hAnsi="Calibri" w:cs="Calibri"/>
                  <w:color w:val="000000"/>
                  <w:sz w:val="20"/>
                </w:rPr>
                <w:t>186</w:t>
              </w:r>
            </w:ins>
            <w:del w:id="5047" w:author="Author">
              <w:r w:rsidRPr="0091373B" w:rsidDel="00834414">
                <w:rPr>
                  <w:rFonts w:asciiTheme="minorHAnsi" w:hAnsiTheme="minorHAnsi"/>
                  <w:b/>
                  <w:bCs/>
                  <w:color w:val="000000"/>
                  <w:sz w:val="20"/>
                </w:rPr>
                <w:delText>386</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04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8052D18" w14:textId="5CC6DA28" w:rsidR="00784AF1" w:rsidRPr="0091373B" w:rsidRDefault="00784AF1" w:rsidP="00784AF1">
            <w:pPr>
              <w:jc w:val="center"/>
              <w:rPr>
                <w:rFonts w:asciiTheme="minorHAnsi" w:hAnsiTheme="minorHAnsi"/>
                <w:b/>
                <w:bCs/>
                <w:sz w:val="20"/>
                <w:lang w:val="en-AU"/>
              </w:rPr>
            </w:pPr>
            <w:ins w:id="5049" w:author="Author">
              <w:r>
                <w:rPr>
                  <w:rFonts w:ascii="Calibri" w:hAnsi="Calibri" w:cs="Calibri"/>
                  <w:color w:val="000000"/>
                  <w:sz w:val="20"/>
                </w:rPr>
                <w:t>234</w:t>
              </w:r>
            </w:ins>
            <w:del w:id="5050" w:author="Author">
              <w:r w:rsidRPr="0091373B" w:rsidDel="00834414">
                <w:rPr>
                  <w:rFonts w:asciiTheme="minorHAnsi" w:hAnsiTheme="minorHAnsi"/>
                  <w:b/>
                  <w:bCs/>
                  <w:color w:val="000000"/>
                  <w:sz w:val="20"/>
                </w:rPr>
                <w:delText>434</w:delText>
              </w:r>
            </w:del>
          </w:p>
        </w:tc>
      </w:tr>
      <w:tr w:rsidR="00784AF1" w:rsidRPr="0047596C" w14:paraId="65567A50"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05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052" w:author="Author">
            <w:trPr>
              <w:trHeight w:hRule="exact" w:val="251"/>
              <w:jc w:val="center"/>
            </w:trPr>
          </w:trPrChange>
        </w:trPr>
        <w:tc>
          <w:tcPr>
            <w:tcW w:w="1169" w:type="dxa"/>
            <w:tcBorders>
              <w:right w:val="double" w:sz="6" w:space="0" w:color="000000"/>
            </w:tcBorders>
            <w:tcPrChange w:id="5053" w:author="Author">
              <w:tcPr>
                <w:tcW w:w="1169" w:type="dxa"/>
                <w:tcBorders>
                  <w:right w:val="double" w:sz="6" w:space="0" w:color="000000"/>
                </w:tcBorders>
              </w:tcPr>
            </w:tcPrChange>
          </w:tcPr>
          <w:p w14:paraId="2D603787"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7</w:t>
            </w:r>
          </w:p>
        </w:tc>
        <w:tc>
          <w:tcPr>
            <w:tcW w:w="1318" w:type="dxa"/>
            <w:tcBorders>
              <w:left w:val="nil"/>
              <w:right w:val="single" w:sz="4" w:space="0" w:color="auto"/>
            </w:tcBorders>
            <w:tcPrChange w:id="5054" w:author="Author">
              <w:tcPr>
                <w:tcW w:w="1318" w:type="dxa"/>
                <w:tcBorders>
                  <w:left w:val="nil"/>
                  <w:right w:val="single" w:sz="4" w:space="0" w:color="auto"/>
                </w:tcBorders>
              </w:tcPr>
            </w:tcPrChange>
          </w:tcPr>
          <w:p w14:paraId="5F3EF34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055"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D07142E" w14:textId="0EE4F8D6" w:rsidR="00784AF1" w:rsidRPr="0091373B" w:rsidRDefault="00784AF1" w:rsidP="00784AF1">
            <w:pPr>
              <w:jc w:val="center"/>
              <w:rPr>
                <w:rFonts w:asciiTheme="minorHAnsi" w:hAnsiTheme="minorHAnsi"/>
                <w:b/>
                <w:bCs/>
                <w:sz w:val="20"/>
                <w:lang w:val="en-AU"/>
              </w:rPr>
            </w:pPr>
            <w:ins w:id="5056" w:author="Author">
              <w:r>
                <w:rPr>
                  <w:rFonts w:ascii="Calibri" w:hAnsi="Calibri" w:cs="Calibri"/>
                  <w:color w:val="000000"/>
                  <w:sz w:val="20"/>
                </w:rPr>
                <w:t>7</w:t>
              </w:r>
            </w:ins>
            <w:del w:id="5057" w:author="Author">
              <w:r w:rsidRPr="0091373B" w:rsidDel="00834414">
                <w:rPr>
                  <w:rFonts w:asciiTheme="minorHAnsi" w:hAnsiTheme="minorHAnsi"/>
                  <w:b/>
                  <w:bCs/>
                  <w:color w:val="000000"/>
                  <w:sz w:val="20"/>
                </w:rPr>
                <w:delText>207</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58"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39DDD15" w14:textId="6486BE3D" w:rsidR="00784AF1" w:rsidRPr="0091373B" w:rsidRDefault="00784AF1" w:rsidP="00784AF1">
            <w:pPr>
              <w:jc w:val="center"/>
              <w:rPr>
                <w:rFonts w:asciiTheme="minorHAnsi" w:hAnsiTheme="minorHAnsi"/>
                <w:b/>
                <w:bCs/>
                <w:sz w:val="20"/>
                <w:lang w:val="en-AU"/>
              </w:rPr>
            </w:pPr>
            <w:ins w:id="5059" w:author="Author">
              <w:r>
                <w:rPr>
                  <w:rFonts w:ascii="Calibri" w:hAnsi="Calibri" w:cs="Calibri"/>
                  <w:color w:val="000000"/>
                  <w:sz w:val="20"/>
                </w:rPr>
                <w:t>55</w:t>
              </w:r>
            </w:ins>
            <w:del w:id="5060" w:author="Author">
              <w:r w:rsidRPr="0091373B" w:rsidDel="00834414">
                <w:rPr>
                  <w:rFonts w:asciiTheme="minorHAnsi" w:hAnsiTheme="minorHAnsi"/>
                  <w:b/>
                  <w:bCs/>
                  <w:color w:val="000000"/>
                  <w:sz w:val="20"/>
                </w:rPr>
                <w:delText>255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6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A376D8F" w14:textId="61C93A5F" w:rsidR="00784AF1" w:rsidRPr="0091373B" w:rsidRDefault="00784AF1" w:rsidP="00784AF1">
            <w:pPr>
              <w:jc w:val="center"/>
              <w:rPr>
                <w:rFonts w:asciiTheme="minorHAnsi" w:hAnsiTheme="minorHAnsi"/>
                <w:b/>
                <w:bCs/>
                <w:sz w:val="20"/>
                <w:lang w:val="en-AU"/>
              </w:rPr>
            </w:pPr>
            <w:ins w:id="5062" w:author="Author">
              <w:r>
                <w:rPr>
                  <w:rFonts w:ascii="Calibri" w:hAnsi="Calibri" w:cs="Calibri"/>
                  <w:color w:val="000000"/>
                  <w:sz w:val="20"/>
                </w:rPr>
                <w:t>103</w:t>
              </w:r>
            </w:ins>
            <w:del w:id="5063" w:author="Author">
              <w:r w:rsidRPr="0091373B" w:rsidDel="00834414">
                <w:rPr>
                  <w:rFonts w:asciiTheme="minorHAnsi" w:hAnsiTheme="minorHAnsi"/>
                  <w:b/>
                  <w:bCs/>
                  <w:color w:val="000000"/>
                  <w:sz w:val="20"/>
                </w:rPr>
                <w:delText>303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6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B72D53F" w14:textId="1B0ABC90" w:rsidR="00784AF1" w:rsidRPr="0091373B" w:rsidRDefault="00784AF1" w:rsidP="00784AF1">
            <w:pPr>
              <w:jc w:val="center"/>
              <w:rPr>
                <w:rFonts w:asciiTheme="minorHAnsi" w:hAnsiTheme="minorHAnsi"/>
                <w:b/>
                <w:bCs/>
                <w:sz w:val="20"/>
                <w:lang w:val="en-AU"/>
              </w:rPr>
            </w:pPr>
            <w:ins w:id="5065" w:author="Author">
              <w:r>
                <w:rPr>
                  <w:rFonts w:ascii="Calibri" w:hAnsi="Calibri" w:cs="Calibri"/>
                  <w:color w:val="000000"/>
                  <w:sz w:val="20"/>
                </w:rPr>
                <w:t>151</w:t>
              </w:r>
            </w:ins>
            <w:del w:id="5066" w:author="Author">
              <w:r w:rsidRPr="0091373B" w:rsidDel="00834414">
                <w:rPr>
                  <w:rFonts w:asciiTheme="minorHAnsi" w:hAnsiTheme="minorHAnsi"/>
                  <w:b/>
                  <w:bCs/>
                  <w:color w:val="000000"/>
                  <w:sz w:val="20"/>
                </w:rPr>
                <w:delText>351</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06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F6BCAF8" w14:textId="793A3FDD" w:rsidR="00784AF1" w:rsidRPr="0091373B" w:rsidRDefault="00784AF1" w:rsidP="00784AF1">
            <w:pPr>
              <w:jc w:val="center"/>
              <w:rPr>
                <w:rFonts w:asciiTheme="minorHAnsi" w:hAnsiTheme="minorHAnsi"/>
                <w:b/>
                <w:bCs/>
                <w:sz w:val="20"/>
                <w:lang w:val="en-AU"/>
              </w:rPr>
            </w:pPr>
            <w:ins w:id="5068" w:author="Author">
              <w:r>
                <w:rPr>
                  <w:rFonts w:ascii="Calibri" w:hAnsi="Calibri" w:cs="Calibri"/>
                  <w:color w:val="000000"/>
                  <w:sz w:val="20"/>
                </w:rPr>
                <w:t>199</w:t>
              </w:r>
            </w:ins>
            <w:del w:id="5069" w:author="Author">
              <w:r w:rsidRPr="0091373B" w:rsidDel="00834414">
                <w:rPr>
                  <w:rFonts w:asciiTheme="minorHAnsi" w:hAnsiTheme="minorHAnsi"/>
                  <w:b/>
                  <w:bCs/>
                  <w:color w:val="000000"/>
                  <w:sz w:val="20"/>
                </w:rPr>
                <w:delText>399</w:delText>
              </w:r>
            </w:del>
          </w:p>
        </w:tc>
      </w:tr>
      <w:tr w:rsidR="00784AF1" w:rsidRPr="0047596C" w14:paraId="1E3D5DAB"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07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071" w:author="Author">
            <w:trPr>
              <w:trHeight w:hRule="exact" w:val="251"/>
              <w:jc w:val="center"/>
            </w:trPr>
          </w:trPrChange>
        </w:trPr>
        <w:tc>
          <w:tcPr>
            <w:tcW w:w="1169" w:type="dxa"/>
            <w:tcBorders>
              <w:right w:val="double" w:sz="6" w:space="0" w:color="000000"/>
            </w:tcBorders>
            <w:tcPrChange w:id="5072" w:author="Author">
              <w:tcPr>
                <w:tcW w:w="1169" w:type="dxa"/>
                <w:tcBorders>
                  <w:right w:val="double" w:sz="6" w:space="0" w:color="000000"/>
                </w:tcBorders>
              </w:tcPr>
            </w:tcPrChange>
          </w:tcPr>
          <w:p w14:paraId="419F3065"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073" w:author="Author">
              <w:tcPr>
                <w:tcW w:w="1318" w:type="dxa"/>
                <w:tcBorders>
                  <w:left w:val="nil"/>
                  <w:right w:val="single" w:sz="4" w:space="0" w:color="auto"/>
                </w:tcBorders>
              </w:tcPr>
            </w:tcPrChange>
          </w:tcPr>
          <w:p w14:paraId="13106AA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074"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7D8924F" w14:textId="00A78BC9" w:rsidR="00784AF1" w:rsidRPr="0091373B" w:rsidRDefault="00784AF1" w:rsidP="00784AF1">
            <w:pPr>
              <w:jc w:val="center"/>
              <w:rPr>
                <w:rFonts w:asciiTheme="minorHAnsi" w:hAnsiTheme="minorHAnsi"/>
                <w:b/>
                <w:bCs/>
                <w:sz w:val="20"/>
                <w:lang w:val="en-AU"/>
              </w:rPr>
            </w:pPr>
            <w:ins w:id="5075" w:author="Author">
              <w:r>
                <w:rPr>
                  <w:rFonts w:ascii="Calibri" w:hAnsi="Calibri" w:cs="Calibri"/>
                  <w:color w:val="000000"/>
                  <w:sz w:val="20"/>
                </w:rPr>
                <w:t>31</w:t>
              </w:r>
            </w:ins>
            <w:del w:id="5076" w:author="Author">
              <w:r w:rsidRPr="0091373B" w:rsidDel="00834414">
                <w:rPr>
                  <w:rFonts w:asciiTheme="minorHAnsi" w:hAnsiTheme="minorHAnsi"/>
                  <w:b/>
                  <w:bCs/>
                  <w:color w:val="000000"/>
                  <w:sz w:val="20"/>
                </w:rPr>
                <w:delText>231</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77"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A71D463" w14:textId="3F97E037" w:rsidR="00784AF1" w:rsidRPr="0091373B" w:rsidRDefault="00784AF1" w:rsidP="00784AF1">
            <w:pPr>
              <w:jc w:val="center"/>
              <w:rPr>
                <w:rFonts w:asciiTheme="minorHAnsi" w:hAnsiTheme="minorHAnsi"/>
                <w:b/>
                <w:bCs/>
                <w:sz w:val="20"/>
                <w:lang w:val="en-AU"/>
              </w:rPr>
            </w:pPr>
            <w:ins w:id="5078" w:author="Author">
              <w:r>
                <w:rPr>
                  <w:rFonts w:ascii="Calibri" w:hAnsi="Calibri" w:cs="Calibri"/>
                  <w:color w:val="000000"/>
                  <w:sz w:val="20"/>
                </w:rPr>
                <w:t>79</w:t>
              </w:r>
            </w:ins>
            <w:del w:id="5079" w:author="Author">
              <w:r w:rsidRPr="0091373B" w:rsidDel="00834414">
                <w:rPr>
                  <w:rFonts w:asciiTheme="minorHAnsi" w:hAnsiTheme="minorHAnsi"/>
                  <w:b/>
                  <w:bCs/>
                  <w:color w:val="000000"/>
                  <w:sz w:val="20"/>
                </w:rPr>
                <w:delText>279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8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BEDC531" w14:textId="40C4D1A3" w:rsidR="00784AF1" w:rsidRPr="0091373B" w:rsidRDefault="00784AF1" w:rsidP="00784AF1">
            <w:pPr>
              <w:jc w:val="center"/>
              <w:rPr>
                <w:rFonts w:asciiTheme="minorHAnsi" w:hAnsiTheme="minorHAnsi"/>
                <w:b/>
                <w:bCs/>
                <w:sz w:val="20"/>
                <w:lang w:val="en-AU"/>
              </w:rPr>
            </w:pPr>
            <w:ins w:id="5081" w:author="Author">
              <w:r>
                <w:rPr>
                  <w:rFonts w:ascii="Calibri" w:hAnsi="Calibri" w:cs="Calibri"/>
                  <w:color w:val="000000"/>
                  <w:sz w:val="20"/>
                </w:rPr>
                <w:t>127</w:t>
              </w:r>
            </w:ins>
            <w:del w:id="5082" w:author="Author">
              <w:r w:rsidRPr="0091373B" w:rsidDel="00834414">
                <w:rPr>
                  <w:rFonts w:asciiTheme="minorHAnsi" w:hAnsiTheme="minorHAnsi"/>
                  <w:b/>
                  <w:bCs/>
                  <w:color w:val="000000"/>
                  <w:sz w:val="20"/>
                </w:rPr>
                <w:delText>327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8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B29981" w14:textId="152FEED5" w:rsidR="00784AF1" w:rsidRPr="0091373B" w:rsidRDefault="00784AF1" w:rsidP="00784AF1">
            <w:pPr>
              <w:jc w:val="center"/>
              <w:rPr>
                <w:rFonts w:asciiTheme="minorHAnsi" w:hAnsiTheme="minorHAnsi"/>
                <w:b/>
                <w:bCs/>
                <w:sz w:val="20"/>
                <w:lang w:val="en-AU"/>
              </w:rPr>
            </w:pPr>
            <w:ins w:id="5084" w:author="Author">
              <w:r>
                <w:rPr>
                  <w:rFonts w:ascii="Calibri" w:hAnsi="Calibri" w:cs="Calibri"/>
                  <w:color w:val="000000"/>
                  <w:sz w:val="20"/>
                </w:rPr>
                <w:t>175</w:t>
              </w:r>
            </w:ins>
            <w:del w:id="5085" w:author="Author">
              <w:r w:rsidRPr="0091373B" w:rsidDel="00834414">
                <w:rPr>
                  <w:rFonts w:asciiTheme="minorHAnsi" w:hAnsiTheme="minorHAnsi"/>
                  <w:b/>
                  <w:bCs/>
                  <w:color w:val="000000"/>
                  <w:sz w:val="20"/>
                </w:rPr>
                <w:delText>375</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08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DB7C640" w14:textId="34CC7D97" w:rsidR="00784AF1" w:rsidRPr="0091373B" w:rsidRDefault="00784AF1" w:rsidP="00784AF1">
            <w:pPr>
              <w:jc w:val="center"/>
              <w:rPr>
                <w:rFonts w:asciiTheme="minorHAnsi" w:hAnsiTheme="minorHAnsi"/>
                <w:b/>
                <w:bCs/>
                <w:sz w:val="20"/>
                <w:lang w:val="en-AU"/>
              </w:rPr>
            </w:pPr>
            <w:ins w:id="5087" w:author="Author">
              <w:r>
                <w:rPr>
                  <w:rFonts w:ascii="Calibri" w:hAnsi="Calibri" w:cs="Calibri"/>
                  <w:color w:val="000000"/>
                  <w:sz w:val="20"/>
                </w:rPr>
                <w:t>223</w:t>
              </w:r>
            </w:ins>
            <w:del w:id="5088" w:author="Author">
              <w:r w:rsidRPr="0091373B" w:rsidDel="00834414">
                <w:rPr>
                  <w:rFonts w:asciiTheme="minorHAnsi" w:hAnsiTheme="minorHAnsi"/>
                  <w:b/>
                  <w:bCs/>
                  <w:color w:val="000000"/>
                  <w:sz w:val="20"/>
                </w:rPr>
                <w:delText>423</w:delText>
              </w:r>
            </w:del>
          </w:p>
        </w:tc>
      </w:tr>
      <w:tr w:rsidR="00784AF1" w:rsidRPr="0047596C" w14:paraId="43F8EBBB"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08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090" w:author="Author">
            <w:trPr>
              <w:trHeight w:hRule="exact" w:val="251"/>
              <w:jc w:val="center"/>
            </w:trPr>
          </w:trPrChange>
        </w:trPr>
        <w:tc>
          <w:tcPr>
            <w:tcW w:w="1169" w:type="dxa"/>
            <w:tcBorders>
              <w:right w:val="double" w:sz="6" w:space="0" w:color="000000"/>
            </w:tcBorders>
            <w:tcPrChange w:id="5091" w:author="Author">
              <w:tcPr>
                <w:tcW w:w="1169" w:type="dxa"/>
                <w:tcBorders>
                  <w:right w:val="double" w:sz="6" w:space="0" w:color="000000"/>
                </w:tcBorders>
              </w:tcPr>
            </w:tcPrChange>
          </w:tcPr>
          <w:p w14:paraId="333F297C"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092" w:author="Author">
              <w:tcPr>
                <w:tcW w:w="1318" w:type="dxa"/>
                <w:tcBorders>
                  <w:left w:val="nil"/>
                  <w:right w:val="single" w:sz="4" w:space="0" w:color="auto"/>
                </w:tcBorders>
              </w:tcPr>
            </w:tcPrChange>
          </w:tcPr>
          <w:p w14:paraId="19275503"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093"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4F51B33" w14:textId="67889D2B" w:rsidR="00784AF1" w:rsidRPr="0091373B" w:rsidRDefault="00784AF1" w:rsidP="00784AF1">
            <w:pPr>
              <w:jc w:val="center"/>
              <w:rPr>
                <w:rFonts w:asciiTheme="minorHAnsi" w:hAnsiTheme="minorHAnsi"/>
                <w:b/>
                <w:bCs/>
                <w:sz w:val="20"/>
                <w:lang w:val="en-AU"/>
              </w:rPr>
            </w:pPr>
            <w:ins w:id="5094" w:author="Author">
              <w:r>
                <w:rPr>
                  <w:rFonts w:ascii="Calibri" w:hAnsi="Calibri" w:cs="Calibri"/>
                  <w:color w:val="000000"/>
                  <w:sz w:val="20"/>
                </w:rPr>
                <w:t>19</w:t>
              </w:r>
            </w:ins>
            <w:del w:id="5095" w:author="Author">
              <w:r w:rsidRPr="0091373B" w:rsidDel="00834414">
                <w:rPr>
                  <w:rFonts w:asciiTheme="minorHAnsi" w:hAnsiTheme="minorHAnsi"/>
                  <w:b/>
                  <w:bCs/>
                  <w:color w:val="000000"/>
                  <w:sz w:val="20"/>
                </w:rPr>
                <w:delText>219</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096"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A213578" w14:textId="17DC3FA1" w:rsidR="00784AF1" w:rsidRPr="0091373B" w:rsidRDefault="00784AF1" w:rsidP="00784AF1">
            <w:pPr>
              <w:jc w:val="center"/>
              <w:rPr>
                <w:rFonts w:asciiTheme="minorHAnsi" w:hAnsiTheme="minorHAnsi"/>
                <w:b/>
                <w:bCs/>
                <w:sz w:val="20"/>
                <w:lang w:val="en-AU"/>
              </w:rPr>
            </w:pPr>
            <w:ins w:id="5097" w:author="Author">
              <w:r>
                <w:rPr>
                  <w:rFonts w:ascii="Calibri" w:hAnsi="Calibri" w:cs="Calibri"/>
                  <w:color w:val="000000"/>
                  <w:sz w:val="20"/>
                </w:rPr>
                <w:t>67</w:t>
              </w:r>
            </w:ins>
            <w:del w:id="5098" w:author="Author">
              <w:r w:rsidRPr="0091373B" w:rsidDel="00834414">
                <w:rPr>
                  <w:rFonts w:asciiTheme="minorHAnsi" w:hAnsiTheme="minorHAnsi"/>
                  <w:b/>
                  <w:bCs/>
                  <w:color w:val="000000"/>
                  <w:sz w:val="20"/>
                </w:rPr>
                <w:delText>267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09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70CEA14" w14:textId="45CAF99C" w:rsidR="00784AF1" w:rsidRPr="0091373B" w:rsidRDefault="00784AF1" w:rsidP="00784AF1">
            <w:pPr>
              <w:jc w:val="center"/>
              <w:rPr>
                <w:rFonts w:asciiTheme="minorHAnsi" w:hAnsiTheme="minorHAnsi"/>
                <w:b/>
                <w:bCs/>
                <w:sz w:val="20"/>
                <w:lang w:val="en-AU"/>
              </w:rPr>
            </w:pPr>
            <w:ins w:id="5100" w:author="Author">
              <w:r>
                <w:rPr>
                  <w:rFonts w:ascii="Calibri" w:hAnsi="Calibri" w:cs="Calibri"/>
                  <w:color w:val="000000"/>
                  <w:sz w:val="20"/>
                </w:rPr>
                <w:t>115</w:t>
              </w:r>
            </w:ins>
            <w:del w:id="5101" w:author="Author">
              <w:r w:rsidRPr="0091373B" w:rsidDel="00834414">
                <w:rPr>
                  <w:rFonts w:asciiTheme="minorHAnsi" w:hAnsiTheme="minorHAnsi"/>
                  <w:b/>
                  <w:bCs/>
                  <w:color w:val="000000"/>
                  <w:sz w:val="20"/>
                </w:rPr>
                <w:delText>315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0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57CBE8F" w14:textId="45F27C6F" w:rsidR="00784AF1" w:rsidRPr="0091373B" w:rsidRDefault="00784AF1" w:rsidP="00784AF1">
            <w:pPr>
              <w:jc w:val="center"/>
              <w:rPr>
                <w:rFonts w:asciiTheme="minorHAnsi" w:hAnsiTheme="minorHAnsi"/>
                <w:b/>
                <w:bCs/>
                <w:sz w:val="20"/>
                <w:lang w:val="en-AU"/>
              </w:rPr>
            </w:pPr>
            <w:ins w:id="5103" w:author="Author">
              <w:r>
                <w:rPr>
                  <w:rFonts w:ascii="Calibri" w:hAnsi="Calibri" w:cs="Calibri"/>
                  <w:color w:val="000000"/>
                  <w:sz w:val="20"/>
                </w:rPr>
                <w:t>163</w:t>
              </w:r>
            </w:ins>
            <w:del w:id="5104" w:author="Author">
              <w:r w:rsidRPr="0091373B" w:rsidDel="00834414">
                <w:rPr>
                  <w:rFonts w:asciiTheme="minorHAnsi" w:hAnsiTheme="minorHAnsi"/>
                  <w:b/>
                  <w:bCs/>
                  <w:color w:val="000000"/>
                  <w:sz w:val="20"/>
                </w:rPr>
                <w:delText>363</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10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A73DC0" w14:textId="491DD092" w:rsidR="00784AF1" w:rsidRPr="0091373B" w:rsidRDefault="00784AF1" w:rsidP="00784AF1">
            <w:pPr>
              <w:jc w:val="center"/>
              <w:rPr>
                <w:rFonts w:asciiTheme="minorHAnsi" w:hAnsiTheme="minorHAnsi"/>
                <w:b/>
                <w:bCs/>
                <w:sz w:val="20"/>
                <w:lang w:val="en-AU"/>
              </w:rPr>
            </w:pPr>
            <w:ins w:id="5106" w:author="Author">
              <w:r>
                <w:rPr>
                  <w:rFonts w:ascii="Calibri" w:hAnsi="Calibri" w:cs="Calibri"/>
                  <w:color w:val="000000"/>
                  <w:sz w:val="20"/>
                </w:rPr>
                <w:t>211</w:t>
              </w:r>
            </w:ins>
            <w:del w:id="5107" w:author="Author">
              <w:r w:rsidRPr="0091373B" w:rsidDel="00834414">
                <w:rPr>
                  <w:rFonts w:asciiTheme="minorHAnsi" w:hAnsiTheme="minorHAnsi"/>
                  <w:b/>
                  <w:bCs/>
                  <w:color w:val="000000"/>
                  <w:sz w:val="20"/>
                </w:rPr>
                <w:delText>411</w:delText>
              </w:r>
            </w:del>
          </w:p>
        </w:tc>
      </w:tr>
      <w:tr w:rsidR="00784AF1" w:rsidRPr="0047596C" w14:paraId="3640D119"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10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109" w:author="Author">
            <w:trPr>
              <w:trHeight w:hRule="exact" w:val="251"/>
              <w:jc w:val="center"/>
            </w:trPr>
          </w:trPrChange>
        </w:trPr>
        <w:tc>
          <w:tcPr>
            <w:tcW w:w="1169" w:type="dxa"/>
            <w:tcBorders>
              <w:right w:val="double" w:sz="6" w:space="0" w:color="000000"/>
            </w:tcBorders>
            <w:tcPrChange w:id="5110" w:author="Author">
              <w:tcPr>
                <w:tcW w:w="1169" w:type="dxa"/>
                <w:tcBorders>
                  <w:right w:val="double" w:sz="6" w:space="0" w:color="000000"/>
                </w:tcBorders>
              </w:tcPr>
            </w:tcPrChange>
          </w:tcPr>
          <w:p w14:paraId="3F783DE0"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111" w:author="Author">
              <w:tcPr>
                <w:tcW w:w="1318" w:type="dxa"/>
                <w:tcBorders>
                  <w:left w:val="nil"/>
                  <w:right w:val="single" w:sz="4" w:space="0" w:color="auto"/>
                </w:tcBorders>
              </w:tcPr>
            </w:tcPrChange>
          </w:tcPr>
          <w:p w14:paraId="02EA8528"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112"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A030DA5" w14:textId="3766992D" w:rsidR="00784AF1" w:rsidRPr="0091373B" w:rsidRDefault="00784AF1" w:rsidP="00784AF1">
            <w:pPr>
              <w:jc w:val="center"/>
              <w:rPr>
                <w:rFonts w:asciiTheme="minorHAnsi" w:hAnsiTheme="minorHAnsi"/>
                <w:b/>
                <w:bCs/>
                <w:sz w:val="20"/>
                <w:lang w:val="en-AU"/>
              </w:rPr>
            </w:pPr>
            <w:ins w:id="5113" w:author="Author">
              <w:r>
                <w:rPr>
                  <w:rFonts w:ascii="Calibri" w:hAnsi="Calibri" w:cs="Calibri"/>
                  <w:color w:val="000000"/>
                  <w:sz w:val="20"/>
                </w:rPr>
                <w:t>43</w:t>
              </w:r>
            </w:ins>
            <w:del w:id="5114" w:author="Author">
              <w:r w:rsidRPr="0091373B" w:rsidDel="00834414">
                <w:rPr>
                  <w:rFonts w:asciiTheme="minorHAnsi" w:hAnsiTheme="minorHAnsi"/>
                  <w:b/>
                  <w:bCs/>
                  <w:color w:val="000000"/>
                  <w:sz w:val="20"/>
                </w:rPr>
                <w:delText>243</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115"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22F6309" w14:textId="3D4E52BE" w:rsidR="00784AF1" w:rsidRPr="0091373B" w:rsidRDefault="00784AF1" w:rsidP="00784AF1">
            <w:pPr>
              <w:jc w:val="center"/>
              <w:rPr>
                <w:rFonts w:asciiTheme="minorHAnsi" w:hAnsiTheme="minorHAnsi"/>
                <w:b/>
                <w:bCs/>
                <w:sz w:val="20"/>
                <w:lang w:val="en-AU"/>
              </w:rPr>
            </w:pPr>
            <w:ins w:id="5116" w:author="Author">
              <w:r>
                <w:rPr>
                  <w:rFonts w:ascii="Calibri" w:hAnsi="Calibri" w:cs="Calibri"/>
                  <w:color w:val="000000"/>
                  <w:sz w:val="20"/>
                </w:rPr>
                <w:t>91</w:t>
              </w:r>
            </w:ins>
            <w:del w:id="5117" w:author="Author">
              <w:r w:rsidRPr="0091373B" w:rsidDel="00834414">
                <w:rPr>
                  <w:rFonts w:asciiTheme="minorHAnsi" w:hAnsiTheme="minorHAnsi"/>
                  <w:b/>
                  <w:bCs/>
                  <w:color w:val="000000"/>
                  <w:sz w:val="20"/>
                </w:rPr>
                <w:delText>291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1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EF736FF" w14:textId="3D2EA9ED" w:rsidR="00784AF1" w:rsidRPr="0091373B" w:rsidRDefault="00784AF1" w:rsidP="00784AF1">
            <w:pPr>
              <w:jc w:val="center"/>
              <w:rPr>
                <w:rFonts w:asciiTheme="minorHAnsi" w:hAnsiTheme="minorHAnsi"/>
                <w:b/>
                <w:bCs/>
                <w:sz w:val="20"/>
                <w:lang w:val="en-AU"/>
              </w:rPr>
            </w:pPr>
            <w:ins w:id="5119" w:author="Author">
              <w:r>
                <w:rPr>
                  <w:rFonts w:ascii="Calibri" w:hAnsi="Calibri" w:cs="Calibri"/>
                  <w:color w:val="000000"/>
                  <w:sz w:val="20"/>
                </w:rPr>
                <w:t>139</w:t>
              </w:r>
            </w:ins>
            <w:del w:id="5120" w:author="Author">
              <w:r w:rsidRPr="0091373B" w:rsidDel="00834414">
                <w:rPr>
                  <w:rFonts w:asciiTheme="minorHAnsi" w:hAnsiTheme="minorHAnsi"/>
                  <w:b/>
                  <w:bCs/>
                  <w:color w:val="000000"/>
                  <w:sz w:val="20"/>
                </w:rPr>
                <w:delText>339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2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D05AF99" w14:textId="3A9CA97C" w:rsidR="00784AF1" w:rsidRPr="0091373B" w:rsidRDefault="00784AF1" w:rsidP="00784AF1">
            <w:pPr>
              <w:jc w:val="center"/>
              <w:rPr>
                <w:rFonts w:asciiTheme="minorHAnsi" w:hAnsiTheme="minorHAnsi"/>
                <w:b/>
                <w:bCs/>
                <w:sz w:val="20"/>
                <w:lang w:val="en-AU"/>
              </w:rPr>
            </w:pPr>
            <w:ins w:id="5122" w:author="Author">
              <w:r>
                <w:rPr>
                  <w:rFonts w:ascii="Calibri" w:hAnsi="Calibri" w:cs="Calibri"/>
                  <w:color w:val="000000"/>
                  <w:sz w:val="20"/>
                </w:rPr>
                <w:t>187</w:t>
              </w:r>
            </w:ins>
            <w:del w:id="5123" w:author="Author">
              <w:r w:rsidRPr="0091373B" w:rsidDel="00834414">
                <w:rPr>
                  <w:rFonts w:asciiTheme="minorHAnsi" w:hAnsiTheme="minorHAnsi"/>
                  <w:b/>
                  <w:bCs/>
                  <w:color w:val="000000"/>
                  <w:sz w:val="20"/>
                </w:rPr>
                <w:delText>387</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12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E2E6E0D" w14:textId="60E508FA" w:rsidR="00784AF1" w:rsidRPr="0091373B" w:rsidRDefault="00784AF1" w:rsidP="00784AF1">
            <w:pPr>
              <w:jc w:val="center"/>
              <w:rPr>
                <w:rFonts w:asciiTheme="minorHAnsi" w:hAnsiTheme="minorHAnsi"/>
                <w:b/>
                <w:bCs/>
                <w:sz w:val="20"/>
                <w:lang w:val="en-AU"/>
              </w:rPr>
            </w:pPr>
            <w:ins w:id="5125" w:author="Author">
              <w:r>
                <w:rPr>
                  <w:rFonts w:ascii="Calibri" w:hAnsi="Calibri" w:cs="Calibri"/>
                  <w:color w:val="000000"/>
                  <w:sz w:val="20"/>
                </w:rPr>
                <w:t>235</w:t>
              </w:r>
            </w:ins>
            <w:del w:id="5126" w:author="Author">
              <w:r w:rsidRPr="0091373B" w:rsidDel="00834414">
                <w:rPr>
                  <w:rFonts w:asciiTheme="minorHAnsi" w:hAnsiTheme="minorHAnsi"/>
                  <w:b/>
                  <w:bCs/>
                  <w:color w:val="000000"/>
                  <w:sz w:val="20"/>
                </w:rPr>
                <w:delText>435</w:delText>
              </w:r>
            </w:del>
          </w:p>
        </w:tc>
      </w:tr>
      <w:tr w:rsidR="00784AF1" w:rsidRPr="0047596C" w14:paraId="03CB08AD"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12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128" w:author="Author">
            <w:trPr>
              <w:trHeight w:hRule="exact" w:val="251"/>
              <w:jc w:val="center"/>
            </w:trPr>
          </w:trPrChange>
        </w:trPr>
        <w:tc>
          <w:tcPr>
            <w:tcW w:w="1169" w:type="dxa"/>
            <w:tcBorders>
              <w:right w:val="double" w:sz="6" w:space="0" w:color="000000"/>
            </w:tcBorders>
            <w:tcPrChange w:id="5129" w:author="Author">
              <w:tcPr>
                <w:tcW w:w="1169" w:type="dxa"/>
                <w:tcBorders>
                  <w:right w:val="double" w:sz="6" w:space="0" w:color="000000"/>
                </w:tcBorders>
              </w:tcPr>
            </w:tcPrChange>
          </w:tcPr>
          <w:p w14:paraId="6FA286E4"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8</w:t>
            </w:r>
          </w:p>
        </w:tc>
        <w:tc>
          <w:tcPr>
            <w:tcW w:w="1318" w:type="dxa"/>
            <w:tcBorders>
              <w:left w:val="nil"/>
              <w:right w:val="single" w:sz="4" w:space="0" w:color="auto"/>
            </w:tcBorders>
            <w:tcPrChange w:id="5130" w:author="Author">
              <w:tcPr>
                <w:tcW w:w="1318" w:type="dxa"/>
                <w:tcBorders>
                  <w:left w:val="nil"/>
                  <w:right w:val="single" w:sz="4" w:space="0" w:color="auto"/>
                </w:tcBorders>
              </w:tcPr>
            </w:tcPrChange>
          </w:tcPr>
          <w:p w14:paraId="491DDEBA"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131"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9F64FD4" w14:textId="195B824C" w:rsidR="00784AF1" w:rsidRPr="0091373B" w:rsidRDefault="00784AF1" w:rsidP="00784AF1">
            <w:pPr>
              <w:jc w:val="center"/>
              <w:rPr>
                <w:rFonts w:asciiTheme="minorHAnsi" w:hAnsiTheme="minorHAnsi"/>
                <w:b/>
                <w:bCs/>
                <w:sz w:val="20"/>
                <w:lang w:val="en-AU"/>
              </w:rPr>
            </w:pPr>
            <w:ins w:id="5132" w:author="Author">
              <w:r>
                <w:rPr>
                  <w:rFonts w:ascii="Calibri" w:hAnsi="Calibri" w:cs="Calibri"/>
                  <w:color w:val="000000"/>
                  <w:sz w:val="20"/>
                </w:rPr>
                <w:t>8</w:t>
              </w:r>
            </w:ins>
            <w:del w:id="5133" w:author="Author">
              <w:r w:rsidRPr="0091373B" w:rsidDel="00834414">
                <w:rPr>
                  <w:rFonts w:asciiTheme="minorHAnsi" w:hAnsiTheme="minorHAnsi"/>
                  <w:b/>
                  <w:bCs/>
                  <w:color w:val="000000"/>
                  <w:sz w:val="20"/>
                </w:rPr>
                <w:delText>208</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134"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9612BB8" w14:textId="006038E1" w:rsidR="00784AF1" w:rsidRPr="0091373B" w:rsidRDefault="00784AF1" w:rsidP="00784AF1">
            <w:pPr>
              <w:jc w:val="center"/>
              <w:rPr>
                <w:rFonts w:asciiTheme="minorHAnsi" w:hAnsiTheme="minorHAnsi"/>
                <w:b/>
                <w:bCs/>
                <w:sz w:val="20"/>
                <w:lang w:val="en-AU"/>
              </w:rPr>
            </w:pPr>
            <w:ins w:id="5135" w:author="Author">
              <w:r>
                <w:rPr>
                  <w:rFonts w:ascii="Calibri" w:hAnsi="Calibri" w:cs="Calibri"/>
                  <w:color w:val="000000"/>
                  <w:sz w:val="20"/>
                </w:rPr>
                <w:t>56</w:t>
              </w:r>
            </w:ins>
            <w:del w:id="5136" w:author="Author">
              <w:r w:rsidRPr="0091373B" w:rsidDel="00834414">
                <w:rPr>
                  <w:rFonts w:asciiTheme="minorHAnsi" w:hAnsiTheme="minorHAnsi"/>
                  <w:b/>
                  <w:bCs/>
                  <w:color w:val="000000"/>
                  <w:sz w:val="20"/>
                </w:rPr>
                <w:delText>256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3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FD6F20F" w14:textId="79989F18" w:rsidR="00784AF1" w:rsidRPr="0091373B" w:rsidRDefault="00784AF1" w:rsidP="00784AF1">
            <w:pPr>
              <w:jc w:val="center"/>
              <w:rPr>
                <w:rFonts w:asciiTheme="minorHAnsi" w:hAnsiTheme="minorHAnsi"/>
                <w:b/>
                <w:bCs/>
                <w:sz w:val="20"/>
                <w:lang w:val="en-AU"/>
              </w:rPr>
            </w:pPr>
            <w:ins w:id="5138" w:author="Author">
              <w:r>
                <w:rPr>
                  <w:rFonts w:ascii="Calibri" w:hAnsi="Calibri" w:cs="Calibri"/>
                  <w:color w:val="000000"/>
                  <w:sz w:val="20"/>
                </w:rPr>
                <w:t>104</w:t>
              </w:r>
            </w:ins>
            <w:del w:id="5139" w:author="Author">
              <w:r w:rsidRPr="0091373B" w:rsidDel="00834414">
                <w:rPr>
                  <w:rFonts w:asciiTheme="minorHAnsi" w:hAnsiTheme="minorHAnsi"/>
                  <w:b/>
                  <w:bCs/>
                  <w:color w:val="000000"/>
                  <w:sz w:val="20"/>
                </w:rPr>
                <w:delText>304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4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410F67A" w14:textId="2C132AA8" w:rsidR="00784AF1" w:rsidRPr="0091373B" w:rsidRDefault="00784AF1" w:rsidP="00784AF1">
            <w:pPr>
              <w:jc w:val="center"/>
              <w:rPr>
                <w:rFonts w:asciiTheme="minorHAnsi" w:hAnsiTheme="minorHAnsi"/>
                <w:b/>
                <w:bCs/>
                <w:sz w:val="20"/>
                <w:lang w:val="en-AU"/>
              </w:rPr>
            </w:pPr>
            <w:ins w:id="5141" w:author="Author">
              <w:r>
                <w:rPr>
                  <w:rFonts w:ascii="Calibri" w:hAnsi="Calibri" w:cs="Calibri"/>
                  <w:color w:val="000000"/>
                  <w:sz w:val="20"/>
                </w:rPr>
                <w:t>152</w:t>
              </w:r>
            </w:ins>
            <w:del w:id="5142" w:author="Author">
              <w:r w:rsidRPr="0091373B" w:rsidDel="00834414">
                <w:rPr>
                  <w:rFonts w:asciiTheme="minorHAnsi" w:hAnsiTheme="minorHAnsi"/>
                  <w:b/>
                  <w:bCs/>
                  <w:color w:val="000000"/>
                  <w:sz w:val="20"/>
                </w:rPr>
                <w:delText>352</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14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9CC75AC" w14:textId="2EFF9D97" w:rsidR="00784AF1" w:rsidRPr="0091373B" w:rsidRDefault="00784AF1" w:rsidP="00784AF1">
            <w:pPr>
              <w:jc w:val="center"/>
              <w:rPr>
                <w:rFonts w:asciiTheme="minorHAnsi" w:hAnsiTheme="minorHAnsi"/>
                <w:b/>
                <w:bCs/>
                <w:sz w:val="20"/>
                <w:lang w:val="en-AU"/>
              </w:rPr>
            </w:pPr>
            <w:ins w:id="5144" w:author="Author">
              <w:r>
                <w:rPr>
                  <w:rFonts w:ascii="Calibri" w:hAnsi="Calibri" w:cs="Calibri"/>
                  <w:color w:val="000000"/>
                  <w:sz w:val="20"/>
                </w:rPr>
                <w:t>200</w:t>
              </w:r>
            </w:ins>
            <w:del w:id="5145" w:author="Author">
              <w:r w:rsidRPr="0091373B" w:rsidDel="00834414">
                <w:rPr>
                  <w:rFonts w:asciiTheme="minorHAnsi" w:hAnsiTheme="minorHAnsi"/>
                  <w:b/>
                  <w:bCs/>
                  <w:color w:val="000000"/>
                  <w:sz w:val="20"/>
                </w:rPr>
                <w:delText>400</w:delText>
              </w:r>
            </w:del>
          </w:p>
        </w:tc>
      </w:tr>
      <w:tr w:rsidR="00784AF1" w:rsidRPr="0047596C" w14:paraId="08606E24"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14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147" w:author="Author">
            <w:trPr>
              <w:trHeight w:hRule="exact" w:val="251"/>
              <w:jc w:val="center"/>
            </w:trPr>
          </w:trPrChange>
        </w:trPr>
        <w:tc>
          <w:tcPr>
            <w:tcW w:w="1169" w:type="dxa"/>
            <w:tcBorders>
              <w:right w:val="double" w:sz="6" w:space="0" w:color="000000"/>
            </w:tcBorders>
            <w:tcPrChange w:id="5148" w:author="Author">
              <w:tcPr>
                <w:tcW w:w="1169" w:type="dxa"/>
                <w:tcBorders>
                  <w:right w:val="double" w:sz="6" w:space="0" w:color="000000"/>
                </w:tcBorders>
              </w:tcPr>
            </w:tcPrChange>
          </w:tcPr>
          <w:p w14:paraId="1F188960"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149" w:author="Author">
              <w:tcPr>
                <w:tcW w:w="1318" w:type="dxa"/>
                <w:tcBorders>
                  <w:left w:val="nil"/>
                  <w:right w:val="single" w:sz="4" w:space="0" w:color="auto"/>
                </w:tcBorders>
              </w:tcPr>
            </w:tcPrChange>
          </w:tcPr>
          <w:p w14:paraId="0B5AE804"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150"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983A783" w14:textId="777DC67A" w:rsidR="00784AF1" w:rsidRPr="0091373B" w:rsidRDefault="00784AF1" w:rsidP="00784AF1">
            <w:pPr>
              <w:jc w:val="center"/>
              <w:rPr>
                <w:rFonts w:asciiTheme="minorHAnsi" w:hAnsiTheme="minorHAnsi"/>
                <w:b/>
                <w:bCs/>
                <w:sz w:val="20"/>
                <w:lang w:val="en-AU"/>
              </w:rPr>
            </w:pPr>
            <w:ins w:id="5151" w:author="Author">
              <w:r>
                <w:rPr>
                  <w:rFonts w:ascii="Calibri" w:hAnsi="Calibri" w:cs="Calibri"/>
                  <w:color w:val="000000"/>
                  <w:sz w:val="20"/>
                </w:rPr>
                <w:t>32</w:t>
              </w:r>
            </w:ins>
            <w:del w:id="5152" w:author="Author">
              <w:r w:rsidRPr="0091373B" w:rsidDel="00834414">
                <w:rPr>
                  <w:rFonts w:asciiTheme="minorHAnsi" w:hAnsiTheme="minorHAnsi"/>
                  <w:b/>
                  <w:bCs/>
                  <w:color w:val="000000"/>
                  <w:sz w:val="20"/>
                </w:rPr>
                <w:delText>232</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153"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ABE2010" w14:textId="0002D11B" w:rsidR="00784AF1" w:rsidRPr="0091373B" w:rsidRDefault="00784AF1" w:rsidP="00784AF1">
            <w:pPr>
              <w:jc w:val="center"/>
              <w:rPr>
                <w:rFonts w:asciiTheme="minorHAnsi" w:hAnsiTheme="minorHAnsi"/>
                <w:b/>
                <w:bCs/>
                <w:sz w:val="20"/>
                <w:lang w:val="en-AU"/>
              </w:rPr>
            </w:pPr>
            <w:ins w:id="5154" w:author="Author">
              <w:r>
                <w:rPr>
                  <w:rFonts w:ascii="Calibri" w:hAnsi="Calibri" w:cs="Calibri"/>
                  <w:color w:val="000000"/>
                  <w:sz w:val="20"/>
                </w:rPr>
                <w:t>80</w:t>
              </w:r>
            </w:ins>
            <w:del w:id="5155" w:author="Author">
              <w:r w:rsidRPr="0091373B" w:rsidDel="00834414">
                <w:rPr>
                  <w:rFonts w:asciiTheme="minorHAnsi" w:hAnsiTheme="minorHAnsi"/>
                  <w:b/>
                  <w:bCs/>
                  <w:color w:val="000000"/>
                  <w:sz w:val="20"/>
                </w:rPr>
                <w:delText>280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5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AE0C6A0" w14:textId="704CB23C" w:rsidR="00784AF1" w:rsidRPr="0091373B" w:rsidRDefault="00784AF1" w:rsidP="00784AF1">
            <w:pPr>
              <w:jc w:val="center"/>
              <w:rPr>
                <w:rFonts w:asciiTheme="minorHAnsi" w:hAnsiTheme="minorHAnsi"/>
                <w:b/>
                <w:bCs/>
                <w:sz w:val="20"/>
                <w:lang w:val="en-AU"/>
              </w:rPr>
            </w:pPr>
            <w:ins w:id="5157" w:author="Author">
              <w:r>
                <w:rPr>
                  <w:rFonts w:ascii="Calibri" w:hAnsi="Calibri" w:cs="Calibri"/>
                  <w:color w:val="000000"/>
                  <w:sz w:val="20"/>
                </w:rPr>
                <w:t>128</w:t>
              </w:r>
            </w:ins>
            <w:del w:id="5158" w:author="Author">
              <w:r w:rsidRPr="0091373B" w:rsidDel="00834414">
                <w:rPr>
                  <w:rFonts w:asciiTheme="minorHAnsi" w:hAnsiTheme="minorHAnsi"/>
                  <w:b/>
                  <w:bCs/>
                  <w:color w:val="000000"/>
                  <w:sz w:val="20"/>
                </w:rPr>
                <w:delText>328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5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C30C689" w14:textId="4F5EC5DC" w:rsidR="00784AF1" w:rsidRPr="0091373B" w:rsidRDefault="00784AF1" w:rsidP="00784AF1">
            <w:pPr>
              <w:jc w:val="center"/>
              <w:rPr>
                <w:rFonts w:asciiTheme="minorHAnsi" w:hAnsiTheme="minorHAnsi"/>
                <w:b/>
                <w:bCs/>
                <w:sz w:val="20"/>
                <w:lang w:val="en-AU"/>
              </w:rPr>
            </w:pPr>
            <w:ins w:id="5160" w:author="Author">
              <w:r>
                <w:rPr>
                  <w:rFonts w:ascii="Calibri" w:hAnsi="Calibri" w:cs="Calibri"/>
                  <w:color w:val="000000"/>
                  <w:sz w:val="20"/>
                </w:rPr>
                <w:t>176</w:t>
              </w:r>
            </w:ins>
            <w:del w:id="5161" w:author="Author">
              <w:r w:rsidRPr="0091373B" w:rsidDel="00834414">
                <w:rPr>
                  <w:rFonts w:asciiTheme="minorHAnsi" w:hAnsiTheme="minorHAnsi"/>
                  <w:b/>
                  <w:bCs/>
                  <w:color w:val="000000"/>
                  <w:sz w:val="20"/>
                </w:rPr>
                <w:delText>376</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16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63D4A83" w14:textId="0DCDEC13" w:rsidR="00784AF1" w:rsidRPr="0091373B" w:rsidRDefault="00784AF1" w:rsidP="00784AF1">
            <w:pPr>
              <w:jc w:val="center"/>
              <w:rPr>
                <w:rFonts w:asciiTheme="minorHAnsi" w:hAnsiTheme="minorHAnsi"/>
                <w:b/>
                <w:bCs/>
                <w:sz w:val="20"/>
                <w:lang w:val="en-AU"/>
              </w:rPr>
            </w:pPr>
            <w:ins w:id="5163" w:author="Author">
              <w:r>
                <w:rPr>
                  <w:rFonts w:ascii="Calibri" w:hAnsi="Calibri" w:cs="Calibri"/>
                  <w:color w:val="000000"/>
                  <w:sz w:val="20"/>
                </w:rPr>
                <w:t>224</w:t>
              </w:r>
            </w:ins>
            <w:del w:id="5164" w:author="Author">
              <w:r w:rsidRPr="0091373B" w:rsidDel="00834414">
                <w:rPr>
                  <w:rFonts w:asciiTheme="minorHAnsi" w:hAnsiTheme="minorHAnsi"/>
                  <w:b/>
                  <w:bCs/>
                  <w:color w:val="000000"/>
                  <w:sz w:val="20"/>
                </w:rPr>
                <w:delText>424</w:delText>
              </w:r>
            </w:del>
          </w:p>
        </w:tc>
      </w:tr>
      <w:tr w:rsidR="00784AF1" w:rsidRPr="0047596C" w14:paraId="0E455AE4"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16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166" w:author="Author">
            <w:trPr>
              <w:trHeight w:hRule="exact" w:val="251"/>
              <w:jc w:val="center"/>
            </w:trPr>
          </w:trPrChange>
        </w:trPr>
        <w:tc>
          <w:tcPr>
            <w:tcW w:w="1169" w:type="dxa"/>
            <w:tcBorders>
              <w:right w:val="double" w:sz="6" w:space="0" w:color="000000"/>
            </w:tcBorders>
            <w:tcPrChange w:id="5167" w:author="Author">
              <w:tcPr>
                <w:tcW w:w="1169" w:type="dxa"/>
                <w:tcBorders>
                  <w:right w:val="double" w:sz="6" w:space="0" w:color="000000"/>
                </w:tcBorders>
              </w:tcPr>
            </w:tcPrChange>
          </w:tcPr>
          <w:p w14:paraId="766E19CA"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168" w:author="Author">
              <w:tcPr>
                <w:tcW w:w="1318" w:type="dxa"/>
                <w:tcBorders>
                  <w:left w:val="nil"/>
                  <w:right w:val="single" w:sz="4" w:space="0" w:color="auto"/>
                </w:tcBorders>
              </w:tcPr>
            </w:tcPrChange>
          </w:tcPr>
          <w:p w14:paraId="78E05BDB"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169"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230DBF7" w14:textId="2EA4CEBC" w:rsidR="00784AF1" w:rsidRPr="0091373B" w:rsidRDefault="00784AF1" w:rsidP="00784AF1">
            <w:pPr>
              <w:jc w:val="center"/>
              <w:rPr>
                <w:rFonts w:asciiTheme="minorHAnsi" w:hAnsiTheme="minorHAnsi"/>
                <w:b/>
                <w:bCs/>
                <w:sz w:val="20"/>
                <w:lang w:val="en-AU"/>
              </w:rPr>
            </w:pPr>
            <w:ins w:id="5170" w:author="Author">
              <w:r>
                <w:rPr>
                  <w:rFonts w:ascii="Calibri" w:hAnsi="Calibri" w:cs="Calibri"/>
                  <w:color w:val="000000"/>
                  <w:sz w:val="20"/>
                </w:rPr>
                <w:t>20</w:t>
              </w:r>
            </w:ins>
            <w:del w:id="5171" w:author="Author">
              <w:r w:rsidRPr="0091373B" w:rsidDel="00834414">
                <w:rPr>
                  <w:rFonts w:asciiTheme="minorHAnsi" w:hAnsiTheme="minorHAnsi"/>
                  <w:b/>
                  <w:bCs/>
                  <w:color w:val="000000"/>
                  <w:sz w:val="20"/>
                </w:rPr>
                <w:delText>220</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172"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77372DD" w14:textId="0D9DF949" w:rsidR="00784AF1" w:rsidRPr="0091373B" w:rsidRDefault="00784AF1" w:rsidP="00784AF1">
            <w:pPr>
              <w:jc w:val="center"/>
              <w:rPr>
                <w:rFonts w:asciiTheme="minorHAnsi" w:hAnsiTheme="minorHAnsi"/>
                <w:b/>
                <w:bCs/>
                <w:sz w:val="20"/>
                <w:lang w:val="en-AU"/>
              </w:rPr>
            </w:pPr>
            <w:ins w:id="5173" w:author="Author">
              <w:r>
                <w:rPr>
                  <w:rFonts w:ascii="Calibri" w:hAnsi="Calibri" w:cs="Calibri"/>
                  <w:color w:val="000000"/>
                  <w:sz w:val="20"/>
                </w:rPr>
                <w:t>68</w:t>
              </w:r>
            </w:ins>
            <w:del w:id="5174" w:author="Author">
              <w:r w:rsidRPr="0091373B" w:rsidDel="00834414">
                <w:rPr>
                  <w:rFonts w:asciiTheme="minorHAnsi" w:hAnsiTheme="minorHAnsi"/>
                  <w:b/>
                  <w:bCs/>
                  <w:color w:val="000000"/>
                  <w:sz w:val="20"/>
                </w:rPr>
                <w:delText>268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7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30A63D9" w14:textId="10346527" w:rsidR="00784AF1" w:rsidRPr="0091373B" w:rsidRDefault="00784AF1" w:rsidP="00784AF1">
            <w:pPr>
              <w:jc w:val="center"/>
              <w:rPr>
                <w:rFonts w:asciiTheme="minorHAnsi" w:hAnsiTheme="minorHAnsi"/>
                <w:b/>
                <w:bCs/>
                <w:sz w:val="20"/>
                <w:lang w:val="en-AU"/>
              </w:rPr>
            </w:pPr>
            <w:ins w:id="5176" w:author="Author">
              <w:r>
                <w:rPr>
                  <w:rFonts w:ascii="Calibri" w:hAnsi="Calibri" w:cs="Calibri"/>
                  <w:color w:val="000000"/>
                  <w:sz w:val="20"/>
                </w:rPr>
                <w:t>116</w:t>
              </w:r>
            </w:ins>
            <w:del w:id="5177" w:author="Author">
              <w:r w:rsidRPr="0091373B" w:rsidDel="00834414">
                <w:rPr>
                  <w:rFonts w:asciiTheme="minorHAnsi" w:hAnsiTheme="minorHAnsi"/>
                  <w:b/>
                  <w:bCs/>
                  <w:color w:val="000000"/>
                  <w:sz w:val="20"/>
                </w:rPr>
                <w:delText>316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7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0A55453" w14:textId="76B0C6A9" w:rsidR="00784AF1" w:rsidRPr="0091373B" w:rsidRDefault="00784AF1" w:rsidP="00784AF1">
            <w:pPr>
              <w:jc w:val="center"/>
              <w:rPr>
                <w:rFonts w:asciiTheme="minorHAnsi" w:hAnsiTheme="minorHAnsi"/>
                <w:b/>
                <w:bCs/>
                <w:sz w:val="20"/>
                <w:lang w:val="en-AU"/>
              </w:rPr>
            </w:pPr>
            <w:ins w:id="5179" w:author="Author">
              <w:r>
                <w:rPr>
                  <w:rFonts w:ascii="Calibri" w:hAnsi="Calibri" w:cs="Calibri"/>
                  <w:color w:val="000000"/>
                  <w:sz w:val="20"/>
                </w:rPr>
                <w:t>164</w:t>
              </w:r>
            </w:ins>
            <w:del w:id="5180" w:author="Author">
              <w:r w:rsidRPr="0091373B" w:rsidDel="00834414">
                <w:rPr>
                  <w:rFonts w:asciiTheme="minorHAnsi" w:hAnsiTheme="minorHAnsi"/>
                  <w:b/>
                  <w:bCs/>
                  <w:color w:val="000000"/>
                  <w:sz w:val="20"/>
                </w:rPr>
                <w:delText>364</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18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1A0BB7D" w14:textId="13D74DB7" w:rsidR="00784AF1" w:rsidRPr="0091373B" w:rsidRDefault="00784AF1" w:rsidP="00784AF1">
            <w:pPr>
              <w:jc w:val="center"/>
              <w:rPr>
                <w:rFonts w:asciiTheme="minorHAnsi" w:hAnsiTheme="minorHAnsi"/>
                <w:b/>
                <w:bCs/>
                <w:sz w:val="20"/>
                <w:lang w:val="en-AU"/>
              </w:rPr>
            </w:pPr>
            <w:ins w:id="5182" w:author="Author">
              <w:r>
                <w:rPr>
                  <w:rFonts w:ascii="Calibri" w:hAnsi="Calibri" w:cs="Calibri"/>
                  <w:color w:val="000000"/>
                  <w:sz w:val="20"/>
                </w:rPr>
                <w:t>212</w:t>
              </w:r>
            </w:ins>
            <w:del w:id="5183" w:author="Author">
              <w:r w:rsidRPr="0091373B" w:rsidDel="00834414">
                <w:rPr>
                  <w:rFonts w:asciiTheme="minorHAnsi" w:hAnsiTheme="minorHAnsi"/>
                  <w:b/>
                  <w:bCs/>
                  <w:color w:val="000000"/>
                  <w:sz w:val="20"/>
                </w:rPr>
                <w:delText>412</w:delText>
              </w:r>
            </w:del>
          </w:p>
        </w:tc>
      </w:tr>
      <w:tr w:rsidR="00784AF1" w:rsidRPr="0047596C" w14:paraId="487CBF1B"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18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185" w:author="Author">
            <w:trPr>
              <w:trHeight w:hRule="exact" w:val="251"/>
              <w:jc w:val="center"/>
            </w:trPr>
          </w:trPrChange>
        </w:trPr>
        <w:tc>
          <w:tcPr>
            <w:tcW w:w="1169" w:type="dxa"/>
            <w:tcBorders>
              <w:right w:val="double" w:sz="6" w:space="0" w:color="000000"/>
            </w:tcBorders>
            <w:tcPrChange w:id="5186" w:author="Author">
              <w:tcPr>
                <w:tcW w:w="1169" w:type="dxa"/>
                <w:tcBorders>
                  <w:right w:val="double" w:sz="6" w:space="0" w:color="000000"/>
                </w:tcBorders>
              </w:tcPr>
            </w:tcPrChange>
          </w:tcPr>
          <w:p w14:paraId="15BCA450"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187" w:author="Author">
              <w:tcPr>
                <w:tcW w:w="1318" w:type="dxa"/>
                <w:tcBorders>
                  <w:left w:val="nil"/>
                  <w:right w:val="single" w:sz="4" w:space="0" w:color="auto"/>
                </w:tcBorders>
              </w:tcPr>
            </w:tcPrChange>
          </w:tcPr>
          <w:p w14:paraId="00F85AFC"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188"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2C71D12" w14:textId="6B17A015" w:rsidR="00784AF1" w:rsidRPr="0091373B" w:rsidRDefault="00784AF1" w:rsidP="00784AF1">
            <w:pPr>
              <w:jc w:val="center"/>
              <w:rPr>
                <w:rFonts w:asciiTheme="minorHAnsi" w:hAnsiTheme="minorHAnsi"/>
                <w:b/>
                <w:bCs/>
                <w:sz w:val="20"/>
                <w:lang w:val="en-AU"/>
              </w:rPr>
            </w:pPr>
            <w:ins w:id="5189" w:author="Author">
              <w:r>
                <w:rPr>
                  <w:rFonts w:ascii="Calibri" w:hAnsi="Calibri" w:cs="Calibri"/>
                  <w:color w:val="000000"/>
                  <w:sz w:val="20"/>
                </w:rPr>
                <w:t>44</w:t>
              </w:r>
            </w:ins>
            <w:del w:id="5190" w:author="Author">
              <w:r w:rsidRPr="0091373B" w:rsidDel="00834414">
                <w:rPr>
                  <w:rFonts w:asciiTheme="minorHAnsi" w:hAnsiTheme="minorHAnsi"/>
                  <w:b/>
                  <w:bCs/>
                  <w:color w:val="000000"/>
                  <w:sz w:val="20"/>
                </w:rPr>
                <w:delText>244</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191"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B3217B" w14:textId="3BBC138F" w:rsidR="00784AF1" w:rsidRPr="0091373B" w:rsidRDefault="00784AF1" w:rsidP="00784AF1">
            <w:pPr>
              <w:jc w:val="center"/>
              <w:rPr>
                <w:rFonts w:asciiTheme="minorHAnsi" w:hAnsiTheme="minorHAnsi"/>
                <w:b/>
                <w:bCs/>
                <w:sz w:val="20"/>
                <w:lang w:val="en-AU"/>
              </w:rPr>
            </w:pPr>
            <w:ins w:id="5192" w:author="Author">
              <w:r>
                <w:rPr>
                  <w:rFonts w:ascii="Calibri" w:hAnsi="Calibri" w:cs="Calibri"/>
                  <w:color w:val="000000"/>
                  <w:sz w:val="20"/>
                </w:rPr>
                <w:t>92</w:t>
              </w:r>
            </w:ins>
            <w:del w:id="5193" w:author="Author">
              <w:r w:rsidRPr="0091373B" w:rsidDel="00834414">
                <w:rPr>
                  <w:rFonts w:asciiTheme="minorHAnsi" w:hAnsiTheme="minorHAnsi"/>
                  <w:b/>
                  <w:bCs/>
                  <w:color w:val="000000"/>
                  <w:sz w:val="20"/>
                </w:rPr>
                <w:delText>292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9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2184286" w14:textId="79064222" w:rsidR="00784AF1" w:rsidRPr="0091373B" w:rsidRDefault="00784AF1" w:rsidP="00784AF1">
            <w:pPr>
              <w:jc w:val="center"/>
              <w:rPr>
                <w:rFonts w:asciiTheme="minorHAnsi" w:hAnsiTheme="minorHAnsi"/>
                <w:b/>
                <w:bCs/>
                <w:sz w:val="20"/>
                <w:lang w:val="en-AU"/>
              </w:rPr>
            </w:pPr>
            <w:ins w:id="5195" w:author="Author">
              <w:r>
                <w:rPr>
                  <w:rFonts w:ascii="Calibri" w:hAnsi="Calibri" w:cs="Calibri"/>
                  <w:color w:val="000000"/>
                  <w:sz w:val="20"/>
                </w:rPr>
                <w:t>140</w:t>
              </w:r>
            </w:ins>
            <w:del w:id="5196" w:author="Author">
              <w:r w:rsidRPr="0091373B" w:rsidDel="00834414">
                <w:rPr>
                  <w:rFonts w:asciiTheme="minorHAnsi" w:hAnsiTheme="minorHAnsi"/>
                  <w:b/>
                  <w:bCs/>
                  <w:color w:val="000000"/>
                  <w:sz w:val="20"/>
                </w:rPr>
                <w:delText>340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19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7BCFC86" w14:textId="0005E4A6" w:rsidR="00784AF1" w:rsidRPr="0091373B" w:rsidRDefault="00784AF1" w:rsidP="00784AF1">
            <w:pPr>
              <w:jc w:val="center"/>
              <w:rPr>
                <w:rFonts w:asciiTheme="minorHAnsi" w:hAnsiTheme="minorHAnsi"/>
                <w:b/>
                <w:bCs/>
                <w:sz w:val="20"/>
                <w:lang w:val="en-AU"/>
              </w:rPr>
            </w:pPr>
            <w:ins w:id="5198" w:author="Author">
              <w:r>
                <w:rPr>
                  <w:rFonts w:ascii="Calibri" w:hAnsi="Calibri" w:cs="Calibri"/>
                  <w:color w:val="000000"/>
                  <w:sz w:val="20"/>
                </w:rPr>
                <w:t>188</w:t>
              </w:r>
            </w:ins>
            <w:del w:id="5199" w:author="Author">
              <w:r w:rsidRPr="0091373B" w:rsidDel="00834414">
                <w:rPr>
                  <w:rFonts w:asciiTheme="minorHAnsi" w:hAnsiTheme="minorHAnsi"/>
                  <w:b/>
                  <w:bCs/>
                  <w:color w:val="000000"/>
                  <w:sz w:val="20"/>
                </w:rPr>
                <w:delText>388</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0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8308576" w14:textId="055AE66C" w:rsidR="00784AF1" w:rsidRPr="0091373B" w:rsidRDefault="00784AF1" w:rsidP="00784AF1">
            <w:pPr>
              <w:jc w:val="center"/>
              <w:rPr>
                <w:rFonts w:asciiTheme="minorHAnsi" w:hAnsiTheme="minorHAnsi"/>
                <w:b/>
                <w:bCs/>
                <w:sz w:val="20"/>
                <w:lang w:val="en-AU"/>
              </w:rPr>
            </w:pPr>
            <w:ins w:id="5201" w:author="Author">
              <w:r>
                <w:rPr>
                  <w:rFonts w:ascii="Calibri" w:hAnsi="Calibri" w:cs="Calibri"/>
                  <w:color w:val="000000"/>
                  <w:sz w:val="20"/>
                </w:rPr>
                <w:t>236</w:t>
              </w:r>
            </w:ins>
            <w:del w:id="5202" w:author="Author">
              <w:r w:rsidRPr="0091373B" w:rsidDel="00834414">
                <w:rPr>
                  <w:rFonts w:asciiTheme="minorHAnsi" w:hAnsiTheme="minorHAnsi"/>
                  <w:b/>
                  <w:bCs/>
                  <w:color w:val="000000"/>
                  <w:sz w:val="20"/>
                </w:rPr>
                <w:delText>436</w:delText>
              </w:r>
            </w:del>
          </w:p>
        </w:tc>
      </w:tr>
      <w:tr w:rsidR="00784AF1" w:rsidRPr="0047596C" w14:paraId="45C81A3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0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04" w:author="Author">
            <w:trPr>
              <w:trHeight w:hRule="exact" w:val="251"/>
              <w:jc w:val="center"/>
            </w:trPr>
          </w:trPrChange>
        </w:trPr>
        <w:tc>
          <w:tcPr>
            <w:tcW w:w="1169" w:type="dxa"/>
            <w:tcBorders>
              <w:right w:val="double" w:sz="6" w:space="0" w:color="000000"/>
            </w:tcBorders>
            <w:tcPrChange w:id="5205" w:author="Author">
              <w:tcPr>
                <w:tcW w:w="1169" w:type="dxa"/>
                <w:tcBorders>
                  <w:right w:val="double" w:sz="6" w:space="0" w:color="000000"/>
                </w:tcBorders>
              </w:tcPr>
            </w:tcPrChange>
          </w:tcPr>
          <w:p w14:paraId="74BC5455"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9</w:t>
            </w:r>
          </w:p>
        </w:tc>
        <w:tc>
          <w:tcPr>
            <w:tcW w:w="1318" w:type="dxa"/>
            <w:tcBorders>
              <w:left w:val="nil"/>
              <w:right w:val="single" w:sz="4" w:space="0" w:color="auto"/>
            </w:tcBorders>
            <w:tcPrChange w:id="5206" w:author="Author">
              <w:tcPr>
                <w:tcW w:w="1318" w:type="dxa"/>
                <w:tcBorders>
                  <w:left w:val="nil"/>
                  <w:right w:val="single" w:sz="4" w:space="0" w:color="auto"/>
                </w:tcBorders>
              </w:tcPr>
            </w:tcPrChange>
          </w:tcPr>
          <w:p w14:paraId="77FC45CC"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207"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40EAC4E" w14:textId="28254A61" w:rsidR="00784AF1" w:rsidRPr="0091373B" w:rsidRDefault="00784AF1" w:rsidP="00784AF1">
            <w:pPr>
              <w:jc w:val="center"/>
              <w:rPr>
                <w:rFonts w:asciiTheme="minorHAnsi" w:hAnsiTheme="minorHAnsi"/>
                <w:b/>
                <w:bCs/>
                <w:sz w:val="20"/>
                <w:lang w:val="en-AU"/>
              </w:rPr>
            </w:pPr>
            <w:ins w:id="5208" w:author="Author">
              <w:r>
                <w:rPr>
                  <w:rFonts w:ascii="Calibri" w:hAnsi="Calibri" w:cs="Calibri"/>
                  <w:color w:val="000000"/>
                  <w:sz w:val="20"/>
                </w:rPr>
                <w:t>9</w:t>
              </w:r>
            </w:ins>
            <w:del w:id="5209" w:author="Author">
              <w:r w:rsidRPr="0091373B" w:rsidDel="00834414">
                <w:rPr>
                  <w:rFonts w:asciiTheme="minorHAnsi" w:hAnsiTheme="minorHAnsi"/>
                  <w:b/>
                  <w:bCs/>
                  <w:color w:val="000000"/>
                  <w:sz w:val="20"/>
                </w:rPr>
                <w:delText>209</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210"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1F4F64A" w14:textId="42A75B1A" w:rsidR="00784AF1" w:rsidRPr="0091373B" w:rsidRDefault="00784AF1" w:rsidP="00784AF1">
            <w:pPr>
              <w:jc w:val="center"/>
              <w:rPr>
                <w:rFonts w:asciiTheme="minorHAnsi" w:hAnsiTheme="minorHAnsi"/>
                <w:b/>
                <w:bCs/>
                <w:sz w:val="20"/>
                <w:lang w:val="en-AU"/>
              </w:rPr>
            </w:pPr>
            <w:ins w:id="5211" w:author="Author">
              <w:r>
                <w:rPr>
                  <w:rFonts w:ascii="Calibri" w:hAnsi="Calibri" w:cs="Calibri"/>
                  <w:color w:val="000000"/>
                  <w:sz w:val="20"/>
                </w:rPr>
                <w:t>57</w:t>
              </w:r>
            </w:ins>
            <w:del w:id="5212" w:author="Author">
              <w:r w:rsidRPr="0091373B" w:rsidDel="00834414">
                <w:rPr>
                  <w:rFonts w:asciiTheme="minorHAnsi" w:hAnsiTheme="minorHAnsi"/>
                  <w:b/>
                  <w:bCs/>
                  <w:color w:val="000000"/>
                  <w:sz w:val="20"/>
                </w:rPr>
                <w:delText>257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1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D995971" w14:textId="320EBB5F" w:rsidR="00784AF1" w:rsidRPr="0091373B" w:rsidRDefault="00784AF1" w:rsidP="00784AF1">
            <w:pPr>
              <w:jc w:val="center"/>
              <w:rPr>
                <w:rFonts w:asciiTheme="minorHAnsi" w:hAnsiTheme="minorHAnsi"/>
                <w:b/>
                <w:bCs/>
                <w:sz w:val="20"/>
                <w:lang w:val="en-AU"/>
              </w:rPr>
            </w:pPr>
            <w:ins w:id="5214" w:author="Author">
              <w:r>
                <w:rPr>
                  <w:rFonts w:ascii="Calibri" w:hAnsi="Calibri" w:cs="Calibri"/>
                  <w:color w:val="000000"/>
                  <w:sz w:val="20"/>
                </w:rPr>
                <w:t>105</w:t>
              </w:r>
            </w:ins>
            <w:del w:id="5215" w:author="Author">
              <w:r w:rsidRPr="0091373B" w:rsidDel="00834414">
                <w:rPr>
                  <w:rFonts w:asciiTheme="minorHAnsi" w:hAnsiTheme="minorHAnsi"/>
                  <w:b/>
                  <w:bCs/>
                  <w:color w:val="000000"/>
                  <w:sz w:val="20"/>
                </w:rPr>
                <w:delText>305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1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F08EE62" w14:textId="274613E0" w:rsidR="00784AF1" w:rsidRPr="0091373B" w:rsidRDefault="00784AF1" w:rsidP="00784AF1">
            <w:pPr>
              <w:jc w:val="center"/>
              <w:rPr>
                <w:rFonts w:asciiTheme="minorHAnsi" w:hAnsiTheme="minorHAnsi"/>
                <w:b/>
                <w:bCs/>
                <w:sz w:val="20"/>
                <w:lang w:val="en-AU"/>
              </w:rPr>
            </w:pPr>
            <w:ins w:id="5217" w:author="Author">
              <w:r>
                <w:rPr>
                  <w:rFonts w:ascii="Calibri" w:hAnsi="Calibri" w:cs="Calibri"/>
                  <w:color w:val="000000"/>
                  <w:sz w:val="20"/>
                </w:rPr>
                <w:t>153</w:t>
              </w:r>
            </w:ins>
            <w:del w:id="5218" w:author="Author">
              <w:r w:rsidRPr="0091373B" w:rsidDel="00834414">
                <w:rPr>
                  <w:rFonts w:asciiTheme="minorHAnsi" w:hAnsiTheme="minorHAnsi"/>
                  <w:b/>
                  <w:bCs/>
                  <w:color w:val="000000"/>
                  <w:sz w:val="20"/>
                </w:rPr>
                <w:delText>353</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1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4AE177F" w14:textId="1B95740A" w:rsidR="00784AF1" w:rsidRPr="0091373B" w:rsidRDefault="00784AF1" w:rsidP="00784AF1">
            <w:pPr>
              <w:jc w:val="center"/>
              <w:rPr>
                <w:rFonts w:asciiTheme="minorHAnsi" w:hAnsiTheme="minorHAnsi"/>
                <w:b/>
                <w:bCs/>
                <w:sz w:val="20"/>
                <w:lang w:val="en-AU"/>
              </w:rPr>
            </w:pPr>
            <w:ins w:id="5220" w:author="Author">
              <w:r>
                <w:rPr>
                  <w:rFonts w:ascii="Calibri" w:hAnsi="Calibri" w:cs="Calibri"/>
                  <w:color w:val="000000"/>
                  <w:sz w:val="20"/>
                </w:rPr>
                <w:t>201</w:t>
              </w:r>
            </w:ins>
            <w:del w:id="5221" w:author="Author">
              <w:r w:rsidRPr="0091373B" w:rsidDel="00834414">
                <w:rPr>
                  <w:rFonts w:asciiTheme="minorHAnsi" w:hAnsiTheme="minorHAnsi"/>
                  <w:b/>
                  <w:bCs/>
                  <w:color w:val="000000"/>
                  <w:sz w:val="20"/>
                </w:rPr>
                <w:delText>401</w:delText>
              </w:r>
            </w:del>
          </w:p>
        </w:tc>
      </w:tr>
      <w:tr w:rsidR="00784AF1" w:rsidRPr="0047596C" w14:paraId="14F58B76"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2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23" w:author="Author">
            <w:trPr>
              <w:trHeight w:hRule="exact" w:val="251"/>
              <w:jc w:val="center"/>
            </w:trPr>
          </w:trPrChange>
        </w:trPr>
        <w:tc>
          <w:tcPr>
            <w:tcW w:w="1169" w:type="dxa"/>
            <w:tcBorders>
              <w:right w:val="double" w:sz="6" w:space="0" w:color="000000"/>
            </w:tcBorders>
            <w:tcPrChange w:id="5224" w:author="Author">
              <w:tcPr>
                <w:tcW w:w="1169" w:type="dxa"/>
                <w:tcBorders>
                  <w:right w:val="double" w:sz="6" w:space="0" w:color="000000"/>
                </w:tcBorders>
              </w:tcPr>
            </w:tcPrChange>
          </w:tcPr>
          <w:p w14:paraId="28A25080"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225" w:author="Author">
              <w:tcPr>
                <w:tcW w:w="1318" w:type="dxa"/>
                <w:tcBorders>
                  <w:left w:val="nil"/>
                  <w:right w:val="single" w:sz="4" w:space="0" w:color="auto"/>
                </w:tcBorders>
              </w:tcPr>
            </w:tcPrChange>
          </w:tcPr>
          <w:p w14:paraId="75F711E4"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226"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2765E67" w14:textId="1537E550" w:rsidR="00784AF1" w:rsidRPr="0091373B" w:rsidRDefault="00784AF1" w:rsidP="00784AF1">
            <w:pPr>
              <w:jc w:val="center"/>
              <w:rPr>
                <w:rFonts w:asciiTheme="minorHAnsi" w:hAnsiTheme="minorHAnsi"/>
                <w:b/>
                <w:bCs/>
                <w:sz w:val="20"/>
                <w:lang w:val="en-AU"/>
              </w:rPr>
            </w:pPr>
            <w:ins w:id="5227" w:author="Author">
              <w:r>
                <w:rPr>
                  <w:rFonts w:ascii="Calibri" w:hAnsi="Calibri" w:cs="Calibri"/>
                  <w:color w:val="000000"/>
                  <w:sz w:val="20"/>
                </w:rPr>
                <w:t>33</w:t>
              </w:r>
            </w:ins>
            <w:del w:id="5228" w:author="Author">
              <w:r w:rsidRPr="0091373B" w:rsidDel="00834414">
                <w:rPr>
                  <w:rFonts w:asciiTheme="minorHAnsi" w:hAnsiTheme="minorHAnsi"/>
                  <w:b/>
                  <w:bCs/>
                  <w:color w:val="000000"/>
                  <w:sz w:val="20"/>
                </w:rPr>
                <w:delText>233</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229"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2105196" w14:textId="673E2502" w:rsidR="00784AF1" w:rsidRPr="0091373B" w:rsidRDefault="00784AF1" w:rsidP="00784AF1">
            <w:pPr>
              <w:jc w:val="center"/>
              <w:rPr>
                <w:rFonts w:asciiTheme="minorHAnsi" w:hAnsiTheme="minorHAnsi"/>
                <w:b/>
                <w:bCs/>
                <w:sz w:val="20"/>
                <w:lang w:val="en-AU"/>
              </w:rPr>
            </w:pPr>
            <w:ins w:id="5230" w:author="Author">
              <w:r>
                <w:rPr>
                  <w:rFonts w:ascii="Calibri" w:hAnsi="Calibri" w:cs="Calibri"/>
                  <w:color w:val="000000"/>
                  <w:sz w:val="20"/>
                </w:rPr>
                <w:t>81</w:t>
              </w:r>
            </w:ins>
            <w:del w:id="5231" w:author="Author">
              <w:r w:rsidRPr="0091373B" w:rsidDel="00834414">
                <w:rPr>
                  <w:rFonts w:asciiTheme="minorHAnsi" w:hAnsiTheme="minorHAnsi"/>
                  <w:b/>
                  <w:bCs/>
                  <w:color w:val="000000"/>
                  <w:sz w:val="20"/>
                </w:rPr>
                <w:delText>281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3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716BBDD" w14:textId="6FF1189A" w:rsidR="00784AF1" w:rsidRPr="0091373B" w:rsidRDefault="00784AF1" w:rsidP="00784AF1">
            <w:pPr>
              <w:jc w:val="center"/>
              <w:rPr>
                <w:rFonts w:asciiTheme="minorHAnsi" w:hAnsiTheme="minorHAnsi"/>
                <w:b/>
                <w:bCs/>
                <w:sz w:val="20"/>
                <w:lang w:val="en-AU"/>
              </w:rPr>
            </w:pPr>
            <w:ins w:id="5233" w:author="Author">
              <w:r>
                <w:rPr>
                  <w:rFonts w:ascii="Calibri" w:hAnsi="Calibri" w:cs="Calibri"/>
                  <w:color w:val="000000"/>
                  <w:sz w:val="20"/>
                </w:rPr>
                <w:t>129</w:t>
              </w:r>
            </w:ins>
            <w:del w:id="5234" w:author="Author">
              <w:r w:rsidRPr="0091373B" w:rsidDel="00834414">
                <w:rPr>
                  <w:rFonts w:asciiTheme="minorHAnsi" w:hAnsiTheme="minorHAnsi"/>
                  <w:b/>
                  <w:bCs/>
                  <w:color w:val="000000"/>
                  <w:sz w:val="20"/>
                </w:rPr>
                <w:delText>329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3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E31D4FD" w14:textId="1BAE30A0" w:rsidR="00784AF1" w:rsidRPr="0091373B" w:rsidRDefault="00784AF1" w:rsidP="00784AF1">
            <w:pPr>
              <w:jc w:val="center"/>
              <w:rPr>
                <w:rFonts w:asciiTheme="minorHAnsi" w:hAnsiTheme="minorHAnsi"/>
                <w:b/>
                <w:bCs/>
                <w:sz w:val="20"/>
                <w:lang w:val="en-AU"/>
              </w:rPr>
            </w:pPr>
            <w:ins w:id="5236" w:author="Author">
              <w:r>
                <w:rPr>
                  <w:rFonts w:ascii="Calibri" w:hAnsi="Calibri" w:cs="Calibri"/>
                  <w:color w:val="000000"/>
                  <w:sz w:val="20"/>
                </w:rPr>
                <w:t>177</w:t>
              </w:r>
            </w:ins>
            <w:del w:id="5237" w:author="Author">
              <w:r w:rsidRPr="0091373B" w:rsidDel="00834414">
                <w:rPr>
                  <w:rFonts w:asciiTheme="minorHAnsi" w:hAnsiTheme="minorHAnsi"/>
                  <w:b/>
                  <w:bCs/>
                  <w:color w:val="000000"/>
                  <w:sz w:val="20"/>
                </w:rPr>
                <w:delText>377</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3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8C4E798" w14:textId="105AF779" w:rsidR="00784AF1" w:rsidRPr="0091373B" w:rsidRDefault="00784AF1" w:rsidP="00784AF1">
            <w:pPr>
              <w:jc w:val="center"/>
              <w:rPr>
                <w:rFonts w:asciiTheme="minorHAnsi" w:hAnsiTheme="minorHAnsi"/>
                <w:b/>
                <w:bCs/>
                <w:sz w:val="20"/>
                <w:lang w:val="en-AU"/>
              </w:rPr>
            </w:pPr>
            <w:ins w:id="5239" w:author="Author">
              <w:r>
                <w:rPr>
                  <w:rFonts w:ascii="Calibri" w:hAnsi="Calibri" w:cs="Calibri"/>
                  <w:color w:val="000000"/>
                  <w:sz w:val="20"/>
                </w:rPr>
                <w:t>225</w:t>
              </w:r>
            </w:ins>
            <w:del w:id="5240" w:author="Author">
              <w:r w:rsidRPr="0091373B" w:rsidDel="00834414">
                <w:rPr>
                  <w:rFonts w:asciiTheme="minorHAnsi" w:hAnsiTheme="minorHAnsi"/>
                  <w:b/>
                  <w:bCs/>
                  <w:color w:val="000000"/>
                  <w:sz w:val="20"/>
                </w:rPr>
                <w:delText>425</w:delText>
              </w:r>
            </w:del>
          </w:p>
        </w:tc>
      </w:tr>
      <w:tr w:rsidR="00784AF1" w:rsidRPr="0047596C" w14:paraId="09F4537B"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4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42" w:author="Author">
            <w:trPr>
              <w:trHeight w:hRule="exact" w:val="251"/>
              <w:jc w:val="center"/>
            </w:trPr>
          </w:trPrChange>
        </w:trPr>
        <w:tc>
          <w:tcPr>
            <w:tcW w:w="1169" w:type="dxa"/>
            <w:tcBorders>
              <w:right w:val="double" w:sz="6" w:space="0" w:color="000000"/>
            </w:tcBorders>
            <w:tcPrChange w:id="5243" w:author="Author">
              <w:tcPr>
                <w:tcW w:w="1169" w:type="dxa"/>
                <w:tcBorders>
                  <w:right w:val="double" w:sz="6" w:space="0" w:color="000000"/>
                </w:tcBorders>
              </w:tcPr>
            </w:tcPrChange>
          </w:tcPr>
          <w:p w14:paraId="2AF3EE28"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244" w:author="Author">
              <w:tcPr>
                <w:tcW w:w="1318" w:type="dxa"/>
                <w:tcBorders>
                  <w:left w:val="nil"/>
                  <w:right w:val="single" w:sz="4" w:space="0" w:color="auto"/>
                </w:tcBorders>
              </w:tcPr>
            </w:tcPrChange>
          </w:tcPr>
          <w:p w14:paraId="6B044886"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245"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E5F2E46" w14:textId="505433E7" w:rsidR="00784AF1" w:rsidRPr="0091373B" w:rsidRDefault="00784AF1" w:rsidP="00784AF1">
            <w:pPr>
              <w:jc w:val="center"/>
              <w:rPr>
                <w:rFonts w:asciiTheme="minorHAnsi" w:hAnsiTheme="minorHAnsi"/>
                <w:b/>
                <w:bCs/>
                <w:sz w:val="20"/>
                <w:lang w:val="en-AU"/>
              </w:rPr>
            </w:pPr>
            <w:ins w:id="5246" w:author="Author">
              <w:r>
                <w:rPr>
                  <w:rFonts w:ascii="Calibri" w:hAnsi="Calibri" w:cs="Calibri"/>
                  <w:color w:val="000000"/>
                  <w:sz w:val="20"/>
                </w:rPr>
                <w:t>21</w:t>
              </w:r>
            </w:ins>
            <w:del w:id="5247" w:author="Author">
              <w:r w:rsidRPr="0091373B" w:rsidDel="00834414">
                <w:rPr>
                  <w:rFonts w:asciiTheme="minorHAnsi" w:hAnsiTheme="minorHAnsi"/>
                  <w:b/>
                  <w:bCs/>
                  <w:color w:val="000000"/>
                  <w:sz w:val="20"/>
                </w:rPr>
                <w:delText>221</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248"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47EF4FE" w14:textId="50FD3CD4" w:rsidR="00784AF1" w:rsidRPr="0091373B" w:rsidRDefault="00784AF1" w:rsidP="00784AF1">
            <w:pPr>
              <w:jc w:val="center"/>
              <w:rPr>
                <w:rFonts w:asciiTheme="minorHAnsi" w:hAnsiTheme="minorHAnsi"/>
                <w:b/>
                <w:bCs/>
                <w:sz w:val="20"/>
                <w:lang w:val="en-AU"/>
              </w:rPr>
            </w:pPr>
            <w:ins w:id="5249" w:author="Author">
              <w:r>
                <w:rPr>
                  <w:rFonts w:ascii="Calibri" w:hAnsi="Calibri" w:cs="Calibri"/>
                  <w:color w:val="000000"/>
                  <w:sz w:val="20"/>
                </w:rPr>
                <w:t>69</w:t>
              </w:r>
            </w:ins>
            <w:del w:id="5250" w:author="Author">
              <w:r w:rsidRPr="0091373B" w:rsidDel="00834414">
                <w:rPr>
                  <w:rFonts w:asciiTheme="minorHAnsi" w:hAnsiTheme="minorHAnsi"/>
                  <w:b/>
                  <w:bCs/>
                  <w:color w:val="000000"/>
                  <w:sz w:val="20"/>
                </w:rPr>
                <w:delText>269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5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5898BA4" w14:textId="69870A46" w:rsidR="00784AF1" w:rsidRPr="0091373B" w:rsidRDefault="00784AF1" w:rsidP="00784AF1">
            <w:pPr>
              <w:jc w:val="center"/>
              <w:rPr>
                <w:rFonts w:asciiTheme="minorHAnsi" w:hAnsiTheme="minorHAnsi"/>
                <w:b/>
                <w:bCs/>
                <w:sz w:val="20"/>
                <w:lang w:val="en-AU"/>
              </w:rPr>
            </w:pPr>
            <w:ins w:id="5252" w:author="Author">
              <w:r>
                <w:rPr>
                  <w:rFonts w:ascii="Calibri" w:hAnsi="Calibri" w:cs="Calibri"/>
                  <w:color w:val="000000"/>
                  <w:sz w:val="20"/>
                </w:rPr>
                <w:t>117</w:t>
              </w:r>
            </w:ins>
            <w:del w:id="5253" w:author="Author">
              <w:r w:rsidRPr="0091373B" w:rsidDel="00834414">
                <w:rPr>
                  <w:rFonts w:asciiTheme="minorHAnsi" w:hAnsiTheme="minorHAnsi"/>
                  <w:b/>
                  <w:bCs/>
                  <w:color w:val="000000"/>
                  <w:sz w:val="20"/>
                </w:rPr>
                <w:delText>317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5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8BEE47A" w14:textId="6DEA31F8" w:rsidR="00784AF1" w:rsidRPr="0091373B" w:rsidRDefault="00784AF1" w:rsidP="00784AF1">
            <w:pPr>
              <w:jc w:val="center"/>
              <w:rPr>
                <w:rFonts w:asciiTheme="minorHAnsi" w:hAnsiTheme="minorHAnsi"/>
                <w:b/>
                <w:bCs/>
                <w:sz w:val="20"/>
                <w:lang w:val="en-AU"/>
              </w:rPr>
            </w:pPr>
            <w:ins w:id="5255" w:author="Author">
              <w:r>
                <w:rPr>
                  <w:rFonts w:ascii="Calibri" w:hAnsi="Calibri" w:cs="Calibri"/>
                  <w:color w:val="000000"/>
                  <w:sz w:val="20"/>
                </w:rPr>
                <w:t>165</w:t>
              </w:r>
            </w:ins>
            <w:del w:id="5256" w:author="Author">
              <w:r w:rsidRPr="0091373B" w:rsidDel="00834414">
                <w:rPr>
                  <w:rFonts w:asciiTheme="minorHAnsi" w:hAnsiTheme="minorHAnsi"/>
                  <w:b/>
                  <w:bCs/>
                  <w:color w:val="000000"/>
                  <w:sz w:val="20"/>
                </w:rPr>
                <w:delText>365</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5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E4FE440" w14:textId="2C176459" w:rsidR="00784AF1" w:rsidRPr="0091373B" w:rsidRDefault="00784AF1" w:rsidP="00784AF1">
            <w:pPr>
              <w:jc w:val="center"/>
              <w:rPr>
                <w:rFonts w:asciiTheme="minorHAnsi" w:hAnsiTheme="minorHAnsi"/>
                <w:b/>
                <w:bCs/>
                <w:sz w:val="20"/>
                <w:lang w:val="en-AU"/>
              </w:rPr>
            </w:pPr>
            <w:ins w:id="5258" w:author="Author">
              <w:r>
                <w:rPr>
                  <w:rFonts w:ascii="Calibri" w:hAnsi="Calibri" w:cs="Calibri"/>
                  <w:color w:val="000000"/>
                  <w:sz w:val="20"/>
                </w:rPr>
                <w:t>213</w:t>
              </w:r>
            </w:ins>
            <w:del w:id="5259" w:author="Author">
              <w:r w:rsidRPr="0091373B" w:rsidDel="00834414">
                <w:rPr>
                  <w:rFonts w:asciiTheme="minorHAnsi" w:hAnsiTheme="minorHAnsi"/>
                  <w:b/>
                  <w:bCs/>
                  <w:color w:val="000000"/>
                  <w:sz w:val="20"/>
                </w:rPr>
                <w:delText>413</w:delText>
              </w:r>
            </w:del>
          </w:p>
        </w:tc>
      </w:tr>
      <w:tr w:rsidR="00784AF1" w:rsidRPr="0047596C" w14:paraId="3A7D2BE2"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6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61" w:author="Author">
            <w:trPr>
              <w:trHeight w:hRule="exact" w:val="251"/>
              <w:jc w:val="center"/>
            </w:trPr>
          </w:trPrChange>
        </w:trPr>
        <w:tc>
          <w:tcPr>
            <w:tcW w:w="1169" w:type="dxa"/>
            <w:tcBorders>
              <w:right w:val="double" w:sz="6" w:space="0" w:color="000000"/>
            </w:tcBorders>
            <w:tcPrChange w:id="5262" w:author="Author">
              <w:tcPr>
                <w:tcW w:w="1169" w:type="dxa"/>
                <w:tcBorders>
                  <w:right w:val="double" w:sz="6" w:space="0" w:color="000000"/>
                </w:tcBorders>
              </w:tcPr>
            </w:tcPrChange>
          </w:tcPr>
          <w:p w14:paraId="7D333C45"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263" w:author="Author">
              <w:tcPr>
                <w:tcW w:w="1318" w:type="dxa"/>
                <w:tcBorders>
                  <w:left w:val="nil"/>
                  <w:right w:val="single" w:sz="4" w:space="0" w:color="auto"/>
                </w:tcBorders>
              </w:tcPr>
            </w:tcPrChange>
          </w:tcPr>
          <w:p w14:paraId="319C11D0"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264"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B641E05" w14:textId="5230E876" w:rsidR="00784AF1" w:rsidRPr="0091373B" w:rsidRDefault="00784AF1" w:rsidP="00784AF1">
            <w:pPr>
              <w:jc w:val="center"/>
              <w:rPr>
                <w:rFonts w:asciiTheme="minorHAnsi" w:hAnsiTheme="minorHAnsi"/>
                <w:b/>
                <w:bCs/>
                <w:sz w:val="20"/>
                <w:lang w:val="en-AU"/>
              </w:rPr>
            </w:pPr>
            <w:ins w:id="5265" w:author="Author">
              <w:r>
                <w:rPr>
                  <w:rFonts w:ascii="Calibri" w:hAnsi="Calibri" w:cs="Calibri"/>
                  <w:color w:val="000000"/>
                  <w:sz w:val="20"/>
                </w:rPr>
                <w:t>45</w:t>
              </w:r>
            </w:ins>
            <w:del w:id="5266" w:author="Author">
              <w:r w:rsidRPr="0091373B" w:rsidDel="00834414">
                <w:rPr>
                  <w:rFonts w:asciiTheme="minorHAnsi" w:hAnsiTheme="minorHAnsi"/>
                  <w:b/>
                  <w:bCs/>
                  <w:color w:val="000000"/>
                  <w:sz w:val="20"/>
                </w:rPr>
                <w:delText>245</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267"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AE08E44" w14:textId="3C3F7D58" w:rsidR="00784AF1" w:rsidRPr="0091373B" w:rsidRDefault="00784AF1" w:rsidP="00784AF1">
            <w:pPr>
              <w:jc w:val="center"/>
              <w:rPr>
                <w:rFonts w:asciiTheme="minorHAnsi" w:hAnsiTheme="minorHAnsi"/>
                <w:b/>
                <w:bCs/>
                <w:sz w:val="20"/>
                <w:lang w:val="en-AU"/>
              </w:rPr>
            </w:pPr>
            <w:ins w:id="5268" w:author="Author">
              <w:r>
                <w:rPr>
                  <w:rFonts w:ascii="Calibri" w:hAnsi="Calibri" w:cs="Calibri"/>
                  <w:color w:val="000000"/>
                  <w:sz w:val="20"/>
                </w:rPr>
                <w:t>93</w:t>
              </w:r>
            </w:ins>
            <w:del w:id="5269" w:author="Author">
              <w:r w:rsidRPr="0091373B" w:rsidDel="00834414">
                <w:rPr>
                  <w:rFonts w:asciiTheme="minorHAnsi" w:hAnsiTheme="minorHAnsi"/>
                  <w:b/>
                  <w:bCs/>
                  <w:color w:val="000000"/>
                  <w:sz w:val="20"/>
                </w:rPr>
                <w:delText>293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7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3BEA87B" w14:textId="41331FB5" w:rsidR="00784AF1" w:rsidRPr="0091373B" w:rsidRDefault="00784AF1" w:rsidP="00784AF1">
            <w:pPr>
              <w:jc w:val="center"/>
              <w:rPr>
                <w:rFonts w:asciiTheme="minorHAnsi" w:hAnsiTheme="minorHAnsi"/>
                <w:b/>
                <w:bCs/>
                <w:sz w:val="20"/>
                <w:lang w:val="en-AU"/>
              </w:rPr>
            </w:pPr>
            <w:ins w:id="5271" w:author="Author">
              <w:r>
                <w:rPr>
                  <w:rFonts w:ascii="Calibri" w:hAnsi="Calibri" w:cs="Calibri"/>
                  <w:color w:val="000000"/>
                  <w:sz w:val="20"/>
                </w:rPr>
                <w:t>141</w:t>
              </w:r>
            </w:ins>
            <w:del w:id="5272" w:author="Author">
              <w:r w:rsidRPr="0091373B" w:rsidDel="00834414">
                <w:rPr>
                  <w:rFonts w:asciiTheme="minorHAnsi" w:hAnsiTheme="minorHAnsi"/>
                  <w:b/>
                  <w:bCs/>
                  <w:color w:val="000000"/>
                  <w:sz w:val="20"/>
                </w:rPr>
                <w:delText>341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7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4527875" w14:textId="77C50377" w:rsidR="00784AF1" w:rsidRPr="0091373B" w:rsidRDefault="00784AF1" w:rsidP="00784AF1">
            <w:pPr>
              <w:jc w:val="center"/>
              <w:rPr>
                <w:rFonts w:asciiTheme="minorHAnsi" w:hAnsiTheme="minorHAnsi"/>
                <w:b/>
                <w:bCs/>
                <w:sz w:val="20"/>
                <w:lang w:val="en-AU"/>
              </w:rPr>
            </w:pPr>
            <w:ins w:id="5274" w:author="Author">
              <w:r>
                <w:rPr>
                  <w:rFonts w:ascii="Calibri" w:hAnsi="Calibri" w:cs="Calibri"/>
                  <w:color w:val="000000"/>
                  <w:sz w:val="20"/>
                </w:rPr>
                <w:t>189</w:t>
              </w:r>
            </w:ins>
            <w:del w:id="5275" w:author="Author">
              <w:r w:rsidRPr="0091373B" w:rsidDel="00834414">
                <w:rPr>
                  <w:rFonts w:asciiTheme="minorHAnsi" w:hAnsiTheme="minorHAnsi"/>
                  <w:b/>
                  <w:bCs/>
                  <w:color w:val="000000"/>
                  <w:sz w:val="20"/>
                </w:rPr>
                <w:delText>389</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7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AE4116C" w14:textId="41B89CCD" w:rsidR="00784AF1" w:rsidRPr="0091373B" w:rsidRDefault="00784AF1" w:rsidP="00784AF1">
            <w:pPr>
              <w:jc w:val="center"/>
              <w:rPr>
                <w:rFonts w:asciiTheme="minorHAnsi" w:hAnsiTheme="minorHAnsi"/>
                <w:b/>
                <w:bCs/>
                <w:sz w:val="20"/>
                <w:lang w:val="en-AU"/>
              </w:rPr>
            </w:pPr>
            <w:ins w:id="5277" w:author="Author">
              <w:r>
                <w:rPr>
                  <w:rFonts w:ascii="Calibri" w:hAnsi="Calibri" w:cs="Calibri"/>
                  <w:color w:val="000000"/>
                  <w:sz w:val="20"/>
                </w:rPr>
                <w:t>237</w:t>
              </w:r>
            </w:ins>
            <w:del w:id="5278" w:author="Author">
              <w:r w:rsidRPr="0091373B" w:rsidDel="00834414">
                <w:rPr>
                  <w:rFonts w:asciiTheme="minorHAnsi" w:hAnsiTheme="minorHAnsi"/>
                  <w:b/>
                  <w:bCs/>
                  <w:color w:val="000000"/>
                  <w:sz w:val="20"/>
                </w:rPr>
                <w:delText>437</w:delText>
              </w:r>
            </w:del>
          </w:p>
        </w:tc>
      </w:tr>
      <w:tr w:rsidR="00784AF1" w:rsidRPr="0047596C" w14:paraId="0B82104A"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7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80" w:author="Author">
            <w:trPr>
              <w:trHeight w:hRule="exact" w:val="251"/>
              <w:jc w:val="center"/>
            </w:trPr>
          </w:trPrChange>
        </w:trPr>
        <w:tc>
          <w:tcPr>
            <w:tcW w:w="1169" w:type="dxa"/>
            <w:tcBorders>
              <w:right w:val="double" w:sz="6" w:space="0" w:color="000000"/>
            </w:tcBorders>
            <w:tcPrChange w:id="5281" w:author="Author">
              <w:tcPr>
                <w:tcW w:w="1169" w:type="dxa"/>
                <w:tcBorders>
                  <w:right w:val="double" w:sz="6" w:space="0" w:color="000000"/>
                </w:tcBorders>
              </w:tcPr>
            </w:tcPrChange>
          </w:tcPr>
          <w:p w14:paraId="6F095A2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10</w:t>
            </w:r>
          </w:p>
        </w:tc>
        <w:tc>
          <w:tcPr>
            <w:tcW w:w="1318" w:type="dxa"/>
            <w:tcBorders>
              <w:left w:val="nil"/>
              <w:right w:val="single" w:sz="4" w:space="0" w:color="auto"/>
            </w:tcBorders>
            <w:tcPrChange w:id="5282" w:author="Author">
              <w:tcPr>
                <w:tcW w:w="1318" w:type="dxa"/>
                <w:tcBorders>
                  <w:left w:val="nil"/>
                  <w:right w:val="single" w:sz="4" w:space="0" w:color="auto"/>
                </w:tcBorders>
              </w:tcPr>
            </w:tcPrChange>
          </w:tcPr>
          <w:p w14:paraId="54D4C7A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283"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1FC8679" w14:textId="388C8DB2" w:rsidR="00784AF1" w:rsidRPr="0091373B" w:rsidRDefault="00784AF1" w:rsidP="00784AF1">
            <w:pPr>
              <w:jc w:val="center"/>
              <w:rPr>
                <w:rFonts w:asciiTheme="minorHAnsi" w:hAnsiTheme="minorHAnsi"/>
                <w:b/>
                <w:bCs/>
                <w:sz w:val="20"/>
                <w:lang w:val="en-AU"/>
              </w:rPr>
            </w:pPr>
            <w:ins w:id="5284" w:author="Author">
              <w:r>
                <w:rPr>
                  <w:rFonts w:ascii="Calibri" w:hAnsi="Calibri" w:cs="Calibri"/>
                  <w:color w:val="000000"/>
                  <w:sz w:val="20"/>
                </w:rPr>
                <w:t>10</w:t>
              </w:r>
            </w:ins>
            <w:del w:id="5285" w:author="Author">
              <w:r w:rsidRPr="0091373B" w:rsidDel="00834414">
                <w:rPr>
                  <w:rFonts w:asciiTheme="minorHAnsi" w:hAnsiTheme="minorHAnsi"/>
                  <w:b/>
                  <w:bCs/>
                  <w:color w:val="000000"/>
                  <w:sz w:val="20"/>
                </w:rPr>
                <w:delText>210</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286"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FBF8EE5" w14:textId="32387C08" w:rsidR="00784AF1" w:rsidRPr="0091373B" w:rsidRDefault="00784AF1" w:rsidP="00784AF1">
            <w:pPr>
              <w:jc w:val="center"/>
              <w:rPr>
                <w:rFonts w:asciiTheme="minorHAnsi" w:hAnsiTheme="minorHAnsi"/>
                <w:b/>
                <w:bCs/>
                <w:sz w:val="20"/>
                <w:lang w:val="en-AU"/>
              </w:rPr>
            </w:pPr>
            <w:ins w:id="5287" w:author="Author">
              <w:r>
                <w:rPr>
                  <w:rFonts w:ascii="Calibri" w:hAnsi="Calibri" w:cs="Calibri"/>
                  <w:color w:val="000000"/>
                  <w:sz w:val="20"/>
                </w:rPr>
                <w:t>58</w:t>
              </w:r>
            </w:ins>
            <w:del w:id="5288" w:author="Author">
              <w:r w:rsidRPr="0091373B" w:rsidDel="00834414">
                <w:rPr>
                  <w:rFonts w:asciiTheme="minorHAnsi" w:hAnsiTheme="minorHAnsi"/>
                  <w:b/>
                  <w:bCs/>
                  <w:color w:val="000000"/>
                  <w:sz w:val="20"/>
                </w:rPr>
                <w:delText>258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8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2D9D737" w14:textId="27340B21" w:rsidR="00784AF1" w:rsidRPr="0091373B" w:rsidRDefault="00784AF1" w:rsidP="00784AF1">
            <w:pPr>
              <w:jc w:val="center"/>
              <w:rPr>
                <w:rFonts w:asciiTheme="minorHAnsi" w:hAnsiTheme="minorHAnsi"/>
                <w:b/>
                <w:bCs/>
                <w:sz w:val="20"/>
                <w:lang w:val="en-AU"/>
              </w:rPr>
            </w:pPr>
            <w:ins w:id="5290" w:author="Author">
              <w:r>
                <w:rPr>
                  <w:rFonts w:ascii="Calibri" w:hAnsi="Calibri" w:cs="Calibri"/>
                  <w:color w:val="000000"/>
                  <w:sz w:val="20"/>
                </w:rPr>
                <w:t>106</w:t>
              </w:r>
            </w:ins>
            <w:del w:id="5291" w:author="Author">
              <w:r w:rsidRPr="0091373B" w:rsidDel="00834414">
                <w:rPr>
                  <w:rFonts w:asciiTheme="minorHAnsi" w:hAnsiTheme="minorHAnsi"/>
                  <w:b/>
                  <w:bCs/>
                  <w:color w:val="000000"/>
                  <w:sz w:val="20"/>
                </w:rPr>
                <w:delText>306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29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A22124C" w14:textId="7B03983D" w:rsidR="00784AF1" w:rsidRPr="0091373B" w:rsidRDefault="00784AF1" w:rsidP="00784AF1">
            <w:pPr>
              <w:jc w:val="center"/>
              <w:rPr>
                <w:rFonts w:asciiTheme="minorHAnsi" w:hAnsiTheme="minorHAnsi"/>
                <w:b/>
                <w:bCs/>
                <w:sz w:val="20"/>
                <w:lang w:val="en-AU"/>
              </w:rPr>
            </w:pPr>
            <w:ins w:id="5293" w:author="Author">
              <w:r>
                <w:rPr>
                  <w:rFonts w:ascii="Calibri" w:hAnsi="Calibri" w:cs="Calibri"/>
                  <w:color w:val="000000"/>
                  <w:sz w:val="20"/>
                </w:rPr>
                <w:t>154</w:t>
              </w:r>
            </w:ins>
            <w:del w:id="5294" w:author="Author">
              <w:r w:rsidRPr="0091373B" w:rsidDel="00834414">
                <w:rPr>
                  <w:rFonts w:asciiTheme="minorHAnsi" w:hAnsiTheme="minorHAnsi"/>
                  <w:b/>
                  <w:bCs/>
                  <w:color w:val="000000"/>
                  <w:sz w:val="20"/>
                </w:rPr>
                <w:delText>354</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29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824EC18" w14:textId="61AD6057" w:rsidR="00784AF1" w:rsidRPr="0091373B" w:rsidRDefault="00784AF1" w:rsidP="00784AF1">
            <w:pPr>
              <w:jc w:val="center"/>
              <w:rPr>
                <w:rFonts w:asciiTheme="minorHAnsi" w:hAnsiTheme="minorHAnsi"/>
                <w:b/>
                <w:bCs/>
                <w:sz w:val="20"/>
                <w:lang w:val="en-AU"/>
              </w:rPr>
            </w:pPr>
            <w:ins w:id="5296" w:author="Author">
              <w:r>
                <w:rPr>
                  <w:rFonts w:ascii="Calibri" w:hAnsi="Calibri" w:cs="Calibri"/>
                  <w:color w:val="000000"/>
                  <w:sz w:val="20"/>
                </w:rPr>
                <w:t>202</w:t>
              </w:r>
            </w:ins>
            <w:del w:id="5297" w:author="Author">
              <w:r w:rsidRPr="0091373B" w:rsidDel="00834414">
                <w:rPr>
                  <w:rFonts w:asciiTheme="minorHAnsi" w:hAnsiTheme="minorHAnsi"/>
                  <w:b/>
                  <w:bCs/>
                  <w:color w:val="000000"/>
                  <w:sz w:val="20"/>
                </w:rPr>
                <w:delText>402</w:delText>
              </w:r>
            </w:del>
          </w:p>
        </w:tc>
      </w:tr>
      <w:tr w:rsidR="00784AF1" w:rsidRPr="0047596C" w14:paraId="6CDBE1F7"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29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299" w:author="Author">
            <w:trPr>
              <w:trHeight w:hRule="exact" w:val="251"/>
              <w:jc w:val="center"/>
            </w:trPr>
          </w:trPrChange>
        </w:trPr>
        <w:tc>
          <w:tcPr>
            <w:tcW w:w="1169" w:type="dxa"/>
            <w:tcBorders>
              <w:right w:val="double" w:sz="6" w:space="0" w:color="000000"/>
            </w:tcBorders>
            <w:tcPrChange w:id="5300" w:author="Author">
              <w:tcPr>
                <w:tcW w:w="1169" w:type="dxa"/>
                <w:tcBorders>
                  <w:right w:val="double" w:sz="6" w:space="0" w:color="000000"/>
                </w:tcBorders>
              </w:tcPr>
            </w:tcPrChange>
          </w:tcPr>
          <w:p w14:paraId="17B7A9DF"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301" w:author="Author">
              <w:tcPr>
                <w:tcW w:w="1318" w:type="dxa"/>
                <w:tcBorders>
                  <w:left w:val="nil"/>
                  <w:right w:val="single" w:sz="4" w:space="0" w:color="auto"/>
                </w:tcBorders>
              </w:tcPr>
            </w:tcPrChange>
          </w:tcPr>
          <w:p w14:paraId="7BFC925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02"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3864A7A" w14:textId="1D710FFE" w:rsidR="00784AF1" w:rsidRPr="0091373B" w:rsidRDefault="00784AF1" w:rsidP="00784AF1">
            <w:pPr>
              <w:jc w:val="center"/>
              <w:rPr>
                <w:rFonts w:asciiTheme="minorHAnsi" w:hAnsiTheme="minorHAnsi"/>
                <w:b/>
                <w:bCs/>
                <w:sz w:val="20"/>
                <w:lang w:val="en-AU"/>
              </w:rPr>
            </w:pPr>
            <w:ins w:id="5303" w:author="Author">
              <w:r>
                <w:rPr>
                  <w:rFonts w:ascii="Calibri" w:hAnsi="Calibri" w:cs="Calibri"/>
                  <w:color w:val="000000"/>
                  <w:sz w:val="20"/>
                </w:rPr>
                <w:t>34</w:t>
              </w:r>
            </w:ins>
            <w:del w:id="5304" w:author="Author">
              <w:r w:rsidRPr="0091373B" w:rsidDel="00834414">
                <w:rPr>
                  <w:rFonts w:asciiTheme="minorHAnsi" w:hAnsiTheme="minorHAnsi"/>
                  <w:b/>
                  <w:bCs/>
                  <w:color w:val="000000"/>
                  <w:sz w:val="20"/>
                </w:rPr>
                <w:delText>234</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305"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1E3F95E" w14:textId="4DFF42ED" w:rsidR="00784AF1" w:rsidRPr="0091373B" w:rsidRDefault="00784AF1" w:rsidP="00784AF1">
            <w:pPr>
              <w:jc w:val="center"/>
              <w:rPr>
                <w:rFonts w:asciiTheme="minorHAnsi" w:hAnsiTheme="minorHAnsi"/>
                <w:b/>
                <w:bCs/>
                <w:sz w:val="20"/>
                <w:lang w:val="en-AU"/>
              </w:rPr>
            </w:pPr>
            <w:ins w:id="5306" w:author="Author">
              <w:r>
                <w:rPr>
                  <w:rFonts w:ascii="Calibri" w:hAnsi="Calibri" w:cs="Calibri"/>
                  <w:color w:val="000000"/>
                  <w:sz w:val="20"/>
                </w:rPr>
                <w:t>82</w:t>
              </w:r>
            </w:ins>
            <w:del w:id="5307" w:author="Author">
              <w:r w:rsidRPr="0091373B" w:rsidDel="00834414">
                <w:rPr>
                  <w:rFonts w:asciiTheme="minorHAnsi" w:hAnsiTheme="minorHAnsi"/>
                  <w:b/>
                  <w:bCs/>
                  <w:color w:val="000000"/>
                  <w:sz w:val="20"/>
                </w:rPr>
                <w:delText>282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0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1E27D30" w14:textId="1C501A59" w:rsidR="00784AF1" w:rsidRPr="0091373B" w:rsidRDefault="00784AF1" w:rsidP="00784AF1">
            <w:pPr>
              <w:jc w:val="center"/>
              <w:rPr>
                <w:rFonts w:asciiTheme="minorHAnsi" w:hAnsiTheme="minorHAnsi"/>
                <w:b/>
                <w:bCs/>
                <w:sz w:val="20"/>
                <w:lang w:val="en-AU"/>
              </w:rPr>
            </w:pPr>
            <w:ins w:id="5309" w:author="Author">
              <w:r>
                <w:rPr>
                  <w:rFonts w:ascii="Calibri" w:hAnsi="Calibri" w:cs="Calibri"/>
                  <w:color w:val="000000"/>
                  <w:sz w:val="20"/>
                </w:rPr>
                <w:t>130</w:t>
              </w:r>
            </w:ins>
            <w:del w:id="5310" w:author="Author">
              <w:r w:rsidRPr="0091373B" w:rsidDel="00834414">
                <w:rPr>
                  <w:rFonts w:asciiTheme="minorHAnsi" w:hAnsiTheme="minorHAnsi"/>
                  <w:b/>
                  <w:bCs/>
                  <w:color w:val="000000"/>
                  <w:sz w:val="20"/>
                </w:rPr>
                <w:delText>330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1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8E985F5" w14:textId="17F60461" w:rsidR="00784AF1" w:rsidRPr="0091373B" w:rsidRDefault="00784AF1" w:rsidP="00784AF1">
            <w:pPr>
              <w:jc w:val="center"/>
              <w:rPr>
                <w:rFonts w:asciiTheme="minorHAnsi" w:hAnsiTheme="minorHAnsi"/>
                <w:b/>
                <w:bCs/>
                <w:sz w:val="20"/>
                <w:lang w:val="en-AU"/>
              </w:rPr>
            </w:pPr>
            <w:ins w:id="5312" w:author="Author">
              <w:r>
                <w:rPr>
                  <w:rFonts w:ascii="Calibri" w:hAnsi="Calibri" w:cs="Calibri"/>
                  <w:color w:val="000000"/>
                  <w:sz w:val="20"/>
                </w:rPr>
                <w:t>178</w:t>
              </w:r>
            </w:ins>
            <w:del w:id="5313" w:author="Author">
              <w:r w:rsidRPr="0091373B" w:rsidDel="00834414">
                <w:rPr>
                  <w:rFonts w:asciiTheme="minorHAnsi" w:hAnsiTheme="minorHAnsi"/>
                  <w:b/>
                  <w:bCs/>
                  <w:color w:val="000000"/>
                  <w:sz w:val="20"/>
                </w:rPr>
                <w:delText>378</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31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1C4FAF2" w14:textId="6D068328" w:rsidR="00784AF1" w:rsidRPr="0091373B" w:rsidRDefault="00784AF1" w:rsidP="00784AF1">
            <w:pPr>
              <w:jc w:val="center"/>
              <w:rPr>
                <w:rFonts w:asciiTheme="minorHAnsi" w:hAnsiTheme="minorHAnsi"/>
                <w:b/>
                <w:bCs/>
                <w:sz w:val="20"/>
                <w:lang w:val="en-AU"/>
              </w:rPr>
            </w:pPr>
            <w:ins w:id="5315" w:author="Author">
              <w:r>
                <w:rPr>
                  <w:rFonts w:ascii="Calibri" w:hAnsi="Calibri" w:cs="Calibri"/>
                  <w:color w:val="000000"/>
                  <w:sz w:val="20"/>
                </w:rPr>
                <w:t>226</w:t>
              </w:r>
            </w:ins>
            <w:del w:id="5316" w:author="Author">
              <w:r w:rsidRPr="0091373B" w:rsidDel="00834414">
                <w:rPr>
                  <w:rFonts w:asciiTheme="minorHAnsi" w:hAnsiTheme="minorHAnsi"/>
                  <w:b/>
                  <w:bCs/>
                  <w:color w:val="000000"/>
                  <w:sz w:val="20"/>
                </w:rPr>
                <w:delText>426</w:delText>
              </w:r>
            </w:del>
          </w:p>
        </w:tc>
      </w:tr>
      <w:tr w:rsidR="00784AF1" w:rsidRPr="0047596C" w14:paraId="2324BA77"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31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318" w:author="Author">
            <w:trPr>
              <w:trHeight w:hRule="exact" w:val="251"/>
              <w:jc w:val="center"/>
            </w:trPr>
          </w:trPrChange>
        </w:trPr>
        <w:tc>
          <w:tcPr>
            <w:tcW w:w="1169" w:type="dxa"/>
            <w:tcBorders>
              <w:right w:val="double" w:sz="6" w:space="0" w:color="000000"/>
            </w:tcBorders>
            <w:tcPrChange w:id="5319" w:author="Author">
              <w:tcPr>
                <w:tcW w:w="1169" w:type="dxa"/>
                <w:tcBorders>
                  <w:right w:val="double" w:sz="6" w:space="0" w:color="000000"/>
                </w:tcBorders>
              </w:tcPr>
            </w:tcPrChange>
          </w:tcPr>
          <w:p w14:paraId="4A78A895" w14:textId="77777777" w:rsidR="00784AF1" w:rsidRPr="0091373B" w:rsidRDefault="00784AF1" w:rsidP="00784AF1">
            <w:pPr>
              <w:jc w:val="center"/>
              <w:rPr>
                <w:rFonts w:asciiTheme="minorHAnsi" w:hAnsiTheme="minorHAnsi"/>
                <w:sz w:val="20"/>
                <w:lang w:val="en-AU"/>
              </w:rPr>
            </w:pPr>
          </w:p>
        </w:tc>
        <w:tc>
          <w:tcPr>
            <w:tcW w:w="1318" w:type="dxa"/>
            <w:tcBorders>
              <w:left w:val="nil"/>
              <w:right w:val="single" w:sz="4" w:space="0" w:color="auto"/>
            </w:tcBorders>
            <w:tcPrChange w:id="5320" w:author="Author">
              <w:tcPr>
                <w:tcW w:w="1318" w:type="dxa"/>
                <w:tcBorders>
                  <w:left w:val="nil"/>
                  <w:right w:val="single" w:sz="4" w:space="0" w:color="auto"/>
                </w:tcBorders>
              </w:tcPr>
            </w:tcPrChange>
          </w:tcPr>
          <w:p w14:paraId="11E82CAE"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21"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306CCCE" w14:textId="67C5488F" w:rsidR="00784AF1" w:rsidRPr="0091373B" w:rsidRDefault="00784AF1" w:rsidP="00784AF1">
            <w:pPr>
              <w:jc w:val="center"/>
              <w:rPr>
                <w:rFonts w:asciiTheme="minorHAnsi" w:hAnsiTheme="minorHAnsi"/>
                <w:b/>
                <w:bCs/>
                <w:sz w:val="20"/>
                <w:lang w:val="en-AU"/>
              </w:rPr>
            </w:pPr>
            <w:ins w:id="5322" w:author="Author">
              <w:r>
                <w:rPr>
                  <w:rFonts w:ascii="Calibri" w:hAnsi="Calibri" w:cs="Calibri"/>
                  <w:color w:val="000000"/>
                  <w:sz w:val="20"/>
                </w:rPr>
                <w:t>22</w:t>
              </w:r>
            </w:ins>
            <w:del w:id="5323" w:author="Author">
              <w:r w:rsidRPr="0091373B" w:rsidDel="00834414">
                <w:rPr>
                  <w:rFonts w:asciiTheme="minorHAnsi" w:hAnsiTheme="minorHAnsi"/>
                  <w:b/>
                  <w:bCs/>
                  <w:color w:val="000000"/>
                  <w:sz w:val="20"/>
                </w:rPr>
                <w:delText>222</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324"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6EBBA27" w14:textId="6652FD40" w:rsidR="00784AF1" w:rsidRPr="0091373B" w:rsidRDefault="00784AF1" w:rsidP="00784AF1">
            <w:pPr>
              <w:jc w:val="center"/>
              <w:rPr>
                <w:rFonts w:asciiTheme="minorHAnsi" w:hAnsiTheme="minorHAnsi"/>
                <w:b/>
                <w:bCs/>
                <w:sz w:val="20"/>
                <w:lang w:val="en-AU"/>
              </w:rPr>
            </w:pPr>
            <w:ins w:id="5325" w:author="Author">
              <w:r>
                <w:rPr>
                  <w:rFonts w:ascii="Calibri" w:hAnsi="Calibri" w:cs="Calibri"/>
                  <w:color w:val="000000"/>
                  <w:sz w:val="20"/>
                </w:rPr>
                <w:t>70</w:t>
              </w:r>
            </w:ins>
            <w:del w:id="5326" w:author="Author">
              <w:r w:rsidRPr="0091373B" w:rsidDel="00834414">
                <w:rPr>
                  <w:rFonts w:asciiTheme="minorHAnsi" w:hAnsiTheme="minorHAnsi"/>
                  <w:b/>
                  <w:bCs/>
                  <w:color w:val="000000"/>
                  <w:sz w:val="20"/>
                </w:rPr>
                <w:delText>270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2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C51304E" w14:textId="27F73E9F" w:rsidR="00784AF1" w:rsidRPr="0091373B" w:rsidRDefault="00784AF1" w:rsidP="00784AF1">
            <w:pPr>
              <w:jc w:val="center"/>
              <w:rPr>
                <w:rFonts w:asciiTheme="minorHAnsi" w:hAnsiTheme="minorHAnsi"/>
                <w:b/>
                <w:bCs/>
                <w:sz w:val="20"/>
                <w:lang w:val="en-AU"/>
              </w:rPr>
            </w:pPr>
            <w:ins w:id="5328" w:author="Author">
              <w:r>
                <w:rPr>
                  <w:rFonts w:ascii="Calibri" w:hAnsi="Calibri" w:cs="Calibri"/>
                  <w:color w:val="000000"/>
                  <w:sz w:val="20"/>
                </w:rPr>
                <w:t>118</w:t>
              </w:r>
            </w:ins>
            <w:del w:id="5329" w:author="Author">
              <w:r w:rsidRPr="0091373B" w:rsidDel="00834414">
                <w:rPr>
                  <w:rFonts w:asciiTheme="minorHAnsi" w:hAnsiTheme="minorHAnsi"/>
                  <w:b/>
                  <w:bCs/>
                  <w:color w:val="000000"/>
                  <w:sz w:val="20"/>
                </w:rPr>
                <w:delText>318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3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1B6D469" w14:textId="126CAAC1" w:rsidR="00784AF1" w:rsidRPr="0091373B" w:rsidRDefault="00784AF1" w:rsidP="00784AF1">
            <w:pPr>
              <w:jc w:val="center"/>
              <w:rPr>
                <w:rFonts w:asciiTheme="minorHAnsi" w:hAnsiTheme="minorHAnsi"/>
                <w:b/>
                <w:bCs/>
                <w:sz w:val="20"/>
                <w:lang w:val="en-AU"/>
              </w:rPr>
            </w:pPr>
            <w:ins w:id="5331" w:author="Author">
              <w:r>
                <w:rPr>
                  <w:rFonts w:ascii="Calibri" w:hAnsi="Calibri" w:cs="Calibri"/>
                  <w:color w:val="000000"/>
                  <w:sz w:val="20"/>
                </w:rPr>
                <w:t>166</w:t>
              </w:r>
            </w:ins>
            <w:del w:id="5332" w:author="Author">
              <w:r w:rsidRPr="0091373B" w:rsidDel="00834414">
                <w:rPr>
                  <w:rFonts w:asciiTheme="minorHAnsi" w:hAnsiTheme="minorHAnsi"/>
                  <w:b/>
                  <w:bCs/>
                  <w:color w:val="000000"/>
                  <w:sz w:val="20"/>
                </w:rPr>
                <w:delText>366</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33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DFFA334" w14:textId="2DC98E5D" w:rsidR="00784AF1" w:rsidRPr="0091373B" w:rsidRDefault="00784AF1" w:rsidP="00784AF1">
            <w:pPr>
              <w:jc w:val="center"/>
              <w:rPr>
                <w:rFonts w:asciiTheme="minorHAnsi" w:hAnsiTheme="minorHAnsi"/>
                <w:b/>
                <w:bCs/>
                <w:sz w:val="20"/>
                <w:lang w:val="en-AU"/>
              </w:rPr>
            </w:pPr>
            <w:ins w:id="5334" w:author="Author">
              <w:r>
                <w:rPr>
                  <w:rFonts w:ascii="Calibri" w:hAnsi="Calibri" w:cs="Calibri"/>
                  <w:color w:val="000000"/>
                  <w:sz w:val="20"/>
                </w:rPr>
                <w:t>214</w:t>
              </w:r>
            </w:ins>
            <w:del w:id="5335" w:author="Author">
              <w:r w:rsidRPr="0091373B" w:rsidDel="00834414">
                <w:rPr>
                  <w:rFonts w:asciiTheme="minorHAnsi" w:hAnsiTheme="minorHAnsi"/>
                  <w:b/>
                  <w:bCs/>
                  <w:color w:val="000000"/>
                  <w:sz w:val="20"/>
                </w:rPr>
                <w:delText>414</w:delText>
              </w:r>
            </w:del>
          </w:p>
        </w:tc>
      </w:tr>
      <w:tr w:rsidR="00784AF1" w:rsidRPr="0047596C" w14:paraId="6CCF7EFF"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33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337" w:author="Author">
            <w:trPr>
              <w:trHeight w:hRule="exact" w:val="251"/>
              <w:jc w:val="center"/>
            </w:trPr>
          </w:trPrChange>
        </w:trPr>
        <w:tc>
          <w:tcPr>
            <w:tcW w:w="1169" w:type="dxa"/>
            <w:tcBorders>
              <w:right w:val="double" w:sz="6" w:space="0" w:color="000000"/>
            </w:tcBorders>
            <w:tcPrChange w:id="5338" w:author="Author">
              <w:tcPr>
                <w:tcW w:w="1169" w:type="dxa"/>
                <w:tcBorders>
                  <w:right w:val="double" w:sz="6" w:space="0" w:color="000000"/>
                </w:tcBorders>
              </w:tcPr>
            </w:tcPrChange>
          </w:tcPr>
          <w:p w14:paraId="53122006"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339" w:author="Author">
              <w:tcPr>
                <w:tcW w:w="1318" w:type="dxa"/>
                <w:tcBorders>
                  <w:left w:val="nil"/>
                  <w:right w:val="single" w:sz="4" w:space="0" w:color="auto"/>
                </w:tcBorders>
              </w:tcPr>
            </w:tcPrChange>
          </w:tcPr>
          <w:p w14:paraId="79637A3E" w14:textId="77777777" w:rsidR="00784AF1" w:rsidRPr="0091373B" w:rsidRDefault="00784AF1" w:rsidP="00784AF1">
            <w:pPr>
              <w:jc w:val="center"/>
              <w:rPr>
                <w:rFonts w:asciiTheme="minorHAnsi" w:hAnsiTheme="minorHAnsi"/>
                <w:sz w:val="20"/>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40"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8558439" w14:textId="20EECD3F" w:rsidR="00784AF1" w:rsidRPr="0091373B" w:rsidRDefault="00784AF1" w:rsidP="00784AF1">
            <w:pPr>
              <w:jc w:val="center"/>
              <w:rPr>
                <w:rFonts w:asciiTheme="minorHAnsi" w:hAnsiTheme="minorHAnsi"/>
                <w:b/>
                <w:bCs/>
                <w:sz w:val="20"/>
              </w:rPr>
            </w:pPr>
            <w:ins w:id="5341" w:author="Author">
              <w:r>
                <w:rPr>
                  <w:rFonts w:ascii="Calibri" w:hAnsi="Calibri" w:cs="Calibri"/>
                  <w:color w:val="000000"/>
                  <w:sz w:val="20"/>
                </w:rPr>
                <w:t>46</w:t>
              </w:r>
            </w:ins>
            <w:del w:id="5342" w:author="Author">
              <w:r w:rsidRPr="0091373B" w:rsidDel="00834414">
                <w:rPr>
                  <w:rFonts w:asciiTheme="minorHAnsi" w:hAnsiTheme="minorHAnsi"/>
                  <w:b/>
                  <w:bCs/>
                  <w:color w:val="000000"/>
                  <w:sz w:val="20"/>
                </w:rPr>
                <w:delText>246</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343"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3BE6789" w14:textId="5B5ADC28" w:rsidR="00784AF1" w:rsidRPr="0091373B" w:rsidRDefault="00784AF1" w:rsidP="00784AF1">
            <w:pPr>
              <w:jc w:val="center"/>
              <w:rPr>
                <w:rFonts w:asciiTheme="minorHAnsi" w:hAnsiTheme="minorHAnsi"/>
                <w:b/>
                <w:bCs/>
                <w:sz w:val="20"/>
              </w:rPr>
            </w:pPr>
            <w:ins w:id="5344" w:author="Author">
              <w:r>
                <w:rPr>
                  <w:rFonts w:ascii="Calibri" w:hAnsi="Calibri" w:cs="Calibri"/>
                  <w:color w:val="000000"/>
                  <w:sz w:val="20"/>
                </w:rPr>
                <w:t>94</w:t>
              </w:r>
            </w:ins>
            <w:del w:id="5345" w:author="Author">
              <w:r w:rsidRPr="0091373B" w:rsidDel="00834414">
                <w:rPr>
                  <w:rFonts w:asciiTheme="minorHAnsi" w:hAnsiTheme="minorHAnsi"/>
                  <w:b/>
                  <w:bCs/>
                  <w:color w:val="000000"/>
                  <w:sz w:val="20"/>
                </w:rPr>
                <w:delText>294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4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A96AABE" w14:textId="32D41F02" w:rsidR="00784AF1" w:rsidRPr="0091373B" w:rsidRDefault="00784AF1" w:rsidP="00784AF1">
            <w:pPr>
              <w:jc w:val="center"/>
              <w:rPr>
                <w:rFonts w:asciiTheme="minorHAnsi" w:hAnsiTheme="minorHAnsi"/>
                <w:b/>
                <w:bCs/>
                <w:sz w:val="20"/>
              </w:rPr>
            </w:pPr>
            <w:ins w:id="5347" w:author="Author">
              <w:r>
                <w:rPr>
                  <w:rFonts w:ascii="Calibri" w:hAnsi="Calibri" w:cs="Calibri"/>
                  <w:color w:val="000000"/>
                  <w:sz w:val="20"/>
                </w:rPr>
                <w:t>142</w:t>
              </w:r>
            </w:ins>
            <w:del w:id="5348" w:author="Author">
              <w:r w:rsidRPr="0091373B" w:rsidDel="00834414">
                <w:rPr>
                  <w:rFonts w:asciiTheme="minorHAnsi" w:hAnsiTheme="minorHAnsi"/>
                  <w:b/>
                  <w:bCs/>
                  <w:color w:val="000000"/>
                  <w:sz w:val="20"/>
                </w:rPr>
                <w:delText>342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4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12108CD" w14:textId="05A9809D" w:rsidR="00784AF1" w:rsidRPr="0091373B" w:rsidRDefault="00784AF1" w:rsidP="00784AF1">
            <w:pPr>
              <w:jc w:val="center"/>
              <w:rPr>
                <w:rFonts w:asciiTheme="minorHAnsi" w:hAnsiTheme="minorHAnsi"/>
                <w:b/>
                <w:bCs/>
                <w:sz w:val="20"/>
              </w:rPr>
            </w:pPr>
            <w:ins w:id="5350" w:author="Author">
              <w:r>
                <w:rPr>
                  <w:rFonts w:ascii="Calibri" w:hAnsi="Calibri" w:cs="Calibri"/>
                  <w:color w:val="000000"/>
                  <w:sz w:val="20"/>
                </w:rPr>
                <w:t>190</w:t>
              </w:r>
            </w:ins>
            <w:del w:id="5351" w:author="Author">
              <w:r w:rsidRPr="0091373B" w:rsidDel="00834414">
                <w:rPr>
                  <w:rFonts w:asciiTheme="minorHAnsi" w:hAnsiTheme="minorHAnsi"/>
                  <w:b/>
                  <w:bCs/>
                  <w:color w:val="000000"/>
                  <w:sz w:val="20"/>
                </w:rPr>
                <w:delText>390</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35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B5B68C8" w14:textId="6B8C9B81" w:rsidR="00784AF1" w:rsidRPr="0091373B" w:rsidRDefault="00784AF1" w:rsidP="00784AF1">
            <w:pPr>
              <w:jc w:val="center"/>
              <w:rPr>
                <w:rFonts w:asciiTheme="minorHAnsi" w:hAnsiTheme="minorHAnsi"/>
                <w:b/>
                <w:bCs/>
                <w:sz w:val="20"/>
              </w:rPr>
            </w:pPr>
            <w:ins w:id="5353" w:author="Author">
              <w:r>
                <w:rPr>
                  <w:rFonts w:ascii="Calibri" w:hAnsi="Calibri" w:cs="Calibri"/>
                  <w:color w:val="000000"/>
                  <w:sz w:val="20"/>
                </w:rPr>
                <w:t>238</w:t>
              </w:r>
            </w:ins>
            <w:del w:id="5354" w:author="Author">
              <w:r w:rsidRPr="0091373B" w:rsidDel="00834414">
                <w:rPr>
                  <w:rFonts w:asciiTheme="minorHAnsi" w:hAnsiTheme="minorHAnsi"/>
                  <w:b/>
                  <w:bCs/>
                  <w:color w:val="000000"/>
                  <w:sz w:val="20"/>
                </w:rPr>
                <w:delText>438</w:delText>
              </w:r>
            </w:del>
          </w:p>
        </w:tc>
      </w:tr>
      <w:tr w:rsidR="00784AF1" w:rsidRPr="0047596C" w14:paraId="746AA98D"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35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356" w:author="Author">
            <w:trPr>
              <w:trHeight w:hRule="exact" w:val="251"/>
              <w:jc w:val="center"/>
            </w:trPr>
          </w:trPrChange>
        </w:trPr>
        <w:tc>
          <w:tcPr>
            <w:tcW w:w="1169" w:type="dxa"/>
            <w:tcBorders>
              <w:right w:val="double" w:sz="6" w:space="0" w:color="000000"/>
            </w:tcBorders>
            <w:tcPrChange w:id="5357" w:author="Author">
              <w:tcPr>
                <w:tcW w:w="1169" w:type="dxa"/>
                <w:tcBorders>
                  <w:right w:val="double" w:sz="6" w:space="0" w:color="000000"/>
                </w:tcBorders>
              </w:tcPr>
            </w:tcPrChange>
          </w:tcPr>
          <w:p w14:paraId="6F47DB45" w14:textId="77777777" w:rsidR="00784AF1" w:rsidRPr="0091373B" w:rsidRDefault="00784AF1" w:rsidP="00784AF1">
            <w:pPr>
              <w:jc w:val="center"/>
              <w:rPr>
                <w:rFonts w:asciiTheme="minorHAnsi" w:hAnsiTheme="minorHAnsi"/>
                <w:sz w:val="20"/>
              </w:rPr>
            </w:pPr>
            <w:r w:rsidRPr="0091373B">
              <w:rPr>
                <w:rFonts w:asciiTheme="minorHAnsi" w:hAnsiTheme="minorHAnsi"/>
                <w:sz w:val="20"/>
              </w:rPr>
              <w:t>11</w:t>
            </w:r>
          </w:p>
        </w:tc>
        <w:tc>
          <w:tcPr>
            <w:tcW w:w="1318" w:type="dxa"/>
            <w:tcBorders>
              <w:left w:val="nil"/>
              <w:right w:val="single" w:sz="4" w:space="0" w:color="auto"/>
            </w:tcBorders>
            <w:tcPrChange w:id="5358" w:author="Author">
              <w:tcPr>
                <w:tcW w:w="1318" w:type="dxa"/>
                <w:tcBorders>
                  <w:left w:val="nil"/>
                  <w:right w:val="single" w:sz="4" w:space="0" w:color="auto"/>
                </w:tcBorders>
              </w:tcPr>
            </w:tcPrChange>
          </w:tcPr>
          <w:p w14:paraId="32B3CFCB"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59"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7375D9D" w14:textId="242D555C" w:rsidR="00784AF1" w:rsidRPr="0091373B" w:rsidDel="00444581" w:rsidRDefault="00784AF1" w:rsidP="00784AF1">
            <w:pPr>
              <w:jc w:val="center"/>
              <w:rPr>
                <w:rFonts w:asciiTheme="minorHAnsi" w:hAnsiTheme="minorHAnsi"/>
                <w:b/>
                <w:bCs/>
                <w:sz w:val="20"/>
                <w:lang w:val="en-AU"/>
              </w:rPr>
            </w:pPr>
            <w:ins w:id="5360" w:author="Author">
              <w:r>
                <w:rPr>
                  <w:rFonts w:ascii="Calibri" w:hAnsi="Calibri" w:cs="Calibri"/>
                  <w:color w:val="000000"/>
                  <w:sz w:val="20"/>
                </w:rPr>
                <w:t>11</w:t>
              </w:r>
            </w:ins>
            <w:del w:id="5361"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11</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362"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20F12B8" w14:textId="30074A44" w:rsidR="00784AF1" w:rsidRPr="0091373B" w:rsidDel="00444581" w:rsidRDefault="00784AF1" w:rsidP="00784AF1">
            <w:pPr>
              <w:jc w:val="center"/>
              <w:rPr>
                <w:rFonts w:asciiTheme="minorHAnsi" w:hAnsiTheme="minorHAnsi"/>
                <w:b/>
                <w:bCs/>
                <w:sz w:val="20"/>
                <w:lang w:val="en-AU"/>
              </w:rPr>
            </w:pPr>
            <w:ins w:id="5363" w:author="Author">
              <w:r>
                <w:rPr>
                  <w:rFonts w:ascii="Calibri" w:hAnsi="Calibri" w:cs="Calibri"/>
                  <w:color w:val="000000"/>
                  <w:sz w:val="20"/>
                </w:rPr>
                <w:t>59</w:t>
              </w:r>
            </w:ins>
            <w:del w:id="5364"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59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6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74E1001" w14:textId="05C2E063" w:rsidR="00784AF1" w:rsidRPr="0091373B" w:rsidDel="00444581" w:rsidRDefault="00784AF1" w:rsidP="00784AF1">
            <w:pPr>
              <w:jc w:val="center"/>
              <w:rPr>
                <w:rFonts w:asciiTheme="minorHAnsi" w:hAnsiTheme="minorHAnsi"/>
                <w:b/>
                <w:bCs/>
                <w:sz w:val="20"/>
                <w:lang w:val="en-AU"/>
              </w:rPr>
            </w:pPr>
            <w:ins w:id="5366" w:author="Author">
              <w:r>
                <w:rPr>
                  <w:rFonts w:ascii="Calibri" w:hAnsi="Calibri" w:cs="Calibri"/>
                  <w:color w:val="000000"/>
                  <w:sz w:val="20"/>
                </w:rPr>
                <w:t>107</w:t>
              </w:r>
            </w:ins>
            <w:del w:id="5367"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07</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6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8C8FD8A" w14:textId="7833D76A" w:rsidR="00784AF1" w:rsidRPr="0091373B" w:rsidDel="00444581" w:rsidRDefault="00784AF1" w:rsidP="00784AF1">
            <w:pPr>
              <w:jc w:val="center"/>
              <w:rPr>
                <w:rFonts w:asciiTheme="minorHAnsi" w:hAnsiTheme="minorHAnsi"/>
                <w:b/>
                <w:bCs/>
                <w:sz w:val="20"/>
                <w:lang w:val="en-AU"/>
              </w:rPr>
            </w:pPr>
            <w:ins w:id="5369" w:author="Author">
              <w:r>
                <w:rPr>
                  <w:rFonts w:ascii="Calibri" w:hAnsi="Calibri" w:cs="Calibri"/>
                  <w:color w:val="000000"/>
                  <w:sz w:val="20"/>
                </w:rPr>
                <w:t>155</w:t>
              </w:r>
            </w:ins>
            <w:del w:id="5370"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55</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371"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1B33E53" w14:textId="778554D0" w:rsidR="00784AF1" w:rsidRPr="0091373B" w:rsidDel="00444581" w:rsidRDefault="00784AF1" w:rsidP="00784AF1">
            <w:pPr>
              <w:jc w:val="center"/>
              <w:rPr>
                <w:rFonts w:asciiTheme="minorHAnsi" w:hAnsiTheme="minorHAnsi"/>
                <w:b/>
                <w:bCs/>
                <w:sz w:val="20"/>
                <w:lang w:val="en-AU"/>
              </w:rPr>
            </w:pPr>
            <w:ins w:id="5372" w:author="Author">
              <w:r>
                <w:rPr>
                  <w:rFonts w:ascii="Calibri" w:hAnsi="Calibri" w:cs="Calibri"/>
                  <w:color w:val="000000"/>
                  <w:sz w:val="20"/>
                </w:rPr>
                <w:t>203</w:t>
              </w:r>
            </w:ins>
            <w:del w:id="5373" w:author="Author">
              <w:r w:rsidRPr="0091373B" w:rsidDel="00F50DB5">
                <w:rPr>
                  <w:rFonts w:asciiTheme="minorHAnsi" w:hAnsiTheme="minorHAnsi"/>
                  <w:b/>
                  <w:bCs/>
                  <w:color w:val="000000"/>
                  <w:sz w:val="20"/>
                </w:rPr>
                <w:delText>4</w:delText>
              </w:r>
              <w:r w:rsidRPr="0091373B" w:rsidDel="00126B62">
                <w:rPr>
                  <w:rFonts w:asciiTheme="minorHAnsi" w:hAnsiTheme="minorHAnsi"/>
                  <w:b/>
                  <w:bCs/>
                  <w:color w:val="000000"/>
                  <w:sz w:val="20"/>
                </w:rPr>
                <w:delText>03</w:delText>
              </w:r>
            </w:del>
          </w:p>
        </w:tc>
      </w:tr>
      <w:tr w:rsidR="00784AF1" w:rsidRPr="0047596C" w14:paraId="7EF02508"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37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375" w:author="Author">
            <w:trPr>
              <w:trHeight w:hRule="exact" w:val="251"/>
              <w:jc w:val="center"/>
            </w:trPr>
          </w:trPrChange>
        </w:trPr>
        <w:tc>
          <w:tcPr>
            <w:tcW w:w="1169" w:type="dxa"/>
            <w:tcBorders>
              <w:right w:val="double" w:sz="6" w:space="0" w:color="000000"/>
            </w:tcBorders>
            <w:tcPrChange w:id="5376" w:author="Author">
              <w:tcPr>
                <w:tcW w:w="1169" w:type="dxa"/>
                <w:tcBorders>
                  <w:right w:val="double" w:sz="6" w:space="0" w:color="000000"/>
                </w:tcBorders>
              </w:tcPr>
            </w:tcPrChange>
          </w:tcPr>
          <w:p w14:paraId="3AF7774A"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377" w:author="Author">
              <w:tcPr>
                <w:tcW w:w="1318" w:type="dxa"/>
                <w:tcBorders>
                  <w:left w:val="nil"/>
                  <w:right w:val="single" w:sz="4" w:space="0" w:color="auto"/>
                </w:tcBorders>
              </w:tcPr>
            </w:tcPrChange>
          </w:tcPr>
          <w:p w14:paraId="42A82F78"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78"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931E36A" w14:textId="7742D24D" w:rsidR="00784AF1" w:rsidRPr="0091373B" w:rsidDel="00444581" w:rsidRDefault="00784AF1" w:rsidP="00784AF1">
            <w:pPr>
              <w:jc w:val="center"/>
              <w:rPr>
                <w:rFonts w:asciiTheme="minorHAnsi" w:hAnsiTheme="minorHAnsi"/>
                <w:b/>
                <w:bCs/>
                <w:sz w:val="20"/>
                <w:lang w:val="en-AU"/>
              </w:rPr>
            </w:pPr>
            <w:ins w:id="5379" w:author="Author">
              <w:r>
                <w:rPr>
                  <w:rFonts w:ascii="Calibri" w:hAnsi="Calibri" w:cs="Calibri"/>
                  <w:color w:val="000000"/>
                  <w:sz w:val="20"/>
                </w:rPr>
                <w:t>35</w:t>
              </w:r>
            </w:ins>
            <w:del w:id="5380"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35</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381"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9EE24AA" w14:textId="3B6851C9" w:rsidR="00784AF1" w:rsidRPr="0091373B" w:rsidDel="00444581" w:rsidRDefault="00784AF1" w:rsidP="00784AF1">
            <w:pPr>
              <w:jc w:val="center"/>
              <w:rPr>
                <w:rFonts w:asciiTheme="minorHAnsi" w:hAnsiTheme="minorHAnsi"/>
                <w:b/>
                <w:bCs/>
                <w:sz w:val="20"/>
                <w:lang w:val="en-AU"/>
              </w:rPr>
            </w:pPr>
            <w:ins w:id="5382" w:author="Author">
              <w:r>
                <w:rPr>
                  <w:rFonts w:ascii="Calibri" w:hAnsi="Calibri" w:cs="Calibri"/>
                  <w:color w:val="000000"/>
                  <w:sz w:val="20"/>
                </w:rPr>
                <w:t>83</w:t>
              </w:r>
            </w:ins>
            <w:del w:id="5383"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83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8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001485A" w14:textId="02E19B58" w:rsidR="00784AF1" w:rsidRPr="0091373B" w:rsidDel="00444581" w:rsidRDefault="00784AF1" w:rsidP="00784AF1">
            <w:pPr>
              <w:jc w:val="center"/>
              <w:rPr>
                <w:rFonts w:asciiTheme="minorHAnsi" w:hAnsiTheme="minorHAnsi"/>
                <w:b/>
                <w:bCs/>
                <w:sz w:val="20"/>
                <w:lang w:val="en-AU"/>
              </w:rPr>
            </w:pPr>
            <w:ins w:id="5385" w:author="Author">
              <w:r>
                <w:rPr>
                  <w:rFonts w:ascii="Calibri" w:hAnsi="Calibri" w:cs="Calibri"/>
                  <w:color w:val="000000"/>
                  <w:sz w:val="20"/>
                </w:rPr>
                <w:t>131</w:t>
              </w:r>
            </w:ins>
            <w:del w:id="5386"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31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387"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C41802F" w14:textId="26716005" w:rsidR="00784AF1" w:rsidRPr="0091373B" w:rsidDel="00444581" w:rsidRDefault="00784AF1" w:rsidP="00784AF1">
            <w:pPr>
              <w:jc w:val="center"/>
              <w:rPr>
                <w:rFonts w:asciiTheme="minorHAnsi" w:hAnsiTheme="minorHAnsi"/>
                <w:b/>
                <w:bCs/>
                <w:sz w:val="20"/>
                <w:lang w:val="en-AU"/>
              </w:rPr>
            </w:pPr>
            <w:ins w:id="5388" w:author="Author">
              <w:r>
                <w:rPr>
                  <w:rFonts w:ascii="Calibri" w:hAnsi="Calibri" w:cs="Calibri"/>
                  <w:color w:val="000000"/>
                  <w:sz w:val="20"/>
                </w:rPr>
                <w:t>179</w:t>
              </w:r>
            </w:ins>
            <w:del w:id="5389"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79</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390"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7DF5C98" w14:textId="2F003117" w:rsidR="00784AF1" w:rsidRPr="0091373B" w:rsidDel="00444581" w:rsidRDefault="00784AF1" w:rsidP="00784AF1">
            <w:pPr>
              <w:jc w:val="center"/>
              <w:rPr>
                <w:rFonts w:asciiTheme="minorHAnsi" w:hAnsiTheme="minorHAnsi"/>
                <w:b/>
                <w:bCs/>
                <w:sz w:val="20"/>
                <w:lang w:val="en-AU"/>
              </w:rPr>
            </w:pPr>
            <w:ins w:id="5391" w:author="Author">
              <w:r>
                <w:rPr>
                  <w:rFonts w:ascii="Calibri" w:hAnsi="Calibri" w:cs="Calibri"/>
                  <w:color w:val="000000"/>
                  <w:sz w:val="20"/>
                </w:rPr>
                <w:t>227</w:t>
              </w:r>
            </w:ins>
            <w:del w:id="5392" w:author="Author">
              <w:r w:rsidRPr="0091373B" w:rsidDel="00F50DB5">
                <w:rPr>
                  <w:rFonts w:asciiTheme="minorHAnsi" w:hAnsiTheme="minorHAnsi"/>
                  <w:b/>
                  <w:bCs/>
                  <w:color w:val="000000"/>
                  <w:sz w:val="20"/>
                </w:rPr>
                <w:delText>4</w:delText>
              </w:r>
              <w:r w:rsidRPr="0091373B" w:rsidDel="00126B62">
                <w:rPr>
                  <w:rFonts w:asciiTheme="minorHAnsi" w:hAnsiTheme="minorHAnsi"/>
                  <w:b/>
                  <w:bCs/>
                  <w:color w:val="000000"/>
                  <w:sz w:val="20"/>
                </w:rPr>
                <w:delText>27</w:delText>
              </w:r>
            </w:del>
          </w:p>
        </w:tc>
      </w:tr>
      <w:tr w:rsidR="00784AF1" w:rsidRPr="0047596C" w14:paraId="16D3B2AD"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39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394" w:author="Author">
            <w:trPr>
              <w:trHeight w:hRule="exact" w:val="251"/>
              <w:jc w:val="center"/>
            </w:trPr>
          </w:trPrChange>
        </w:trPr>
        <w:tc>
          <w:tcPr>
            <w:tcW w:w="1169" w:type="dxa"/>
            <w:tcBorders>
              <w:right w:val="double" w:sz="6" w:space="0" w:color="000000"/>
            </w:tcBorders>
            <w:tcPrChange w:id="5395" w:author="Author">
              <w:tcPr>
                <w:tcW w:w="1169" w:type="dxa"/>
                <w:tcBorders>
                  <w:right w:val="double" w:sz="6" w:space="0" w:color="000000"/>
                </w:tcBorders>
              </w:tcPr>
            </w:tcPrChange>
          </w:tcPr>
          <w:p w14:paraId="5DC9A0BC"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396" w:author="Author">
              <w:tcPr>
                <w:tcW w:w="1318" w:type="dxa"/>
                <w:tcBorders>
                  <w:left w:val="nil"/>
                  <w:right w:val="single" w:sz="4" w:space="0" w:color="auto"/>
                </w:tcBorders>
              </w:tcPr>
            </w:tcPrChange>
          </w:tcPr>
          <w:p w14:paraId="1B283DD1"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397"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1D83584" w14:textId="71C45110" w:rsidR="00784AF1" w:rsidRPr="0091373B" w:rsidDel="00444581" w:rsidRDefault="00784AF1" w:rsidP="00784AF1">
            <w:pPr>
              <w:jc w:val="center"/>
              <w:rPr>
                <w:rFonts w:asciiTheme="minorHAnsi" w:hAnsiTheme="minorHAnsi"/>
                <w:b/>
                <w:bCs/>
                <w:sz w:val="20"/>
                <w:lang w:val="en-AU"/>
              </w:rPr>
            </w:pPr>
            <w:ins w:id="5398" w:author="Author">
              <w:r>
                <w:rPr>
                  <w:rFonts w:ascii="Calibri" w:hAnsi="Calibri" w:cs="Calibri"/>
                  <w:color w:val="000000"/>
                  <w:sz w:val="20"/>
                </w:rPr>
                <w:t>23</w:t>
              </w:r>
            </w:ins>
            <w:del w:id="5399"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23</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00"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E8A0ACF" w14:textId="6927A44E" w:rsidR="00784AF1" w:rsidRPr="0091373B" w:rsidDel="00444581" w:rsidRDefault="00784AF1" w:rsidP="00784AF1">
            <w:pPr>
              <w:jc w:val="center"/>
              <w:rPr>
                <w:rFonts w:asciiTheme="minorHAnsi" w:hAnsiTheme="minorHAnsi"/>
                <w:b/>
                <w:bCs/>
                <w:sz w:val="20"/>
                <w:lang w:val="en-AU"/>
              </w:rPr>
            </w:pPr>
            <w:ins w:id="5401" w:author="Author">
              <w:r>
                <w:rPr>
                  <w:rFonts w:ascii="Calibri" w:hAnsi="Calibri" w:cs="Calibri"/>
                  <w:color w:val="000000"/>
                  <w:sz w:val="20"/>
                </w:rPr>
                <w:t>71</w:t>
              </w:r>
            </w:ins>
            <w:del w:id="5402"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71</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0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0CD526E" w14:textId="7C03B981" w:rsidR="00784AF1" w:rsidRPr="0091373B" w:rsidDel="00444581" w:rsidRDefault="00784AF1" w:rsidP="00784AF1">
            <w:pPr>
              <w:jc w:val="center"/>
              <w:rPr>
                <w:rFonts w:asciiTheme="minorHAnsi" w:hAnsiTheme="minorHAnsi"/>
                <w:b/>
                <w:bCs/>
                <w:sz w:val="20"/>
                <w:lang w:val="en-AU"/>
              </w:rPr>
            </w:pPr>
            <w:ins w:id="5404" w:author="Author">
              <w:r>
                <w:rPr>
                  <w:rFonts w:ascii="Calibri" w:hAnsi="Calibri" w:cs="Calibri"/>
                  <w:color w:val="000000"/>
                  <w:sz w:val="20"/>
                </w:rPr>
                <w:t>119</w:t>
              </w:r>
            </w:ins>
            <w:del w:id="5405"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19</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06"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FE03EBF" w14:textId="4102C786" w:rsidR="00784AF1" w:rsidRPr="0091373B" w:rsidDel="00444581" w:rsidRDefault="00784AF1" w:rsidP="00784AF1">
            <w:pPr>
              <w:jc w:val="center"/>
              <w:rPr>
                <w:rFonts w:asciiTheme="minorHAnsi" w:hAnsiTheme="minorHAnsi"/>
                <w:b/>
                <w:bCs/>
                <w:sz w:val="20"/>
                <w:lang w:val="en-AU"/>
              </w:rPr>
            </w:pPr>
            <w:ins w:id="5407" w:author="Author">
              <w:r>
                <w:rPr>
                  <w:rFonts w:ascii="Calibri" w:hAnsi="Calibri" w:cs="Calibri"/>
                  <w:color w:val="000000"/>
                  <w:sz w:val="20"/>
                </w:rPr>
                <w:t>167</w:t>
              </w:r>
            </w:ins>
            <w:del w:id="5408"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67</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409"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8D3F7BC" w14:textId="4CE49A76" w:rsidR="00784AF1" w:rsidRPr="0091373B" w:rsidDel="00444581" w:rsidRDefault="00784AF1" w:rsidP="00784AF1">
            <w:pPr>
              <w:jc w:val="center"/>
              <w:rPr>
                <w:rFonts w:asciiTheme="minorHAnsi" w:hAnsiTheme="minorHAnsi"/>
                <w:b/>
                <w:bCs/>
                <w:sz w:val="20"/>
                <w:lang w:val="en-AU"/>
              </w:rPr>
            </w:pPr>
            <w:ins w:id="5410" w:author="Author">
              <w:r>
                <w:rPr>
                  <w:rFonts w:ascii="Calibri" w:hAnsi="Calibri" w:cs="Calibri"/>
                  <w:color w:val="000000"/>
                  <w:sz w:val="20"/>
                </w:rPr>
                <w:t>215</w:t>
              </w:r>
            </w:ins>
            <w:del w:id="5411" w:author="Author">
              <w:r w:rsidRPr="0091373B" w:rsidDel="00DA57A1">
                <w:rPr>
                  <w:rFonts w:asciiTheme="minorHAnsi" w:hAnsiTheme="minorHAnsi"/>
                  <w:b/>
                  <w:bCs/>
                  <w:color w:val="000000"/>
                  <w:sz w:val="20"/>
                </w:rPr>
                <w:delText>4</w:delText>
              </w:r>
              <w:r w:rsidRPr="0091373B" w:rsidDel="00126B62">
                <w:rPr>
                  <w:rFonts w:asciiTheme="minorHAnsi" w:hAnsiTheme="minorHAnsi"/>
                  <w:b/>
                  <w:bCs/>
                  <w:color w:val="000000"/>
                  <w:sz w:val="20"/>
                </w:rPr>
                <w:delText>15</w:delText>
              </w:r>
            </w:del>
          </w:p>
        </w:tc>
      </w:tr>
      <w:tr w:rsidR="00784AF1" w:rsidRPr="0047596C" w14:paraId="6694EE58"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41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413" w:author="Author">
            <w:trPr>
              <w:trHeight w:hRule="exact" w:val="251"/>
              <w:jc w:val="center"/>
            </w:trPr>
          </w:trPrChange>
        </w:trPr>
        <w:tc>
          <w:tcPr>
            <w:tcW w:w="1169" w:type="dxa"/>
            <w:tcBorders>
              <w:right w:val="double" w:sz="6" w:space="0" w:color="000000"/>
            </w:tcBorders>
            <w:tcPrChange w:id="5414" w:author="Author">
              <w:tcPr>
                <w:tcW w:w="1169" w:type="dxa"/>
                <w:tcBorders>
                  <w:right w:val="double" w:sz="6" w:space="0" w:color="000000"/>
                </w:tcBorders>
              </w:tcPr>
            </w:tcPrChange>
          </w:tcPr>
          <w:p w14:paraId="527A6659"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415" w:author="Author">
              <w:tcPr>
                <w:tcW w:w="1318" w:type="dxa"/>
                <w:tcBorders>
                  <w:left w:val="nil"/>
                  <w:right w:val="single" w:sz="4" w:space="0" w:color="auto"/>
                </w:tcBorders>
              </w:tcPr>
            </w:tcPrChange>
          </w:tcPr>
          <w:p w14:paraId="3CB53375"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416"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E83E227" w14:textId="09C935FB" w:rsidR="00784AF1" w:rsidRPr="0091373B" w:rsidDel="00444581" w:rsidRDefault="00784AF1" w:rsidP="00784AF1">
            <w:pPr>
              <w:jc w:val="center"/>
              <w:rPr>
                <w:rFonts w:asciiTheme="minorHAnsi" w:hAnsiTheme="minorHAnsi"/>
                <w:b/>
                <w:bCs/>
                <w:sz w:val="20"/>
                <w:lang w:val="en-AU"/>
              </w:rPr>
            </w:pPr>
            <w:ins w:id="5417" w:author="Author">
              <w:r>
                <w:rPr>
                  <w:rFonts w:ascii="Calibri" w:hAnsi="Calibri" w:cs="Calibri"/>
                  <w:color w:val="000000"/>
                  <w:sz w:val="20"/>
                </w:rPr>
                <w:t>47</w:t>
              </w:r>
            </w:ins>
            <w:del w:id="5418"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47</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19"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487B30E" w14:textId="39605DF7" w:rsidR="00784AF1" w:rsidRPr="0091373B" w:rsidDel="00444581" w:rsidRDefault="00784AF1" w:rsidP="00784AF1">
            <w:pPr>
              <w:jc w:val="center"/>
              <w:rPr>
                <w:rFonts w:asciiTheme="minorHAnsi" w:hAnsiTheme="minorHAnsi"/>
                <w:b/>
                <w:bCs/>
                <w:sz w:val="20"/>
                <w:lang w:val="en-AU"/>
              </w:rPr>
            </w:pPr>
            <w:ins w:id="5420" w:author="Author">
              <w:r>
                <w:rPr>
                  <w:rFonts w:ascii="Calibri" w:hAnsi="Calibri" w:cs="Calibri"/>
                  <w:color w:val="000000"/>
                  <w:sz w:val="20"/>
                </w:rPr>
                <w:t>95</w:t>
              </w:r>
            </w:ins>
            <w:del w:id="5421"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95</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2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14ED0578" w14:textId="4AE0D2B9" w:rsidR="00784AF1" w:rsidRPr="0091373B" w:rsidDel="00444581" w:rsidRDefault="00784AF1" w:rsidP="00784AF1">
            <w:pPr>
              <w:jc w:val="center"/>
              <w:rPr>
                <w:rFonts w:asciiTheme="minorHAnsi" w:hAnsiTheme="minorHAnsi"/>
                <w:b/>
                <w:bCs/>
                <w:sz w:val="20"/>
                <w:lang w:val="en-AU"/>
              </w:rPr>
            </w:pPr>
            <w:ins w:id="5423" w:author="Author">
              <w:r>
                <w:rPr>
                  <w:rFonts w:ascii="Calibri" w:hAnsi="Calibri" w:cs="Calibri"/>
                  <w:color w:val="000000"/>
                  <w:sz w:val="20"/>
                </w:rPr>
                <w:t>143</w:t>
              </w:r>
            </w:ins>
            <w:del w:id="5424"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43</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25"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3F776ED" w14:textId="4F5B8C3C" w:rsidR="00784AF1" w:rsidRPr="0091373B" w:rsidDel="00444581" w:rsidRDefault="00784AF1" w:rsidP="00784AF1">
            <w:pPr>
              <w:jc w:val="center"/>
              <w:rPr>
                <w:rFonts w:asciiTheme="minorHAnsi" w:hAnsiTheme="minorHAnsi"/>
                <w:b/>
                <w:bCs/>
                <w:sz w:val="20"/>
                <w:lang w:val="en-AU"/>
              </w:rPr>
            </w:pPr>
            <w:ins w:id="5426" w:author="Author">
              <w:r>
                <w:rPr>
                  <w:rFonts w:ascii="Calibri" w:hAnsi="Calibri" w:cs="Calibri"/>
                  <w:color w:val="000000"/>
                  <w:sz w:val="20"/>
                </w:rPr>
                <w:t>191</w:t>
              </w:r>
            </w:ins>
            <w:del w:id="5427"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91</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428"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79A53FE" w14:textId="3E4FB2F2" w:rsidR="00784AF1" w:rsidRPr="0091373B" w:rsidDel="00444581" w:rsidRDefault="00784AF1" w:rsidP="00784AF1">
            <w:pPr>
              <w:jc w:val="center"/>
              <w:rPr>
                <w:rFonts w:asciiTheme="minorHAnsi" w:hAnsiTheme="minorHAnsi"/>
                <w:b/>
                <w:bCs/>
                <w:sz w:val="20"/>
                <w:lang w:val="en-AU"/>
              </w:rPr>
            </w:pPr>
            <w:ins w:id="5429" w:author="Author">
              <w:r>
                <w:rPr>
                  <w:rFonts w:ascii="Calibri" w:hAnsi="Calibri" w:cs="Calibri"/>
                  <w:color w:val="000000"/>
                  <w:sz w:val="20"/>
                </w:rPr>
                <w:t>239</w:t>
              </w:r>
            </w:ins>
            <w:del w:id="5430" w:author="Author">
              <w:r w:rsidRPr="0091373B" w:rsidDel="00126B62">
                <w:rPr>
                  <w:rFonts w:asciiTheme="minorHAnsi" w:hAnsiTheme="minorHAnsi"/>
                  <w:b/>
                  <w:bCs/>
                  <w:color w:val="000000"/>
                  <w:sz w:val="20"/>
                </w:rPr>
                <w:delText>4</w:delText>
              </w:r>
              <w:r w:rsidRPr="0091373B" w:rsidDel="00DA57A1">
                <w:rPr>
                  <w:rFonts w:asciiTheme="minorHAnsi" w:hAnsiTheme="minorHAnsi"/>
                  <w:b/>
                  <w:bCs/>
                  <w:color w:val="000000"/>
                  <w:sz w:val="20"/>
                </w:rPr>
                <w:delText>3</w:delText>
              </w:r>
              <w:r w:rsidRPr="0091373B" w:rsidDel="00126B62">
                <w:rPr>
                  <w:rFonts w:asciiTheme="minorHAnsi" w:hAnsiTheme="minorHAnsi"/>
                  <w:b/>
                  <w:bCs/>
                  <w:color w:val="000000"/>
                  <w:sz w:val="20"/>
                </w:rPr>
                <w:delText>9</w:delText>
              </w:r>
            </w:del>
          </w:p>
        </w:tc>
      </w:tr>
      <w:tr w:rsidR="00784AF1" w:rsidRPr="0047596C" w14:paraId="4E55CBD7"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43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432" w:author="Author">
            <w:trPr>
              <w:trHeight w:hRule="exact" w:val="251"/>
              <w:jc w:val="center"/>
            </w:trPr>
          </w:trPrChange>
        </w:trPr>
        <w:tc>
          <w:tcPr>
            <w:tcW w:w="1169" w:type="dxa"/>
            <w:tcBorders>
              <w:right w:val="double" w:sz="6" w:space="0" w:color="000000"/>
            </w:tcBorders>
            <w:tcPrChange w:id="5433" w:author="Author">
              <w:tcPr>
                <w:tcW w:w="1169" w:type="dxa"/>
                <w:tcBorders>
                  <w:right w:val="double" w:sz="6" w:space="0" w:color="000000"/>
                </w:tcBorders>
              </w:tcPr>
            </w:tcPrChange>
          </w:tcPr>
          <w:p w14:paraId="7A889336" w14:textId="77777777" w:rsidR="00784AF1" w:rsidRPr="0091373B" w:rsidRDefault="00784AF1" w:rsidP="00784AF1">
            <w:pPr>
              <w:jc w:val="center"/>
              <w:rPr>
                <w:rFonts w:asciiTheme="minorHAnsi" w:hAnsiTheme="minorHAnsi"/>
                <w:sz w:val="20"/>
              </w:rPr>
            </w:pPr>
            <w:r w:rsidRPr="0091373B">
              <w:rPr>
                <w:rFonts w:asciiTheme="minorHAnsi" w:hAnsiTheme="minorHAnsi"/>
                <w:sz w:val="20"/>
              </w:rPr>
              <w:t>12</w:t>
            </w:r>
          </w:p>
        </w:tc>
        <w:tc>
          <w:tcPr>
            <w:tcW w:w="1318" w:type="dxa"/>
            <w:tcBorders>
              <w:left w:val="nil"/>
              <w:right w:val="single" w:sz="4" w:space="0" w:color="auto"/>
            </w:tcBorders>
            <w:tcPrChange w:id="5434" w:author="Author">
              <w:tcPr>
                <w:tcW w:w="1318" w:type="dxa"/>
                <w:tcBorders>
                  <w:left w:val="nil"/>
                  <w:right w:val="single" w:sz="4" w:space="0" w:color="auto"/>
                </w:tcBorders>
              </w:tcPr>
            </w:tcPrChange>
          </w:tcPr>
          <w:p w14:paraId="64847860"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1</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435"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90ADB28" w14:textId="56D34E37" w:rsidR="00784AF1" w:rsidRPr="0091373B" w:rsidDel="00444581" w:rsidRDefault="00784AF1" w:rsidP="00784AF1">
            <w:pPr>
              <w:jc w:val="center"/>
              <w:rPr>
                <w:rFonts w:asciiTheme="minorHAnsi" w:hAnsiTheme="minorHAnsi"/>
                <w:b/>
                <w:bCs/>
                <w:sz w:val="20"/>
                <w:lang w:val="en-AU"/>
              </w:rPr>
            </w:pPr>
            <w:ins w:id="5436" w:author="Author">
              <w:r>
                <w:rPr>
                  <w:rFonts w:ascii="Calibri" w:hAnsi="Calibri" w:cs="Calibri"/>
                  <w:color w:val="000000"/>
                  <w:sz w:val="20"/>
                </w:rPr>
                <w:t>12</w:t>
              </w:r>
            </w:ins>
            <w:del w:id="5437"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12</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38"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0867708" w14:textId="749DC1DA" w:rsidR="00784AF1" w:rsidRPr="0091373B" w:rsidDel="00444581" w:rsidRDefault="00784AF1" w:rsidP="00784AF1">
            <w:pPr>
              <w:jc w:val="center"/>
              <w:rPr>
                <w:rFonts w:asciiTheme="minorHAnsi" w:hAnsiTheme="minorHAnsi"/>
                <w:b/>
                <w:bCs/>
                <w:sz w:val="20"/>
                <w:lang w:val="en-AU"/>
              </w:rPr>
            </w:pPr>
            <w:ins w:id="5439" w:author="Author">
              <w:r>
                <w:rPr>
                  <w:rFonts w:ascii="Calibri" w:hAnsi="Calibri" w:cs="Calibri"/>
                  <w:color w:val="000000"/>
                  <w:sz w:val="20"/>
                </w:rPr>
                <w:t>60</w:t>
              </w:r>
            </w:ins>
            <w:del w:id="5440"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60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4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1913E29" w14:textId="0023B37B" w:rsidR="00784AF1" w:rsidRPr="0091373B" w:rsidDel="00444581" w:rsidRDefault="00784AF1" w:rsidP="00784AF1">
            <w:pPr>
              <w:jc w:val="center"/>
              <w:rPr>
                <w:rFonts w:asciiTheme="minorHAnsi" w:hAnsiTheme="minorHAnsi"/>
                <w:b/>
                <w:bCs/>
                <w:sz w:val="20"/>
                <w:lang w:val="en-AU"/>
              </w:rPr>
            </w:pPr>
            <w:ins w:id="5442" w:author="Author">
              <w:r>
                <w:rPr>
                  <w:rFonts w:ascii="Calibri" w:hAnsi="Calibri" w:cs="Calibri"/>
                  <w:color w:val="000000"/>
                  <w:sz w:val="20"/>
                </w:rPr>
                <w:t>108</w:t>
              </w:r>
            </w:ins>
            <w:del w:id="5443"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08</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44"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C0A4C9D" w14:textId="3906CFB4" w:rsidR="00784AF1" w:rsidRPr="0091373B" w:rsidDel="00444581" w:rsidRDefault="00784AF1" w:rsidP="00784AF1">
            <w:pPr>
              <w:jc w:val="center"/>
              <w:rPr>
                <w:rFonts w:asciiTheme="minorHAnsi" w:hAnsiTheme="minorHAnsi"/>
                <w:b/>
                <w:bCs/>
                <w:sz w:val="20"/>
                <w:lang w:val="en-AU"/>
              </w:rPr>
            </w:pPr>
            <w:ins w:id="5445" w:author="Author">
              <w:r>
                <w:rPr>
                  <w:rFonts w:ascii="Calibri" w:hAnsi="Calibri" w:cs="Calibri"/>
                  <w:color w:val="000000"/>
                  <w:sz w:val="20"/>
                </w:rPr>
                <w:t>156</w:t>
              </w:r>
            </w:ins>
            <w:del w:id="5446"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56</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447"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229F2D5" w14:textId="7AAF8165" w:rsidR="00784AF1" w:rsidRPr="0091373B" w:rsidDel="00444581" w:rsidRDefault="00784AF1" w:rsidP="00784AF1">
            <w:pPr>
              <w:jc w:val="center"/>
              <w:rPr>
                <w:rFonts w:asciiTheme="minorHAnsi" w:hAnsiTheme="minorHAnsi"/>
                <w:b/>
                <w:bCs/>
                <w:sz w:val="20"/>
                <w:lang w:val="en-AU"/>
              </w:rPr>
            </w:pPr>
            <w:ins w:id="5448" w:author="Author">
              <w:r>
                <w:rPr>
                  <w:rFonts w:ascii="Calibri" w:hAnsi="Calibri" w:cs="Calibri"/>
                  <w:color w:val="000000"/>
                  <w:sz w:val="20"/>
                </w:rPr>
                <w:t>204</w:t>
              </w:r>
            </w:ins>
            <w:del w:id="5449" w:author="Author">
              <w:r w:rsidRPr="0091373B" w:rsidDel="00DA57A1">
                <w:rPr>
                  <w:rFonts w:asciiTheme="minorHAnsi" w:hAnsiTheme="minorHAnsi"/>
                  <w:b/>
                  <w:bCs/>
                  <w:color w:val="000000"/>
                  <w:sz w:val="20"/>
                </w:rPr>
                <w:delText>4</w:delText>
              </w:r>
              <w:r w:rsidRPr="0091373B" w:rsidDel="00126B62">
                <w:rPr>
                  <w:rFonts w:asciiTheme="minorHAnsi" w:hAnsiTheme="minorHAnsi"/>
                  <w:b/>
                  <w:bCs/>
                  <w:color w:val="000000"/>
                  <w:sz w:val="20"/>
                </w:rPr>
                <w:delText>04</w:delText>
              </w:r>
            </w:del>
          </w:p>
        </w:tc>
      </w:tr>
      <w:tr w:rsidR="00784AF1" w:rsidRPr="0047596C" w14:paraId="5C8CA1B4"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45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451" w:author="Author">
            <w:trPr>
              <w:trHeight w:hRule="exact" w:val="251"/>
              <w:jc w:val="center"/>
            </w:trPr>
          </w:trPrChange>
        </w:trPr>
        <w:tc>
          <w:tcPr>
            <w:tcW w:w="1169" w:type="dxa"/>
            <w:tcBorders>
              <w:right w:val="double" w:sz="6" w:space="0" w:color="000000"/>
            </w:tcBorders>
            <w:tcPrChange w:id="5452" w:author="Author">
              <w:tcPr>
                <w:tcW w:w="1169" w:type="dxa"/>
                <w:tcBorders>
                  <w:right w:val="double" w:sz="6" w:space="0" w:color="000000"/>
                </w:tcBorders>
              </w:tcPr>
            </w:tcPrChange>
          </w:tcPr>
          <w:p w14:paraId="4C79D7B0"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453" w:author="Author">
              <w:tcPr>
                <w:tcW w:w="1318" w:type="dxa"/>
                <w:tcBorders>
                  <w:left w:val="nil"/>
                  <w:right w:val="single" w:sz="4" w:space="0" w:color="auto"/>
                </w:tcBorders>
              </w:tcPr>
            </w:tcPrChange>
          </w:tcPr>
          <w:p w14:paraId="795459F2"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2</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454"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40B7F0B" w14:textId="42B131A7" w:rsidR="00784AF1" w:rsidRPr="0091373B" w:rsidDel="00444581" w:rsidRDefault="00784AF1" w:rsidP="00784AF1">
            <w:pPr>
              <w:jc w:val="center"/>
              <w:rPr>
                <w:rFonts w:asciiTheme="minorHAnsi" w:hAnsiTheme="minorHAnsi"/>
                <w:b/>
                <w:bCs/>
                <w:sz w:val="20"/>
                <w:lang w:val="en-AU"/>
              </w:rPr>
            </w:pPr>
            <w:ins w:id="5455" w:author="Author">
              <w:r>
                <w:rPr>
                  <w:rFonts w:ascii="Calibri" w:hAnsi="Calibri" w:cs="Calibri"/>
                  <w:color w:val="000000"/>
                  <w:sz w:val="20"/>
                </w:rPr>
                <w:t>36</w:t>
              </w:r>
            </w:ins>
            <w:del w:id="5456"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36</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57"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81592A7" w14:textId="516FA86D" w:rsidR="00784AF1" w:rsidRPr="0091373B" w:rsidDel="00444581" w:rsidRDefault="00784AF1" w:rsidP="00784AF1">
            <w:pPr>
              <w:jc w:val="center"/>
              <w:rPr>
                <w:rFonts w:asciiTheme="minorHAnsi" w:hAnsiTheme="minorHAnsi"/>
                <w:b/>
                <w:bCs/>
                <w:sz w:val="20"/>
                <w:lang w:val="en-AU"/>
              </w:rPr>
            </w:pPr>
            <w:ins w:id="5458" w:author="Author">
              <w:r>
                <w:rPr>
                  <w:rFonts w:ascii="Calibri" w:hAnsi="Calibri" w:cs="Calibri"/>
                  <w:color w:val="000000"/>
                  <w:sz w:val="20"/>
                </w:rPr>
                <w:t>84</w:t>
              </w:r>
            </w:ins>
            <w:del w:id="5459"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84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60"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EA7D95A" w14:textId="4B1AA44F" w:rsidR="00784AF1" w:rsidRPr="0091373B" w:rsidDel="00444581" w:rsidRDefault="00784AF1" w:rsidP="00784AF1">
            <w:pPr>
              <w:jc w:val="center"/>
              <w:rPr>
                <w:rFonts w:asciiTheme="minorHAnsi" w:hAnsiTheme="minorHAnsi"/>
                <w:b/>
                <w:bCs/>
                <w:sz w:val="20"/>
                <w:lang w:val="en-AU"/>
              </w:rPr>
            </w:pPr>
            <w:ins w:id="5461" w:author="Author">
              <w:r>
                <w:rPr>
                  <w:rFonts w:ascii="Calibri" w:hAnsi="Calibri" w:cs="Calibri"/>
                  <w:color w:val="000000"/>
                  <w:sz w:val="20"/>
                </w:rPr>
                <w:t>132</w:t>
              </w:r>
            </w:ins>
            <w:del w:id="5462"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32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63"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84A0C83" w14:textId="09C22C9B" w:rsidR="00784AF1" w:rsidRPr="0091373B" w:rsidDel="00444581" w:rsidRDefault="00784AF1" w:rsidP="00784AF1">
            <w:pPr>
              <w:jc w:val="center"/>
              <w:rPr>
                <w:rFonts w:asciiTheme="minorHAnsi" w:hAnsiTheme="minorHAnsi"/>
                <w:b/>
                <w:bCs/>
                <w:sz w:val="20"/>
                <w:lang w:val="en-AU"/>
              </w:rPr>
            </w:pPr>
            <w:ins w:id="5464" w:author="Author">
              <w:r>
                <w:rPr>
                  <w:rFonts w:ascii="Calibri" w:hAnsi="Calibri" w:cs="Calibri"/>
                  <w:color w:val="000000"/>
                  <w:sz w:val="20"/>
                </w:rPr>
                <w:t>180</w:t>
              </w:r>
            </w:ins>
            <w:del w:id="5465"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80</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466"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BCEEDFB" w14:textId="15190698" w:rsidR="00784AF1" w:rsidRPr="0091373B" w:rsidDel="00444581" w:rsidRDefault="00784AF1" w:rsidP="00784AF1">
            <w:pPr>
              <w:jc w:val="center"/>
              <w:rPr>
                <w:rFonts w:asciiTheme="minorHAnsi" w:hAnsiTheme="minorHAnsi"/>
                <w:b/>
                <w:bCs/>
                <w:sz w:val="20"/>
                <w:lang w:val="en-AU"/>
              </w:rPr>
            </w:pPr>
            <w:ins w:id="5467" w:author="Author">
              <w:r>
                <w:rPr>
                  <w:rFonts w:ascii="Calibri" w:hAnsi="Calibri" w:cs="Calibri"/>
                  <w:color w:val="000000"/>
                  <w:sz w:val="20"/>
                </w:rPr>
                <w:t>228</w:t>
              </w:r>
            </w:ins>
            <w:del w:id="5468" w:author="Author">
              <w:r w:rsidRPr="0091373B" w:rsidDel="00DA57A1">
                <w:rPr>
                  <w:rFonts w:asciiTheme="minorHAnsi" w:hAnsiTheme="minorHAnsi"/>
                  <w:b/>
                  <w:bCs/>
                  <w:color w:val="000000"/>
                  <w:sz w:val="20"/>
                </w:rPr>
                <w:delText>4</w:delText>
              </w:r>
              <w:r w:rsidRPr="0091373B" w:rsidDel="00126B62">
                <w:rPr>
                  <w:rFonts w:asciiTheme="minorHAnsi" w:hAnsiTheme="minorHAnsi"/>
                  <w:b/>
                  <w:bCs/>
                  <w:color w:val="000000"/>
                  <w:sz w:val="20"/>
                </w:rPr>
                <w:delText>28</w:delText>
              </w:r>
            </w:del>
          </w:p>
        </w:tc>
      </w:tr>
      <w:tr w:rsidR="00784AF1" w:rsidRPr="0047596C" w14:paraId="607DB87F"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46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470" w:author="Author">
            <w:trPr>
              <w:trHeight w:hRule="exact" w:val="251"/>
              <w:jc w:val="center"/>
            </w:trPr>
          </w:trPrChange>
        </w:trPr>
        <w:tc>
          <w:tcPr>
            <w:tcW w:w="1169" w:type="dxa"/>
            <w:tcBorders>
              <w:right w:val="double" w:sz="6" w:space="0" w:color="000000"/>
            </w:tcBorders>
            <w:tcPrChange w:id="5471" w:author="Author">
              <w:tcPr>
                <w:tcW w:w="1169" w:type="dxa"/>
                <w:tcBorders>
                  <w:right w:val="double" w:sz="6" w:space="0" w:color="000000"/>
                </w:tcBorders>
              </w:tcPr>
            </w:tcPrChange>
          </w:tcPr>
          <w:p w14:paraId="1A246955" w14:textId="77777777" w:rsidR="00784AF1" w:rsidRPr="0091373B" w:rsidRDefault="00784AF1" w:rsidP="00784AF1">
            <w:pPr>
              <w:jc w:val="center"/>
              <w:rPr>
                <w:rFonts w:asciiTheme="minorHAnsi" w:hAnsiTheme="minorHAnsi"/>
                <w:sz w:val="20"/>
              </w:rPr>
            </w:pPr>
          </w:p>
        </w:tc>
        <w:tc>
          <w:tcPr>
            <w:tcW w:w="1318" w:type="dxa"/>
            <w:tcBorders>
              <w:left w:val="nil"/>
              <w:right w:val="single" w:sz="4" w:space="0" w:color="auto"/>
            </w:tcBorders>
            <w:tcPrChange w:id="5472" w:author="Author">
              <w:tcPr>
                <w:tcW w:w="1318" w:type="dxa"/>
                <w:tcBorders>
                  <w:left w:val="nil"/>
                  <w:right w:val="single" w:sz="4" w:space="0" w:color="auto"/>
                </w:tcBorders>
              </w:tcPr>
            </w:tcPrChange>
          </w:tcPr>
          <w:p w14:paraId="01E9ADC9"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3</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473"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7CBCAB91" w14:textId="425102C5" w:rsidR="00784AF1" w:rsidRPr="0091373B" w:rsidDel="00444581" w:rsidRDefault="00784AF1" w:rsidP="00784AF1">
            <w:pPr>
              <w:jc w:val="center"/>
              <w:rPr>
                <w:rFonts w:asciiTheme="minorHAnsi" w:hAnsiTheme="minorHAnsi"/>
                <w:b/>
                <w:bCs/>
                <w:sz w:val="20"/>
                <w:lang w:val="en-AU"/>
              </w:rPr>
            </w:pPr>
            <w:ins w:id="5474" w:author="Author">
              <w:r>
                <w:rPr>
                  <w:rFonts w:ascii="Calibri" w:hAnsi="Calibri" w:cs="Calibri"/>
                  <w:color w:val="000000"/>
                  <w:sz w:val="20"/>
                </w:rPr>
                <w:t>24</w:t>
              </w:r>
            </w:ins>
            <w:del w:id="5475"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24</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76"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0ED8AE" w14:textId="24449EB6" w:rsidR="00784AF1" w:rsidRPr="0091373B" w:rsidDel="00444581" w:rsidRDefault="00784AF1" w:rsidP="00784AF1">
            <w:pPr>
              <w:jc w:val="center"/>
              <w:rPr>
                <w:rFonts w:asciiTheme="minorHAnsi" w:hAnsiTheme="minorHAnsi"/>
                <w:b/>
                <w:bCs/>
                <w:sz w:val="20"/>
                <w:lang w:val="en-AU"/>
              </w:rPr>
            </w:pPr>
            <w:ins w:id="5477" w:author="Author">
              <w:r>
                <w:rPr>
                  <w:rFonts w:ascii="Calibri" w:hAnsi="Calibri" w:cs="Calibri"/>
                  <w:color w:val="000000"/>
                  <w:sz w:val="20"/>
                </w:rPr>
                <w:t>72</w:t>
              </w:r>
            </w:ins>
            <w:del w:id="5478"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72</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79"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6D9B777B" w14:textId="6E47639F" w:rsidR="00784AF1" w:rsidRPr="0091373B" w:rsidDel="00444581" w:rsidRDefault="00784AF1" w:rsidP="00784AF1">
            <w:pPr>
              <w:jc w:val="center"/>
              <w:rPr>
                <w:rFonts w:asciiTheme="minorHAnsi" w:hAnsiTheme="minorHAnsi"/>
                <w:b/>
                <w:bCs/>
                <w:sz w:val="20"/>
                <w:lang w:val="en-AU"/>
              </w:rPr>
            </w:pPr>
            <w:ins w:id="5480" w:author="Author">
              <w:r>
                <w:rPr>
                  <w:rFonts w:ascii="Calibri" w:hAnsi="Calibri" w:cs="Calibri"/>
                  <w:color w:val="000000"/>
                  <w:sz w:val="20"/>
                </w:rPr>
                <w:t>120</w:t>
              </w:r>
            </w:ins>
            <w:del w:id="5481"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20</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82"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004395A9" w14:textId="2974A16B" w:rsidR="00784AF1" w:rsidRPr="0091373B" w:rsidDel="00444581" w:rsidRDefault="00784AF1" w:rsidP="00784AF1">
            <w:pPr>
              <w:jc w:val="center"/>
              <w:rPr>
                <w:rFonts w:asciiTheme="minorHAnsi" w:hAnsiTheme="minorHAnsi"/>
                <w:b/>
                <w:bCs/>
                <w:sz w:val="20"/>
                <w:lang w:val="en-AU"/>
              </w:rPr>
            </w:pPr>
            <w:ins w:id="5483" w:author="Author">
              <w:r>
                <w:rPr>
                  <w:rFonts w:ascii="Calibri" w:hAnsi="Calibri" w:cs="Calibri"/>
                  <w:color w:val="000000"/>
                  <w:sz w:val="20"/>
                </w:rPr>
                <w:t>168</w:t>
              </w:r>
            </w:ins>
            <w:del w:id="5484"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68</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485"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3BD11E21" w14:textId="2162007E" w:rsidR="00784AF1" w:rsidRPr="0091373B" w:rsidDel="00444581" w:rsidRDefault="00784AF1" w:rsidP="00784AF1">
            <w:pPr>
              <w:jc w:val="center"/>
              <w:rPr>
                <w:rFonts w:asciiTheme="minorHAnsi" w:hAnsiTheme="minorHAnsi"/>
                <w:b/>
                <w:bCs/>
                <w:sz w:val="20"/>
                <w:lang w:val="en-AU"/>
              </w:rPr>
            </w:pPr>
            <w:ins w:id="5486" w:author="Author">
              <w:r>
                <w:rPr>
                  <w:rFonts w:ascii="Calibri" w:hAnsi="Calibri" w:cs="Calibri"/>
                  <w:color w:val="000000"/>
                  <w:sz w:val="20"/>
                </w:rPr>
                <w:t>216</w:t>
              </w:r>
            </w:ins>
            <w:del w:id="5487" w:author="Author">
              <w:r w:rsidRPr="0091373B" w:rsidDel="00DA57A1">
                <w:rPr>
                  <w:rFonts w:asciiTheme="minorHAnsi" w:hAnsiTheme="minorHAnsi"/>
                  <w:b/>
                  <w:bCs/>
                  <w:color w:val="000000"/>
                  <w:sz w:val="20"/>
                </w:rPr>
                <w:delText>4</w:delText>
              </w:r>
              <w:r w:rsidRPr="0091373B" w:rsidDel="00126B62">
                <w:rPr>
                  <w:rFonts w:asciiTheme="minorHAnsi" w:hAnsiTheme="minorHAnsi"/>
                  <w:b/>
                  <w:bCs/>
                  <w:color w:val="000000"/>
                  <w:sz w:val="20"/>
                </w:rPr>
                <w:delText>16</w:delText>
              </w:r>
            </w:del>
          </w:p>
        </w:tc>
      </w:tr>
      <w:tr w:rsidR="00784AF1" w:rsidRPr="0047596C" w14:paraId="6DE40FFE" w14:textId="77777777" w:rsidTr="00784AF1">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548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5489" w:author="Author">
            <w:trPr>
              <w:trHeight w:hRule="exact" w:val="251"/>
              <w:jc w:val="center"/>
            </w:trPr>
          </w:trPrChange>
        </w:trPr>
        <w:tc>
          <w:tcPr>
            <w:tcW w:w="1169" w:type="dxa"/>
            <w:tcBorders>
              <w:bottom w:val="single" w:sz="12" w:space="0" w:color="000000"/>
              <w:right w:val="double" w:sz="6" w:space="0" w:color="000000"/>
            </w:tcBorders>
            <w:tcPrChange w:id="5490" w:author="Author">
              <w:tcPr>
                <w:tcW w:w="1169" w:type="dxa"/>
                <w:tcBorders>
                  <w:bottom w:val="single" w:sz="12" w:space="0" w:color="000000"/>
                  <w:right w:val="double" w:sz="6" w:space="0" w:color="000000"/>
                </w:tcBorders>
              </w:tcPr>
            </w:tcPrChange>
          </w:tcPr>
          <w:p w14:paraId="521BC690" w14:textId="77777777" w:rsidR="00784AF1" w:rsidRPr="0091373B" w:rsidRDefault="00784AF1" w:rsidP="00784AF1">
            <w:pPr>
              <w:jc w:val="center"/>
              <w:rPr>
                <w:rFonts w:asciiTheme="minorHAnsi" w:hAnsiTheme="minorHAnsi"/>
                <w:sz w:val="20"/>
              </w:rPr>
            </w:pPr>
          </w:p>
        </w:tc>
        <w:tc>
          <w:tcPr>
            <w:tcW w:w="1318" w:type="dxa"/>
            <w:tcBorders>
              <w:left w:val="nil"/>
              <w:bottom w:val="single" w:sz="12" w:space="0" w:color="000000"/>
              <w:right w:val="single" w:sz="4" w:space="0" w:color="auto"/>
            </w:tcBorders>
            <w:tcPrChange w:id="5491" w:author="Author">
              <w:tcPr>
                <w:tcW w:w="1318" w:type="dxa"/>
                <w:tcBorders>
                  <w:left w:val="nil"/>
                  <w:bottom w:val="single" w:sz="12" w:space="0" w:color="000000"/>
                  <w:right w:val="single" w:sz="4" w:space="0" w:color="auto"/>
                </w:tcBorders>
              </w:tcPr>
            </w:tcPrChange>
          </w:tcPr>
          <w:p w14:paraId="0E9D67C5" w14:textId="77777777" w:rsidR="00784AF1" w:rsidRPr="0091373B" w:rsidRDefault="00784AF1" w:rsidP="00784AF1">
            <w:pPr>
              <w:jc w:val="center"/>
              <w:rPr>
                <w:rFonts w:asciiTheme="minorHAnsi" w:hAnsiTheme="minorHAnsi"/>
                <w:sz w:val="20"/>
                <w:lang w:val="en-AU"/>
              </w:rPr>
            </w:pPr>
            <w:r w:rsidRPr="0091373B">
              <w:rPr>
                <w:rFonts w:asciiTheme="minorHAnsi" w:hAnsiTheme="minorHAnsi"/>
                <w:sz w:val="20"/>
                <w:lang w:val="en-AU"/>
              </w:rPr>
              <w:t>4</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Change w:id="5492" w:author="Author">
              <w:tcPr>
                <w:tcW w:w="95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7A2A1CB" w14:textId="37B911BD" w:rsidR="00784AF1" w:rsidRPr="0091373B" w:rsidDel="00444581" w:rsidRDefault="00784AF1" w:rsidP="00784AF1">
            <w:pPr>
              <w:jc w:val="center"/>
              <w:rPr>
                <w:rFonts w:asciiTheme="minorHAnsi" w:hAnsiTheme="minorHAnsi"/>
                <w:b/>
                <w:bCs/>
                <w:sz w:val="20"/>
                <w:lang w:val="en-AU"/>
              </w:rPr>
            </w:pPr>
            <w:ins w:id="5493" w:author="Author">
              <w:r>
                <w:rPr>
                  <w:rFonts w:ascii="Calibri" w:hAnsi="Calibri" w:cs="Calibri"/>
                  <w:color w:val="000000"/>
                  <w:sz w:val="20"/>
                </w:rPr>
                <w:t>48</w:t>
              </w:r>
            </w:ins>
            <w:del w:id="5494"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48</w:delText>
              </w:r>
            </w:del>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Change w:id="5495" w:author="Author">
              <w:tcPr>
                <w:tcW w:w="877"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4525CF8C" w14:textId="25E5BBC5" w:rsidR="00784AF1" w:rsidRPr="0091373B" w:rsidDel="00444581" w:rsidRDefault="00784AF1" w:rsidP="00784AF1">
            <w:pPr>
              <w:jc w:val="center"/>
              <w:rPr>
                <w:rFonts w:asciiTheme="minorHAnsi" w:hAnsiTheme="minorHAnsi"/>
                <w:b/>
                <w:bCs/>
                <w:sz w:val="20"/>
                <w:lang w:val="en-AU"/>
              </w:rPr>
            </w:pPr>
            <w:ins w:id="5496" w:author="Author">
              <w:r>
                <w:rPr>
                  <w:rFonts w:ascii="Calibri" w:hAnsi="Calibri" w:cs="Calibri"/>
                  <w:color w:val="000000"/>
                  <w:sz w:val="20"/>
                </w:rPr>
                <w:t>96</w:t>
              </w:r>
            </w:ins>
            <w:del w:id="5497" w:author="Author">
              <w:r w:rsidRPr="0091373B" w:rsidDel="00F50DB5">
                <w:rPr>
                  <w:rFonts w:asciiTheme="minorHAnsi" w:hAnsiTheme="minorHAnsi"/>
                  <w:b/>
                  <w:bCs/>
                  <w:color w:val="000000"/>
                  <w:sz w:val="20"/>
                </w:rPr>
                <w:delText>2</w:delText>
              </w:r>
              <w:r w:rsidRPr="0091373B" w:rsidDel="00126B62">
                <w:rPr>
                  <w:rFonts w:asciiTheme="minorHAnsi" w:hAnsiTheme="minorHAnsi"/>
                  <w:b/>
                  <w:bCs/>
                  <w:color w:val="000000"/>
                  <w:sz w:val="20"/>
                </w:rPr>
                <w:delText>96</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498"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6980FCA" w14:textId="689EF874" w:rsidR="00784AF1" w:rsidRPr="0091373B" w:rsidDel="00444581" w:rsidRDefault="00784AF1" w:rsidP="00784AF1">
            <w:pPr>
              <w:jc w:val="center"/>
              <w:rPr>
                <w:rFonts w:asciiTheme="minorHAnsi" w:hAnsiTheme="minorHAnsi"/>
                <w:b/>
                <w:bCs/>
                <w:sz w:val="20"/>
                <w:lang w:val="en-AU"/>
              </w:rPr>
            </w:pPr>
            <w:ins w:id="5499" w:author="Author">
              <w:r>
                <w:rPr>
                  <w:rFonts w:ascii="Calibri" w:hAnsi="Calibri" w:cs="Calibri"/>
                  <w:color w:val="000000"/>
                  <w:sz w:val="20"/>
                </w:rPr>
                <w:t>144</w:t>
              </w:r>
            </w:ins>
            <w:del w:id="5500"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44</w:delText>
              </w:r>
            </w:del>
          </w:p>
        </w:tc>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Change w:id="5501" w:author="Author">
              <w:tcPr>
                <w:tcW w:w="1021"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22A2A1BC" w14:textId="32F4E208" w:rsidR="00784AF1" w:rsidRPr="0091373B" w:rsidDel="00444581" w:rsidRDefault="00784AF1" w:rsidP="00784AF1">
            <w:pPr>
              <w:jc w:val="center"/>
              <w:rPr>
                <w:rFonts w:asciiTheme="minorHAnsi" w:hAnsiTheme="minorHAnsi"/>
                <w:b/>
                <w:bCs/>
                <w:sz w:val="20"/>
                <w:lang w:val="en-AU"/>
              </w:rPr>
            </w:pPr>
            <w:ins w:id="5502" w:author="Author">
              <w:r>
                <w:rPr>
                  <w:rFonts w:ascii="Calibri" w:hAnsi="Calibri" w:cs="Calibri"/>
                  <w:color w:val="000000"/>
                  <w:sz w:val="20"/>
                </w:rPr>
                <w:t>192</w:t>
              </w:r>
            </w:ins>
            <w:del w:id="5503" w:author="Author">
              <w:r w:rsidRPr="0091373B" w:rsidDel="00F50DB5">
                <w:rPr>
                  <w:rFonts w:asciiTheme="minorHAnsi" w:hAnsiTheme="minorHAnsi"/>
                  <w:b/>
                  <w:bCs/>
                  <w:color w:val="000000"/>
                  <w:sz w:val="20"/>
                </w:rPr>
                <w:delText>3</w:delText>
              </w:r>
              <w:r w:rsidRPr="0091373B" w:rsidDel="00126B62">
                <w:rPr>
                  <w:rFonts w:asciiTheme="minorHAnsi" w:hAnsiTheme="minorHAnsi"/>
                  <w:b/>
                  <w:bCs/>
                  <w:color w:val="000000"/>
                  <w:sz w:val="20"/>
                </w:rPr>
                <w:delText>92</w:delText>
              </w:r>
            </w:del>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tcPrChange w:id="5504" w:author="Author">
              <w:tcPr>
                <w:tcW w:w="1025" w:type="dxa"/>
                <w:tcBorders>
                  <w:top w:val="single" w:sz="4" w:space="0" w:color="auto"/>
                  <w:left w:val="single" w:sz="4" w:space="0" w:color="auto"/>
                  <w:bottom w:val="single" w:sz="4" w:space="0" w:color="auto"/>
                  <w:right w:val="single" w:sz="4" w:space="0" w:color="auto"/>
                </w:tcBorders>
                <w:shd w:val="clear" w:color="auto" w:fill="auto"/>
                <w:vAlign w:val="bottom"/>
              </w:tcPr>
            </w:tcPrChange>
          </w:tcPr>
          <w:p w14:paraId="54236B9C" w14:textId="151D591D" w:rsidR="00784AF1" w:rsidRPr="0091373B" w:rsidDel="00444581" w:rsidRDefault="00784AF1" w:rsidP="00784AF1">
            <w:pPr>
              <w:jc w:val="center"/>
              <w:rPr>
                <w:rFonts w:asciiTheme="minorHAnsi" w:hAnsiTheme="minorHAnsi"/>
                <w:b/>
                <w:bCs/>
                <w:sz w:val="20"/>
                <w:lang w:val="en-AU"/>
              </w:rPr>
            </w:pPr>
            <w:ins w:id="5505" w:author="Author">
              <w:r>
                <w:rPr>
                  <w:rFonts w:ascii="Calibri" w:hAnsi="Calibri" w:cs="Calibri"/>
                  <w:color w:val="000000"/>
                  <w:sz w:val="20"/>
                </w:rPr>
                <w:t>240</w:t>
              </w:r>
            </w:ins>
            <w:del w:id="5506" w:author="Author">
              <w:r w:rsidRPr="0091373B" w:rsidDel="00DA57A1">
                <w:rPr>
                  <w:rFonts w:asciiTheme="minorHAnsi" w:hAnsiTheme="minorHAnsi"/>
                  <w:b/>
                  <w:bCs/>
                  <w:color w:val="000000"/>
                  <w:sz w:val="20"/>
                </w:rPr>
                <w:delText>4</w:delText>
              </w:r>
              <w:r w:rsidRPr="0091373B" w:rsidDel="00126B62">
                <w:rPr>
                  <w:rFonts w:asciiTheme="minorHAnsi" w:hAnsiTheme="minorHAnsi"/>
                  <w:b/>
                  <w:bCs/>
                  <w:color w:val="000000"/>
                  <w:sz w:val="20"/>
                </w:rPr>
                <w:delText>40</w:delText>
              </w:r>
            </w:del>
          </w:p>
        </w:tc>
      </w:tr>
    </w:tbl>
    <w:p w14:paraId="614678AF" w14:textId="78956243" w:rsidR="0091373B" w:rsidRPr="00D75F3A" w:rsidRDefault="0091373B" w:rsidP="0091373B">
      <w:pPr>
        <w:spacing w:before="120"/>
        <w:jc w:val="center"/>
        <w:rPr>
          <w:rFonts w:asciiTheme="minorHAnsi" w:hAnsiTheme="minorHAnsi"/>
        </w:rPr>
      </w:pPr>
      <w:r w:rsidRPr="00D75F3A">
        <w:rPr>
          <w:rFonts w:asciiTheme="minorHAnsi" w:hAnsiTheme="minorHAnsi"/>
          <w:b/>
        </w:rPr>
        <w:t>Table B</w:t>
      </w:r>
      <w:r>
        <w:rPr>
          <w:rFonts w:asciiTheme="minorHAnsi" w:hAnsiTheme="minorHAnsi"/>
          <w:b/>
        </w:rPr>
        <w:t>4</w:t>
      </w:r>
      <w:r w:rsidRPr="00D75F3A">
        <w:rPr>
          <w:rFonts w:asciiTheme="minorHAnsi" w:hAnsiTheme="minorHAnsi"/>
          <w:b/>
        </w:rPr>
        <w:t>.1</w:t>
      </w:r>
      <w:del w:id="5507" w:author="Author">
        <w:r w:rsidDel="00F50DB5">
          <w:rPr>
            <w:rFonts w:asciiTheme="minorHAnsi" w:hAnsiTheme="minorHAnsi"/>
            <w:b/>
          </w:rPr>
          <w:delText>a</w:delText>
        </w:r>
      </w:del>
      <w:r w:rsidRPr="00D75F3A">
        <w:rPr>
          <w:rFonts w:asciiTheme="minorHAnsi" w:hAnsiTheme="minorHAnsi"/>
          <w:b/>
        </w:rPr>
        <w:t xml:space="preserve"> - Block and Group Structure for the </w:t>
      </w:r>
      <w:r>
        <w:rPr>
          <w:rFonts w:asciiTheme="minorHAnsi" w:hAnsiTheme="minorHAnsi"/>
          <w:b/>
        </w:rPr>
        <w:t xml:space="preserve">new </w:t>
      </w:r>
      <w:r w:rsidRPr="00D75F3A">
        <w:rPr>
          <w:rFonts w:asciiTheme="minorHAnsi" w:hAnsiTheme="minorHAnsi"/>
          <w:b/>
        </w:rPr>
        <w:t>800 MHz Trunking Band</w:t>
      </w:r>
      <w:r>
        <w:rPr>
          <w:rFonts w:asciiTheme="minorHAnsi" w:hAnsiTheme="minorHAnsi"/>
          <w:b/>
        </w:rPr>
        <w:t xml:space="preserve"> (12.5 kHz channel spacing)</w:t>
      </w:r>
    </w:p>
    <w:p w14:paraId="6790C3B0" w14:textId="77777777" w:rsidR="0091373B" w:rsidRPr="00D75F3A" w:rsidRDefault="0091373B" w:rsidP="0091373B">
      <w:pPr>
        <w:spacing w:after="240"/>
        <w:rPr>
          <w:rFonts w:asciiTheme="minorHAnsi" w:hAnsiTheme="minorHAnsi"/>
          <w:b/>
        </w:rPr>
      </w:pPr>
    </w:p>
    <w:p w14:paraId="37B02947" w14:textId="48E339A7" w:rsidR="0091373B" w:rsidRDefault="0091373B" w:rsidP="0091373B">
      <w:pPr>
        <w:spacing w:after="0"/>
        <w:rPr>
          <w:rFonts w:asciiTheme="minorHAnsi" w:hAnsiTheme="minorHAnsi"/>
        </w:rPr>
      </w:pPr>
      <w:r>
        <w:rPr>
          <w:rFonts w:asciiTheme="minorHAnsi" w:hAnsiTheme="minorHAnsi"/>
        </w:rPr>
        <w:t xml:space="preserve">* </w:t>
      </w:r>
      <w:r w:rsidRPr="00287CD0">
        <w:rPr>
          <w:rFonts w:asciiTheme="minorHAnsi" w:hAnsiTheme="minorHAnsi"/>
        </w:rPr>
        <w:t>For allocations of channel numbers to frequencies, see Table B4.2</w:t>
      </w:r>
      <w:del w:id="5508" w:author="Author">
        <w:r w:rsidDel="00772814">
          <w:rPr>
            <w:rFonts w:asciiTheme="minorHAnsi" w:hAnsiTheme="minorHAnsi"/>
          </w:rPr>
          <w:delText>a</w:delText>
        </w:r>
      </w:del>
    </w:p>
    <w:p w14:paraId="50278878" w14:textId="77777777" w:rsidR="00983C84" w:rsidRDefault="00983C84" w:rsidP="0091373B">
      <w:pPr>
        <w:spacing w:after="0"/>
        <w:rPr>
          <w:rFonts w:asciiTheme="minorHAnsi" w:hAnsiTheme="minorHAnsi"/>
        </w:rPr>
      </w:pPr>
    </w:p>
    <w:tbl>
      <w:tblPr>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
      <w:tblGrid>
        <w:gridCol w:w="575"/>
        <w:gridCol w:w="1181"/>
        <w:gridCol w:w="1181"/>
        <w:gridCol w:w="738"/>
        <w:gridCol w:w="1033"/>
        <w:gridCol w:w="1163"/>
        <w:gridCol w:w="574"/>
        <w:gridCol w:w="1333"/>
        <w:gridCol w:w="1361"/>
        <w:tblGridChange w:id="5509">
          <w:tblGrid>
            <w:gridCol w:w="575"/>
            <w:gridCol w:w="1181"/>
            <w:gridCol w:w="1181"/>
            <w:gridCol w:w="738"/>
            <w:gridCol w:w="1033"/>
            <w:gridCol w:w="1163"/>
            <w:gridCol w:w="574"/>
            <w:gridCol w:w="1333"/>
            <w:gridCol w:w="1361"/>
          </w:tblGrid>
        </w:tblGridChange>
      </w:tblGrid>
      <w:tr w:rsidR="0091373B" w:rsidRPr="001B125F" w14:paraId="1D85C278" w14:textId="77777777" w:rsidTr="002066B7">
        <w:trPr>
          <w:trHeight w:hRule="exact" w:val="358"/>
          <w:jc w:val="center"/>
        </w:trPr>
        <w:tc>
          <w:tcPr>
            <w:tcW w:w="575" w:type="dxa"/>
          </w:tcPr>
          <w:p w14:paraId="7C2C69AC"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CH #</w:t>
            </w:r>
          </w:p>
        </w:tc>
        <w:tc>
          <w:tcPr>
            <w:tcW w:w="1181" w:type="dxa"/>
          </w:tcPr>
          <w:p w14:paraId="4EDEE65E"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TX</w:t>
            </w:r>
          </w:p>
        </w:tc>
        <w:tc>
          <w:tcPr>
            <w:tcW w:w="1181" w:type="dxa"/>
          </w:tcPr>
          <w:p w14:paraId="583879CA"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RX</w:t>
            </w:r>
          </w:p>
        </w:tc>
        <w:tc>
          <w:tcPr>
            <w:tcW w:w="738" w:type="dxa"/>
          </w:tcPr>
          <w:p w14:paraId="09A52BD4"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CH #</w:t>
            </w:r>
          </w:p>
        </w:tc>
        <w:tc>
          <w:tcPr>
            <w:tcW w:w="1033" w:type="dxa"/>
          </w:tcPr>
          <w:p w14:paraId="208F17A5"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TX</w:t>
            </w:r>
          </w:p>
        </w:tc>
        <w:tc>
          <w:tcPr>
            <w:tcW w:w="1163" w:type="dxa"/>
          </w:tcPr>
          <w:p w14:paraId="2C8ACE30"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RX</w:t>
            </w:r>
          </w:p>
        </w:tc>
        <w:tc>
          <w:tcPr>
            <w:tcW w:w="574" w:type="dxa"/>
          </w:tcPr>
          <w:p w14:paraId="6414D895"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CH #</w:t>
            </w:r>
          </w:p>
        </w:tc>
        <w:tc>
          <w:tcPr>
            <w:tcW w:w="1333" w:type="dxa"/>
          </w:tcPr>
          <w:p w14:paraId="0EC5C178"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TX</w:t>
            </w:r>
          </w:p>
        </w:tc>
        <w:tc>
          <w:tcPr>
            <w:tcW w:w="1361" w:type="dxa"/>
          </w:tcPr>
          <w:p w14:paraId="539BDD4D" w14:textId="77777777" w:rsidR="0091373B" w:rsidRPr="001B125F" w:rsidRDefault="0091373B" w:rsidP="002066B7">
            <w:pPr>
              <w:jc w:val="center"/>
              <w:rPr>
                <w:rFonts w:asciiTheme="minorHAnsi" w:hAnsiTheme="minorHAnsi"/>
                <w:b/>
                <w:sz w:val="20"/>
                <w:lang w:val="en-AU"/>
              </w:rPr>
            </w:pPr>
            <w:r w:rsidRPr="001B125F">
              <w:rPr>
                <w:rFonts w:asciiTheme="minorHAnsi" w:hAnsiTheme="minorHAnsi"/>
                <w:b/>
                <w:sz w:val="20"/>
                <w:lang w:val="en-AU"/>
              </w:rPr>
              <w:t>BASE RX</w:t>
            </w:r>
          </w:p>
        </w:tc>
      </w:tr>
      <w:tr w:rsidR="00FD4BC7" w:rsidRPr="001B125F" w14:paraId="6096E5D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51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58"/>
          <w:jc w:val="center"/>
          <w:trPrChange w:id="5511" w:author="Author">
            <w:trPr>
              <w:trHeight w:hRule="exact" w:val="258"/>
              <w:jc w:val="center"/>
            </w:trPr>
          </w:trPrChange>
        </w:trPr>
        <w:tc>
          <w:tcPr>
            <w:tcW w:w="575" w:type="dxa"/>
            <w:shd w:val="clear" w:color="auto" w:fill="auto"/>
            <w:tcPrChange w:id="5512" w:author="Author">
              <w:tcPr>
                <w:tcW w:w="575" w:type="dxa"/>
                <w:shd w:val="clear" w:color="auto" w:fill="auto"/>
                <w:vAlign w:val="bottom"/>
              </w:tcPr>
            </w:tcPrChange>
          </w:tcPr>
          <w:p w14:paraId="2F8233DC" w14:textId="6C1D1064" w:rsidR="00FD4BC7" w:rsidRPr="00200FCB" w:rsidRDefault="00FD4BC7" w:rsidP="00FD4BC7">
            <w:pPr>
              <w:spacing w:after="0" w:line="276" w:lineRule="auto"/>
              <w:jc w:val="center"/>
              <w:rPr>
                <w:rFonts w:asciiTheme="minorHAnsi" w:hAnsiTheme="minorHAnsi" w:cstheme="minorHAnsi"/>
                <w:b/>
                <w:sz w:val="20"/>
                <w:lang w:val="en-AU"/>
              </w:rPr>
            </w:pPr>
            <w:ins w:id="5513" w:author="Author">
              <w:r w:rsidRPr="00200FCB">
                <w:rPr>
                  <w:rFonts w:asciiTheme="minorHAnsi" w:hAnsiTheme="minorHAnsi" w:cstheme="minorHAnsi"/>
                  <w:sz w:val="20"/>
                </w:rPr>
                <w:t>1</w:t>
              </w:r>
            </w:ins>
            <w:del w:id="5514" w:author="Author">
              <w:r w:rsidRPr="00200FCB" w:rsidDel="00FB227A">
                <w:rPr>
                  <w:rFonts w:asciiTheme="minorHAnsi" w:hAnsiTheme="minorHAnsi" w:cstheme="minorHAnsi"/>
                  <w:b/>
                  <w:color w:val="000000"/>
                  <w:sz w:val="20"/>
                </w:rPr>
                <w:delText>201</w:delText>
              </w:r>
            </w:del>
            <w:ins w:id="5515" w:author="Author">
              <w:del w:id="5516" w:author="Author">
                <w:r w:rsidRPr="00200FCB" w:rsidDel="00FB227A">
                  <w:rPr>
                    <w:rFonts w:asciiTheme="minorHAnsi" w:hAnsiTheme="minorHAnsi" w:cstheme="minorHAnsi"/>
                    <w:b/>
                    <w:color w:val="000000"/>
                    <w:sz w:val="20"/>
                  </w:rPr>
                  <w:delText>1</w:delText>
                </w:r>
              </w:del>
            </w:ins>
          </w:p>
        </w:tc>
        <w:tc>
          <w:tcPr>
            <w:tcW w:w="1181" w:type="dxa"/>
            <w:shd w:val="clear" w:color="auto" w:fill="auto"/>
            <w:vAlign w:val="bottom"/>
            <w:tcPrChange w:id="5517" w:author="Author">
              <w:tcPr>
                <w:tcW w:w="1181" w:type="dxa"/>
                <w:shd w:val="clear" w:color="auto" w:fill="auto"/>
                <w:vAlign w:val="bottom"/>
              </w:tcPr>
            </w:tcPrChange>
          </w:tcPr>
          <w:p w14:paraId="310C569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851.00625</w:t>
            </w:r>
          </w:p>
        </w:tc>
        <w:tc>
          <w:tcPr>
            <w:tcW w:w="1181" w:type="dxa"/>
            <w:shd w:val="clear" w:color="auto" w:fill="auto"/>
            <w:vAlign w:val="bottom"/>
            <w:tcPrChange w:id="5518" w:author="Author">
              <w:tcPr>
                <w:tcW w:w="1181" w:type="dxa"/>
                <w:shd w:val="clear" w:color="auto" w:fill="auto"/>
                <w:vAlign w:val="bottom"/>
              </w:tcPr>
            </w:tcPrChange>
          </w:tcPr>
          <w:p w14:paraId="4162A64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806.00625</w:t>
            </w:r>
          </w:p>
        </w:tc>
        <w:tc>
          <w:tcPr>
            <w:tcW w:w="738" w:type="dxa"/>
            <w:shd w:val="clear" w:color="auto" w:fill="auto"/>
            <w:vAlign w:val="bottom"/>
            <w:tcPrChange w:id="5519" w:author="Author">
              <w:tcPr>
                <w:tcW w:w="738" w:type="dxa"/>
                <w:shd w:val="clear" w:color="auto" w:fill="auto"/>
                <w:vAlign w:val="bottom"/>
              </w:tcPr>
            </w:tcPrChange>
          </w:tcPr>
          <w:p w14:paraId="00913627" w14:textId="30A3496B" w:rsidR="00FD4BC7" w:rsidRPr="001B125F" w:rsidRDefault="00FD4BC7" w:rsidP="00FD4BC7">
            <w:pPr>
              <w:spacing w:after="0" w:line="276" w:lineRule="auto"/>
              <w:jc w:val="center"/>
              <w:rPr>
                <w:rFonts w:asciiTheme="minorHAnsi" w:hAnsiTheme="minorHAnsi"/>
                <w:b/>
                <w:sz w:val="20"/>
                <w:lang w:val="en-AU"/>
              </w:rPr>
            </w:pPr>
            <w:ins w:id="5520" w:author="Author">
              <w:r>
                <w:rPr>
                  <w:rFonts w:ascii="Calibri" w:hAnsi="Calibri" w:cs="Calibri"/>
                  <w:color w:val="000000"/>
                  <w:sz w:val="20"/>
                </w:rPr>
                <w:t>81</w:t>
              </w:r>
            </w:ins>
            <w:del w:id="5521" w:author="Author">
              <w:r w:rsidRPr="001B125F" w:rsidDel="005C09EC">
                <w:rPr>
                  <w:rFonts w:ascii="Calibri" w:hAnsi="Calibri"/>
                  <w:b/>
                  <w:color w:val="000000"/>
                  <w:sz w:val="20"/>
                </w:rPr>
                <w:delText>281</w:delText>
              </w:r>
            </w:del>
          </w:p>
        </w:tc>
        <w:tc>
          <w:tcPr>
            <w:tcW w:w="1033" w:type="dxa"/>
            <w:shd w:val="clear" w:color="auto" w:fill="auto"/>
            <w:vAlign w:val="bottom"/>
            <w:tcPrChange w:id="5522" w:author="Author">
              <w:tcPr>
                <w:tcW w:w="1033" w:type="dxa"/>
                <w:shd w:val="clear" w:color="auto" w:fill="auto"/>
                <w:vAlign w:val="bottom"/>
              </w:tcPr>
            </w:tcPrChange>
          </w:tcPr>
          <w:p w14:paraId="5DD7398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852.00625</w:t>
            </w:r>
          </w:p>
        </w:tc>
        <w:tc>
          <w:tcPr>
            <w:tcW w:w="1163" w:type="dxa"/>
            <w:shd w:val="clear" w:color="auto" w:fill="auto"/>
            <w:vAlign w:val="bottom"/>
            <w:tcPrChange w:id="5523" w:author="Author">
              <w:tcPr>
                <w:tcW w:w="1163" w:type="dxa"/>
                <w:shd w:val="clear" w:color="auto" w:fill="auto"/>
                <w:vAlign w:val="bottom"/>
              </w:tcPr>
            </w:tcPrChange>
          </w:tcPr>
          <w:p w14:paraId="24C6D53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807.00625</w:t>
            </w:r>
          </w:p>
        </w:tc>
        <w:tc>
          <w:tcPr>
            <w:tcW w:w="574" w:type="dxa"/>
            <w:shd w:val="clear" w:color="auto" w:fill="auto"/>
            <w:vAlign w:val="bottom"/>
            <w:tcPrChange w:id="5524" w:author="Author">
              <w:tcPr>
                <w:tcW w:w="574" w:type="dxa"/>
                <w:shd w:val="clear" w:color="auto" w:fill="auto"/>
                <w:vAlign w:val="bottom"/>
              </w:tcPr>
            </w:tcPrChange>
          </w:tcPr>
          <w:p w14:paraId="7AEDCCB5" w14:textId="3F68A949" w:rsidR="00FD4BC7" w:rsidRPr="001B125F" w:rsidRDefault="00FD4BC7" w:rsidP="00FD4BC7">
            <w:pPr>
              <w:spacing w:after="0" w:line="276" w:lineRule="auto"/>
              <w:jc w:val="center"/>
              <w:rPr>
                <w:rFonts w:asciiTheme="minorHAnsi" w:hAnsiTheme="minorHAnsi"/>
                <w:b/>
                <w:sz w:val="20"/>
                <w:lang w:val="en-AU"/>
              </w:rPr>
            </w:pPr>
            <w:ins w:id="5525" w:author="Author">
              <w:r>
                <w:rPr>
                  <w:rFonts w:ascii="Calibri" w:hAnsi="Calibri" w:cs="Calibri"/>
                  <w:color w:val="000000"/>
                  <w:sz w:val="20"/>
                </w:rPr>
                <w:t>161</w:t>
              </w:r>
            </w:ins>
            <w:del w:id="5526" w:author="Author">
              <w:r w:rsidRPr="001B125F" w:rsidDel="002B5C77">
                <w:rPr>
                  <w:rFonts w:ascii="Calibri" w:hAnsi="Calibri"/>
                  <w:b/>
                  <w:color w:val="000000"/>
                  <w:sz w:val="20"/>
                </w:rPr>
                <w:delText>361</w:delText>
              </w:r>
            </w:del>
          </w:p>
        </w:tc>
        <w:tc>
          <w:tcPr>
            <w:tcW w:w="1333" w:type="dxa"/>
            <w:shd w:val="clear" w:color="auto" w:fill="auto"/>
            <w:vAlign w:val="bottom"/>
            <w:tcPrChange w:id="5527" w:author="Author">
              <w:tcPr>
                <w:tcW w:w="1333" w:type="dxa"/>
                <w:shd w:val="clear" w:color="auto" w:fill="auto"/>
                <w:vAlign w:val="bottom"/>
              </w:tcPr>
            </w:tcPrChange>
          </w:tcPr>
          <w:p w14:paraId="0FD32B0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853.00625</w:t>
            </w:r>
          </w:p>
        </w:tc>
        <w:tc>
          <w:tcPr>
            <w:tcW w:w="1361" w:type="dxa"/>
            <w:shd w:val="clear" w:color="auto" w:fill="auto"/>
            <w:vAlign w:val="bottom"/>
            <w:tcPrChange w:id="5528" w:author="Author">
              <w:tcPr>
                <w:tcW w:w="1361" w:type="dxa"/>
                <w:shd w:val="clear" w:color="auto" w:fill="auto"/>
                <w:vAlign w:val="bottom"/>
              </w:tcPr>
            </w:tcPrChange>
          </w:tcPr>
          <w:p w14:paraId="332654F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808.00625</w:t>
            </w:r>
          </w:p>
        </w:tc>
      </w:tr>
      <w:tr w:rsidR="00FD4BC7" w:rsidRPr="001B125F" w14:paraId="4AA38D8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52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1"/>
          <w:jc w:val="center"/>
          <w:trPrChange w:id="5530" w:author="Author">
            <w:trPr>
              <w:trHeight w:hRule="exact" w:val="291"/>
              <w:jc w:val="center"/>
            </w:trPr>
          </w:trPrChange>
        </w:trPr>
        <w:tc>
          <w:tcPr>
            <w:tcW w:w="575" w:type="dxa"/>
            <w:shd w:val="clear" w:color="auto" w:fill="auto"/>
            <w:tcPrChange w:id="5531" w:author="Author">
              <w:tcPr>
                <w:tcW w:w="575" w:type="dxa"/>
                <w:shd w:val="clear" w:color="auto" w:fill="auto"/>
                <w:vAlign w:val="bottom"/>
              </w:tcPr>
            </w:tcPrChange>
          </w:tcPr>
          <w:p w14:paraId="17FB6B74" w14:textId="323B44C8" w:rsidR="00FD4BC7" w:rsidRPr="00200FCB" w:rsidRDefault="00FD4BC7" w:rsidP="00FD4BC7">
            <w:pPr>
              <w:spacing w:after="0" w:line="276" w:lineRule="auto"/>
              <w:jc w:val="center"/>
              <w:rPr>
                <w:rFonts w:asciiTheme="minorHAnsi" w:hAnsiTheme="minorHAnsi" w:cstheme="minorHAnsi"/>
                <w:b/>
                <w:sz w:val="20"/>
                <w:lang w:val="en-AU"/>
              </w:rPr>
            </w:pPr>
            <w:ins w:id="5532" w:author="Author">
              <w:r w:rsidRPr="00200FCB">
                <w:rPr>
                  <w:rFonts w:asciiTheme="minorHAnsi" w:hAnsiTheme="minorHAnsi" w:cstheme="minorHAnsi"/>
                  <w:sz w:val="20"/>
                </w:rPr>
                <w:t>2</w:t>
              </w:r>
            </w:ins>
            <w:del w:id="5533" w:author="Author">
              <w:r w:rsidRPr="00200FCB" w:rsidDel="00FB227A">
                <w:rPr>
                  <w:rFonts w:asciiTheme="minorHAnsi" w:hAnsiTheme="minorHAnsi" w:cstheme="minorHAnsi"/>
                  <w:b/>
                  <w:color w:val="000000"/>
                  <w:sz w:val="20"/>
                </w:rPr>
                <w:delText>202</w:delText>
              </w:r>
            </w:del>
            <w:ins w:id="5534" w:author="Author">
              <w:del w:id="5535" w:author="Author">
                <w:r w:rsidRPr="00200FCB" w:rsidDel="00FB227A">
                  <w:rPr>
                    <w:rFonts w:asciiTheme="minorHAnsi" w:hAnsiTheme="minorHAnsi" w:cstheme="minorHAnsi"/>
                    <w:b/>
                    <w:color w:val="000000"/>
                    <w:sz w:val="20"/>
                  </w:rPr>
                  <w:delText>2</w:delText>
                </w:r>
              </w:del>
            </w:ins>
          </w:p>
        </w:tc>
        <w:tc>
          <w:tcPr>
            <w:tcW w:w="1181" w:type="dxa"/>
            <w:shd w:val="clear" w:color="auto" w:fill="auto"/>
            <w:vAlign w:val="bottom"/>
            <w:tcPrChange w:id="5536" w:author="Author">
              <w:tcPr>
                <w:tcW w:w="1181" w:type="dxa"/>
                <w:shd w:val="clear" w:color="auto" w:fill="auto"/>
                <w:vAlign w:val="bottom"/>
              </w:tcPr>
            </w:tcPrChange>
          </w:tcPr>
          <w:p w14:paraId="2356038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851.01875</w:t>
            </w:r>
          </w:p>
        </w:tc>
        <w:tc>
          <w:tcPr>
            <w:tcW w:w="1181" w:type="dxa"/>
            <w:shd w:val="clear" w:color="auto" w:fill="auto"/>
            <w:vAlign w:val="bottom"/>
            <w:tcPrChange w:id="5537" w:author="Author">
              <w:tcPr>
                <w:tcW w:w="1181" w:type="dxa"/>
                <w:shd w:val="clear" w:color="auto" w:fill="auto"/>
                <w:vAlign w:val="bottom"/>
              </w:tcPr>
            </w:tcPrChange>
          </w:tcPr>
          <w:p w14:paraId="35D2295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806.01875</w:t>
            </w:r>
          </w:p>
        </w:tc>
        <w:tc>
          <w:tcPr>
            <w:tcW w:w="738" w:type="dxa"/>
            <w:shd w:val="clear" w:color="auto" w:fill="auto"/>
            <w:vAlign w:val="bottom"/>
            <w:tcPrChange w:id="5538" w:author="Author">
              <w:tcPr>
                <w:tcW w:w="738" w:type="dxa"/>
                <w:shd w:val="clear" w:color="auto" w:fill="auto"/>
                <w:vAlign w:val="bottom"/>
              </w:tcPr>
            </w:tcPrChange>
          </w:tcPr>
          <w:p w14:paraId="5A88932B" w14:textId="7079D7BD" w:rsidR="00FD4BC7" w:rsidRPr="001B125F" w:rsidRDefault="00FD4BC7" w:rsidP="00FD4BC7">
            <w:pPr>
              <w:spacing w:after="0" w:line="276" w:lineRule="auto"/>
              <w:jc w:val="center"/>
              <w:rPr>
                <w:rFonts w:asciiTheme="minorHAnsi" w:hAnsiTheme="minorHAnsi"/>
                <w:b/>
                <w:sz w:val="20"/>
                <w:lang w:val="en-AU"/>
              </w:rPr>
            </w:pPr>
            <w:ins w:id="5539" w:author="Author">
              <w:r>
                <w:rPr>
                  <w:rFonts w:ascii="Calibri" w:hAnsi="Calibri" w:cs="Calibri"/>
                  <w:color w:val="000000"/>
                  <w:sz w:val="20"/>
                </w:rPr>
                <w:t>82</w:t>
              </w:r>
            </w:ins>
            <w:del w:id="5540" w:author="Author">
              <w:r w:rsidRPr="001B125F" w:rsidDel="005C09EC">
                <w:rPr>
                  <w:rFonts w:ascii="Calibri" w:hAnsi="Calibri"/>
                  <w:b/>
                  <w:color w:val="000000"/>
                  <w:sz w:val="20"/>
                </w:rPr>
                <w:delText>282</w:delText>
              </w:r>
            </w:del>
          </w:p>
        </w:tc>
        <w:tc>
          <w:tcPr>
            <w:tcW w:w="1033" w:type="dxa"/>
            <w:shd w:val="clear" w:color="auto" w:fill="auto"/>
            <w:vAlign w:val="bottom"/>
            <w:tcPrChange w:id="5541" w:author="Author">
              <w:tcPr>
                <w:tcW w:w="1033" w:type="dxa"/>
                <w:shd w:val="clear" w:color="auto" w:fill="auto"/>
                <w:vAlign w:val="bottom"/>
              </w:tcPr>
            </w:tcPrChange>
          </w:tcPr>
          <w:p w14:paraId="4482CB0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852.01875</w:t>
            </w:r>
          </w:p>
        </w:tc>
        <w:tc>
          <w:tcPr>
            <w:tcW w:w="1163" w:type="dxa"/>
            <w:shd w:val="clear" w:color="auto" w:fill="auto"/>
            <w:vAlign w:val="bottom"/>
            <w:tcPrChange w:id="5542" w:author="Author">
              <w:tcPr>
                <w:tcW w:w="1163" w:type="dxa"/>
                <w:shd w:val="clear" w:color="auto" w:fill="auto"/>
                <w:vAlign w:val="bottom"/>
              </w:tcPr>
            </w:tcPrChange>
          </w:tcPr>
          <w:p w14:paraId="68B4001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807.01875</w:t>
            </w:r>
          </w:p>
        </w:tc>
        <w:tc>
          <w:tcPr>
            <w:tcW w:w="574" w:type="dxa"/>
            <w:shd w:val="clear" w:color="auto" w:fill="auto"/>
            <w:vAlign w:val="bottom"/>
            <w:tcPrChange w:id="5543" w:author="Author">
              <w:tcPr>
                <w:tcW w:w="574" w:type="dxa"/>
                <w:shd w:val="clear" w:color="auto" w:fill="auto"/>
                <w:vAlign w:val="bottom"/>
              </w:tcPr>
            </w:tcPrChange>
          </w:tcPr>
          <w:p w14:paraId="5C7575A9" w14:textId="20C0A1AE" w:rsidR="00FD4BC7" w:rsidRPr="001B125F" w:rsidRDefault="00FD4BC7" w:rsidP="00FD4BC7">
            <w:pPr>
              <w:spacing w:after="0" w:line="276" w:lineRule="auto"/>
              <w:jc w:val="center"/>
              <w:rPr>
                <w:rFonts w:asciiTheme="minorHAnsi" w:hAnsiTheme="minorHAnsi"/>
                <w:b/>
                <w:sz w:val="20"/>
                <w:lang w:val="en-AU"/>
              </w:rPr>
            </w:pPr>
            <w:ins w:id="5544" w:author="Author">
              <w:r>
                <w:rPr>
                  <w:rFonts w:ascii="Calibri" w:hAnsi="Calibri" w:cs="Calibri"/>
                  <w:color w:val="000000"/>
                  <w:sz w:val="20"/>
                </w:rPr>
                <w:t>162</w:t>
              </w:r>
            </w:ins>
            <w:del w:id="5545" w:author="Author">
              <w:r w:rsidRPr="001B125F" w:rsidDel="002B5C77">
                <w:rPr>
                  <w:rFonts w:ascii="Calibri" w:hAnsi="Calibri"/>
                  <w:b/>
                  <w:color w:val="000000"/>
                  <w:sz w:val="20"/>
                </w:rPr>
                <w:delText>362</w:delText>
              </w:r>
            </w:del>
          </w:p>
        </w:tc>
        <w:tc>
          <w:tcPr>
            <w:tcW w:w="1333" w:type="dxa"/>
            <w:shd w:val="clear" w:color="auto" w:fill="auto"/>
            <w:vAlign w:val="bottom"/>
            <w:tcPrChange w:id="5546" w:author="Author">
              <w:tcPr>
                <w:tcW w:w="1333" w:type="dxa"/>
                <w:shd w:val="clear" w:color="auto" w:fill="auto"/>
                <w:vAlign w:val="bottom"/>
              </w:tcPr>
            </w:tcPrChange>
          </w:tcPr>
          <w:p w14:paraId="212FAA6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853.01875</w:t>
            </w:r>
          </w:p>
        </w:tc>
        <w:tc>
          <w:tcPr>
            <w:tcW w:w="1361" w:type="dxa"/>
            <w:shd w:val="clear" w:color="auto" w:fill="auto"/>
            <w:vAlign w:val="bottom"/>
            <w:tcPrChange w:id="5547" w:author="Author">
              <w:tcPr>
                <w:tcW w:w="1361" w:type="dxa"/>
                <w:shd w:val="clear" w:color="auto" w:fill="auto"/>
                <w:vAlign w:val="bottom"/>
              </w:tcPr>
            </w:tcPrChange>
          </w:tcPr>
          <w:p w14:paraId="3CA96C1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808.01875</w:t>
            </w:r>
          </w:p>
        </w:tc>
      </w:tr>
      <w:tr w:rsidR="00FD4BC7" w:rsidRPr="001B125F" w14:paraId="13C9772C"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54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4"/>
          <w:jc w:val="center"/>
          <w:trPrChange w:id="5549" w:author="Author">
            <w:trPr>
              <w:trHeight w:hRule="exact" w:val="294"/>
              <w:jc w:val="center"/>
            </w:trPr>
          </w:trPrChange>
        </w:trPr>
        <w:tc>
          <w:tcPr>
            <w:tcW w:w="575" w:type="dxa"/>
            <w:shd w:val="clear" w:color="auto" w:fill="auto"/>
            <w:tcPrChange w:id="5550" w:author="Author">
              <w:tcPr>
                <w:tcW w:w="575" w:type="dxa"/>
                <w:shd w:val="clear" w:color="auto" w:fill="auto"/>
                <w:vAlign w:val="bottom"/>
              </w:tcPr>
            </w:tcPrChange>
          </w:tcPr>
          <w:p w14:paraId="7F7A886D" w14:textId="47D48A3C" w:rsidR="00FD4BC7" w:rsidRPr="00200FCB" w:rsidRDefault="00FD4BC7" w:rsidP="00FD4BC7">
            <w:pPr>
              <w:spacing w:after="0" w:line="276" w:lineRule="auto"/>
              <w:jc w:val="center"/>
              <w:rPr>
                <w:rFonts w:asciiTheme="minorHAnsi" w:hAnsiTheme="minorHAnsi" w:cstheme="minorHAnsi"/>
                <w:b/>
                <w:sz w:val="20"/>
                <w:lang w:val="en-AU"/>
              </w:rPr>
            </w:pPr>
            <w:ins w:id="5551" w:author="Author">
              <w:r w:rsidRPr="00200FCB">
                <w:rPr>
                  <w:rFonts w:asciiTheme="minorHAnsi" w:hAnsiTheme="minorHAnsi" w:cstheme="minorHAnsi"/>
                  <w:sz w:val="20"/>
                </w:rPr>
                <w:t>3</w:t>
              </w:r>
            </w:ins>
            <w:del w:id="5552" w:author="Author">
              <w:r w:rsidRPr="00200FCB" w:rsidDel="00FB227A">
                <w:rPr>
                  <w:rFonts w:asciiTheme="minorHAnsi" w:hAnsiTheme="minorHAnsi" w:cstheme="minorHAnsi"/>
                  <w:b/>
                  <w:color w:val="000000"/>
                  <w:sz w:val="20"/>
                </w:rPr>
                <w:delText>203</w:delText>
              </w:r>
            </w:del>
            <w:ins w:id="5553" w:author="Author">
              <w:del w:id="5554" w:author="Author">
                <w:r w:rsidRPr="00200FCB" w:rsidDel="00FB227A">
                  <w:rPr>
                    <w:rFonts w:asciiTheme="minorHAnsi" w:hAnsiTheme="minorHAnsi" w:cstheme="minorHAnsi"/>
                    <w:b/>
                    <w:color w:val="000000"/>
                    <w:sz w:val="20"/>
                  </w:rPr>
                  <w:delText>3</w:delText>
                </w:r>
              </w:del>
            </w:ins>
          </w:p>
        </w:tc>
        <w:tc>
          <w:tcPr>
            <w:tcW w:w="1181" w:type="dxa"/>
            <w:shd w:val="clear" w:color="auto" w:fill="auto"/>
            <w:vAlign w:val="bottom"/>
            <w:tcPrChange w:id="5555" w:author="Author">
              <w:tcPr>
                <w:tcW w:w="1181" w:type="dxa"/>
                <w:shd w:val="clear" w:color="auto" w:fill="auto"/>
                <w:vAlign w:val="bottom"/>
              </w:tcPr>
            </w:tcPrChange>
          </w:tcPr>
          <w:p w14:paraId="1AD0C9D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851.03125</w:t>
            </w:r>
          </w:p>
        </w:tc>
        <w:tc>
          <w:tcPr>
            <w:tcW w:w="1181" w:type="dxa"/>
            <w:shd w:val="clear" w:color="auto" w:fill="auto"/>
            <w:vAlign w:val="bottom"/>
            <w:tcPrChange w:id="5556" w:author="Author">
              <w:tcPr>
                <w:tcW w:w="1181" w:type="dxa"/>
                <w:shd w:val="clear" w:color="auto" w:fill="auto"/>
                <w:vAlign w:val="bottom"/>
              </w:tcPr>
            </w:tcPrChange>
          </w:tcPr>
          <w:p w14:paraId="56DCFE5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806.03125</w:t>
            </w:r>
          </w:p>
        </w:tc>
        <w:tc>
          <w:tcPr>
            <w:tcW w:w="738" w:type="dxa"/>
            <w:shd w:val="clear" w:color="auto" w:fill="auto"/>
            <w:vAlign w:val="bottom"/>
            <w:tcPrChange w:id="5557" w:author="Author">
              <w:tcPr>
                <w:tcW w:w="738" w:type="dxa"/>
                <w:shd w:val="clear" w:color="auto" w:fill="auto"/>
                <w:vAlign w:val="bottom"/>
              </w:tcPr>
            </w:tcPrChange>
          </w:tcPr>
          <w:p w14:paraId="77158439" w14:textId="4440C84F" w:rsidR="00FD4BC7" w:rsidRPr="001B125F" w:rsidRDefault="00FD4BC7" w:rsidP="00FD4BC7">
            <w:pPr>
              <w:spacing w:after="0" w:line="276" w:lineRule="auto"/>
              <w:jc w:val="center"/>
              <w:rPr>
                <w:rFonts w:asciiTheme="minorHAnsi" w:hAnsiTheme="minorHAnsi"/>
                <w:b/>
                <w:sz w:val="20"/>
                <w:lang w:val="en-AU"/>
              </w:rPr>
            </w:pPr>
            <w:ins w:id="5558" w:author="Author">
              <w:r>
                <w:rPr>
                  <w:rFonts w:ascii="Calibri" w:hAnsi="Calibri" w:cs="Calibri"/>
                  <w:color w:val="000000"/>
                  <w:sz w:val="20"/>
                </w:rPr>
                <w:t>83</w:t>
              </w:r>
            </w:ins>
            <w:del w:id="5559" w:author="Author">
              <w:r w:rsidRPr="001B125F" w:rsidDel="005C09EC">
                <w:rPr>
                  <w:rFonts w:ascii="Calibri" w:hAnsi="Calibri"/>
                  <w:b/>
                  <w:color w:val="000000"/>
                  <w:sz w:val="20"/>
                </w:rPr>
                <w:delText>283</w:delText>
              </w:r>
            </w:del>
          </w:p>
        </w:tc>
        <w:tc>
          <w:tcPr>
            <w:tcW w:w="1033" w:type="dxa"/>
            <w:shd w:val="clear" w:color="auto" w:fill="auto"/>
            <w:vAlign w:val="bottom"/>
            <w:tcPrChange w:id="5560" w:author="Author">
              <w:tcPr>
                <w:tcW w:w="1033" w:type="dxa"/>
                <w:shd w:val="clear" w:color="auto" w:fill="auto"/>
                <w:vAlign w:val="bottom"/>
              </w:tcPr>
            </w:tcPrChange>
          </w:tcPr>
          <w:p w14:paraId="0F7E894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852.03125</w:t>
            </w:r>
          </w:p>
        </w:tc>
        <w:tc>
          <w:tcPr>
            <w:tcW w:w="1163" w:type="dxa"/>
            <w:shd w:val="clear" w:color="auto" w:fill="auto"/>
            <w:vAlign w:val="bottom"/>
            <w:tcPrChange w:id="5561" w:author="Author">
              <w:tcPr>
                <w:tcW w:w="1163" w:type="dxa"/>
                <w:shd w:val="clear" w:color="auto" w:fill="auto"/>
                <w:vAlign w:val="bottom"/>
              </w:tcPr>
            </w:tcPrChange>
          </w:tcPr>
          <w:p w14:paraId="0464308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807.03125</w:t>
            </w:r>
          </w:p>
        </w:tc>
        <w:tc>
          <w:tcPr>
            <w:tcW w:w="574" w:type="dxa"/>
            <w:shd w:val="clear" w:color="auto" w:fill="auto"/>
            <w:vAlign w:val="bottom"/>
            <w:tcPrChange w:id="5562" w:author="Author">
              <w:tcPr>
                <w:tcW w:w="574" w:type="dxa"/>
                <w:shd w:val="clear" w:color="auto" w:fill="auto"/>
                <w:vAlign w:val="bottom"/>
              </w:tcPr>
            </w:tcPrChange>
          </w:tcPr>
          <w:p w14:paraId="12A72B9A" w14:textId="4A9F1BDD" w:rsidR="00FD4BC7" w:rsidRPr="001B125F" w:rsidRDefault="00FD4BC7" w:rsidP="00FD4BC7">
            <w:pPr>
              <w:spacing w:after="0" w:line="276" w:lineRule="auto"/>
              <w:jc w:val="center"/>
              <w:rPr>
                <w:rFonts w:asciiTheme="minorHAnsi" w:hAnsiTheme="minorHAnsi"/>
                <w:b/>
                <w:sz w:val="20"/>
                <w:lang w:val="en-AU"/>
              </w:rPr>
            </w:pPr>
            <w:ins w:id="5563" w:author="Author">
              <w:r>
                <w:rPr>
                  <w:rFonts w:ascii="Calibri" w:hAnsi="Calibri" w:cs="Calibri"/>
                  <w:color w:val="000000"/>
                  <w:sz w:val="20"/>
                </w:rPr>
                <w:t>163</w:t>
              </w:r>
            </w:ins>
            <w:del w:id="5564" w:author="Author">
              <w:r w:rsidRPr="001B125F" w:rsidDel="002B5C77">
                <w:rPr>
                  <w:rFonts w:ascii="Calibri" w:hAnsi="Calibri"/>
                  <w:b/>
                  <w:color w:val="000000"/>
                  <w:sz w:val="20"/>
                </w:rPr>
                <w:delText>363</w:delText>
              </w:r>
            </w:del>
          </w:p>
        </w:tc>
        <w:tc>
          <w:tcPr>
            <w:tcW w:w="1333" w:type="dxa"/>
            <w:shd w:val="clear" w:color="auto" w:fill="auto"/>
            <w:vAlign w:val="bottom"/>
            <w:tcPrChange w:id="5565" w:author="Author">
              <w:tcPr>
                <w:tcW w:w="1333" w:type="dxa"/>
                <w:shd w:val="clear" w:color="auto" w:fill="auto"/>
                <w:vAlign w:val="bottom"/>
              </w:tcPr>
            </w:tcPrChange>
          </w:tcPr>
          <w:p w14:paraId="3240640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853.03125</w:t>
            </w:r>
          </w:p>
        </w:tc>
        <w:tc>
          <w:tcPr>
            <w:tcW w:w="1361" w:type="dxa"/>
            <w:shd w:val="clear" w:color="auto" w:fill="auto"/>
            <w:vAlign w:val="bottom"/>
            <w:tcPrChange w:id="5566" w:author="Author">
              <w:tcPr>
                <w:tcW w:w="1361" w:type="dxa"/>
                <w:shd w:val="clear" w:color="auto" w:fill="auto"/>
                <w:vAlign w:val="bottom"/>
              </w:tcPr>
            </w:tcPrChange>
          </w:tcPr>
          <w:p w14:paraId="6B4A130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808.03125</w:t>
            </w:r>
          </w:p>
        </w:tc>
      </w:tr>
      <w:tr w:rsidR="00FD4BC7" w:rsidRPr="001B125F" w14:paraId="3581326D"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56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9"/>
          <w:jc w:val="center"/>
          <w:trPrChange w:id="5568" w:author="Author">
            <w:trPr>
              <w:trHeight w:hRule="exact" w:val="299"/>
              <w:jc w:val="center"/>
            </w:trPr>
          </w:trPrChange>
        </w:trPr>
        <w:tc>
          <w:tcPr>
            <w:tcW w:w="575" w:type="dxa"/>
            <w:shd w:val="clear" w:color="auto" w:fill="auto"/>
            <w:tcPrChange w:id="5569" w:author="Author">
              <w:tcPr>
                <w:tcW w:w="575" w:type="dxa"/>
                <w:shd w:val="clear" w:color="auto" w:fill="auto"/>
                <w:vAlign w:val="bottom"/>
              </w:tcPr>
            </w:tcPrChange>
          </w:tcPr>
          <w:p w14:paraId="32ED954C" w14:textId="12494318" w:rsidR="00FD4BC7" w:rsidRPr="00200FCB" w:rsidRDefault="00FD4BC7" w:rsidP="00FD4BC7">
            <w:pPr>
              <w:spacing w:after="0" w:line="276" w:lineRule="auto"/>
              <w:jc w:val="center"/>
              <w:rPr>
                <w:rFonts w:asciiTheme="minorHAnsi" w:hAnsiTheme="minorHAnsi" w:cstheme="minorHAnsi"/>
                <w:b/>
                <w:sz w:val="20"/>
                <w:lang w:val="en-AU"/>
              </w:rPr>
            </w:pPr>
            <w:ins w:id="5570" w:author="Author">
              <w:r w:rsidRPr="00200FCB">
                <w:rPr>
                  <w:rFonts w:asciiTheme="minorHAnsi" w:hAnsiTheme="minorHAnsi" w:cstheme="minorHAnsi"/>
                  <w:sz w:val="20"/>
                </w:rPr>
                <w:t>4</w:t>
              </w:r>
            </w:ins>
            <w:del w:id="5571" w:author="Author">
              <w:r w:rsidRPr="00200FCB" w:rsidDel="00FB227A">
                <w:rPr>
                  <w:rFonts w:asciiTheme="minorHAnsi" w:hAnsiTheme="minorHAnsi" w:cstheme="minorHAnsi"/>
                  <w:b/>
                  <w:color w:val="000000"/>
                  <w:sz w:val="20"/>
                </w:rPr>
                <w:delText>204</w:delText>
              </w:r>
            </w:del>
            <w:ins w:id="5572" w:author="Author">
              <w:del w:id="5573" w:author="Author">
                <w:r w:rsidRPr="00200FCB" w:rsidDel="00FB227A">
                  <w:rPr>
                    <w:rFonts w:asciiTheme="minorHAnsi" w:hAnsiTheme="minorHAnsi" w:cstheme="minorHAnsi"/>
                    <w:b/>
                    <w:color w:val="000000"/>
                    <w:sz w:val="20"/>
                  </w:rPr>
                  <w:delText>4</w:delText>
                </w:r>
              </w:del>
            </w:ins>
          </w:p>
        </w:tc>
        <w:tc>
          <w:tcPr>
            <w:tcW w:w="1181" w:type="dxa"/>
            <w:shd w:val="clear" w:color="auto" w:fill="auto"/>
            <w:vAlign w:val="bottom"/>
            <w:tcPrChange w:id="5574" w:author="Author">
              <w:tcPr>
                <w:tcW w:w="1181" w:type="dxa"/>
                <w:shd w:val="clear" w:color="auto" w:fill="auto"/>
                <w:vAlign w:val="bottom"/>
              </w:tcPr>
            </w:tcPrChange>
          </w:tcPr>
          <w:p w14:paraId="5F8554E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851.04375</w:t>
            </w:r>
          </w:p>
        </w:tc>
        <w:tc>
          <w:tcPr>
            <w:tcW w:w="1181" w:type="dxa"/>
            <w:shd w:val="clear" w:color="auto" w:fill="auto"/>
            <w:vAlign w:val="bottom"/>
            <w:tcPrChange w:id="5575" w:author="Author">
              <w:tcPr>
                <w:tcW w:w="1181" w:type="dxa"/>
                <w:shd w:val="clear" w:color="auto" w:fill="auto"/>
                <w:vAlign w:val="bottom"/>
              </w:tcPr>
            </w:tcPrChange>
          </w:tcPr>
          <w:p w14:paraId="191823E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806.04375</w:t>
            </w:r>
          </w:p>
        </w:tc>
        <w:tc>
          <w:tcPr>
            <w:tcW w:w="738" w:type="dxa"/>
            <w:shd w:val="clear" w:color="auto" w:fill="auto"/>
            <w:vAlign w:val="bottom"/>
            <w:tcPrChange w:id="5576" w:author="Author">
              <w:tcPr>
                <w:tcW w:w="738" w:type="dxa"/>
                <w:shd w:val="clear" w:color="auto" w:fill="auto"/>
                <w:vAlign w:val="bottom"/>
              </w:tcPr>
            </w:tcPrChange>
          </w:tcPr>
          <w:p w14:paraId="4E25140D" w14:textId="41484616" w:rsidR="00FD4BC7" w:rsidRPr="001B125F" w:rsidRDefault="00FD4BC7" w:rsidP="00FD4BC7">
            <w:pPr>
              <w:spacing w:after="0" w:line="276" w:lineRule="auto"/>
              <w:jc w:val="center"/>
              <w:rPr>
                <w:rFonts w:asciiTheme="minorHAnsi" w:hAnsiTheme="minorHAnsi"/>
                <w:b/>
                <w:sz w:val="20"/>
                <w:lang w:val="en-AU"/>
              </w:rPr>
            </w:pPr>
            <w:ins w:id="5577" w:author="Author">
              <w:r>
                <w:rPr>
                  <w:rFonts w:ascii="Calibri" w:hAnsi="Calibri" w:cs="Calibri"/>
                  <w:color w:val="000000"/>
                  <w:sz w:val="20"/>
                </w:rPr>
                <w:t>84</w:t>
              </w:r>
            </w:ins>
            <w:del w:id="5578" w:author="Author">
              <w:r w:rsidRPr="001B125F" w:rsidDel="005C09EC">
                <w:rPr>
                  <w:rFonts w:ascii="Calibri" w:hAnsi="Calibri"/>
                  <w:b/>
                  <w:color w:val="000000"/>
                  <w:sz w:val="20"/>
                </w:rPr>
                <w:delText>284</w:delText>
              </w:r>
            </w:del>
          </w:p>
        </w:tc>
        <w:tc>
          <w:tcPr>
            <w:tcW w:w="1033" w:type="dxa"/>
            <w:shd w:val="clear" w:color="auto" w:fill="auto"/>
            <w:vAlign w:val="bottom"/>
            <w:tcPrChange w:id="5579" w:author="Author">
              <w:tcPr>
                <w:tcW w:w="1033" w:type="dxa"/>
                <w:shd w:val="clear" w:color="auto" w:fill="auto"/>
                <w:vAlign w:val="bottom"/>
              </w:tcPr>
            </w:tcPrChange>
          </w:tcPr>
          <w:p w14:paraId="7F7F22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852.04375</w:t>
            </w:r>
          </w:p>
        </w:tc>
        <w:tc>
          <w:tcPr>
            <w:tcW w:w="1163" w:type="dxa"/>
            <w:shd w:val="clear" w:color="auto" w:fill="auto"/>
            <w:vAlign w:val="bottom"/>
            <w:tcPrChange w:id="5580" w:author="Author">
              <w:tcPr>
                <w:tcW w:w="1163" w:type="dxa"/>
                <w:shd w:val="clear" w:color="auto" w:fill="auto"/>
                <w:vAlign w:val="bottom"/>
              </w:tcPr>
            </w:tcPrChange>
          </w:tcPr>
          <w:p w14:paraId="4B4BD7B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807.04375</w:t>
            </w:r>
          </w:p>
        </w:tc>
        <w:tc>
          <w:tcPr>
            <w:tcW w:w="574" w:type="dxa"/>
            <w:shd w:val="clear" w:color="auto" w:fill="auto"/>
            <w:vAlign w:val="bottom"/>
            <w:tcPrChange w:id="5581" w:author="Author">
              <w:tcPr>
                <w:tcW w:w="574" w:type="dxa"/>
                <w:shd w:val="clear" w:color="auto" w:fill="auto"/>
                <w:vAlign w:val="bottom"/>
              </w:tcPr>
            </w:tcPrChange>
          </w:tcPr>
          <w:p w14:paraId="379FA85A" w14:textId="7F677431" w:rsidR="00FD4BC7" w:rsidRPr="001B125F" w:rsidRDefault="00FD4BC7" w:rsidP="00FD4BC7">
            <w:pPr>
              <w:spacing w:after="0" w:line="276" w:lineRule="auto"/>
              <w:jc w:val="center"/>
              <w:rPr>
                <w:rFonts w:asciiTheme="minorHAnsi" w:hAnsiTheme="minorHAnsi"/>
                <w:b/>
                <w:sz w:val="20"/>
                <w:lang w:val="en-AU"/>
              </w:rPr>
            </w:pPr>
            <w:ins w:id="5582" w:author="Author">
              <w:r>
                <w:rPr>
                  <w:rFonts w:ascii="Calibri" w:hAnsi="Calibri" w:cs="Calibri"/>
                  <w:color w:val="000000"/>
                  <w:sz w:val="20"/>
                </w:rPr>
                <w:t>164</w:t>
              </w:r>
            </w:ins>
            <w:del w:id="5583" w:author="Author">
              <w:r w:rsidRPr="001B125F" w:rsidDel="002B5C77">
                <w:rPr>
                  <w:rFonts w:ascii="Calibri" w:hAnsi="Calibri"/>
                  <w:b/>
                  <w:color w:val="000000"/>
                  <w:sz w:val="20"/>
                </w:rPr>
                <w:delText>364</w:delText>
              </w:r>
            </w:del>
          </w:p>
        </w:tc>
        <w:tc>
          <w:tcPr>
            <w:tcW w:w="1333" w:type="dxa"/>
            <w:shd w:val="clear" w:color="auto" w:fill="auto"/>
            <w:vAlign w:val="bottom"/>
            <w:tcPrChange w:id="5584" w:author="Author">
              <w:tcPr>
                <w:tcW w:w="1333" w:type="dxa"/>
                <w:shd w:val="clear" w:color="auto" w:fill="auto"/>
                <w:vAlign w:val="bottom"/>
              </w:tcPr>
            </w:tcPrChange>
          </w:tcPr>
          <w:p w14:paraId="030A5DD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853.04375</w:t>
            </w:r>
          </w:p>
        </w:tc>
        <w:tc>
          <w:tcPr>
            <w:tcW w:w="1361" w:type="dxa"/>
            <w:shd w:val="clear" w:color="auto" w:fill="auto"/>
            <w:vAlign w:val="bottom"/>
            <w:tcPrChange w:id="5585" w:author="Author">
              <w:tcPr>
                <w:tcW w:w="1361" w:type="dxa"/>
                <w:shd w:val="clear" w:color="auto" w:fill="auto"/>
                <w:vAlign w:val="bottom"/>
              </w:tcPr>
            </w:tcPrChange>
          </w:tcPr>
          <w:p w14:paraId="3FBFA09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808.04375</w:t>
            </w:r>
          </w:p>
        </w:tc>
      </w:tr>
      <w:tr w:rsidR="00FD4BC7" w:rsidRPr="001B125F" w14:paraId="121D6F88"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58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5587" w:author="Author">
            <w:trPr>
              <w:trHeight w:hRule="exact" w:val="288"/>
              <w:jc w:val="center"/>
            </w:trPr>
          </w:trPrChange>
        </w:trPr>
        <w:tc>
          <w:tcPr>
            <w:tcW w:w="575" w:type="dxa"/>
            <w:shd w:val="clear" w:color="auto" w:fill="auto"/>
            <w:tcPrChange w:id="5588" w:author="Author">
              <w:tcPr>
                <w:tcW w:w="575" w:type="dxa"/>
                <w:shd w:val="clear" w:color="auto" w:fill="auto"/>
                <w:vAlign w:val="bottom"/>
              </w:tcPr>
            </w:tcPrChange>
          </w:tcPr>
          <w:p w14:paraId="38786174" w14:textId="68F85343" w:rsidR="00FD4BC7" w:rsidRPr="00200FCB" w:rsidRDefault="00FD4BC7" w:rsidP="00FD4BC7">
            <w:pPr>
              <w:spacing w:after="0" w:line="276" w:lineRule="auto"/>
              <w:jc w:val="center"/>
              <w:rPr>
                <w:rFonts w:asciiTheme="minorHAnsi" w:hAnsiTheme="minorHAnsi" w:cstheme="minorHAnsi"/>
                <w:b/>
                <w:sz w:val="20"/>
                <w:lang w:val="en-AU"/>
              </w:rPr>
            </w:pPr>
            <w:ins w:id="5589" w:author="Author">
              <w:r w:rsidRPr="00200FCB">
                <w:rPr>
                  <w:rFonts w:asciiTheme="minorHAnsi" w:hAnsiTheme="minorHAnsi" w:cstheme="minorHAnsi"/>
                  <w:sz w:val="20"/>
                </w:rPr>
                <w:t>5</w:t>
              </w:r>
            </w:ins>
            <w:del w:id="5590" w:author="Author">
              <w:r w:rsidRPr="00200FCB" w:rsidDel="00FB227A">
                <w:rPr>
                  <w:rFonts w:asciiTheme="minorHAnsi" w:hAnsiTheme="minorHAnsi" w:cstheme="minorHAnsi"/>
                  <w:b/>
                  <w:color w:val="000000"/>
                  <w:sz w:val="20"/>
                </w:rPr>
                <w:delText>205</w:delText>
              </w:r>
            </w:del>
            <w:ins w:id="5591" w:author="Author">
              <w:del w:id="5592" w:author="Author">
                <w:r w:rsidRPr="00200FCB" w:rsidDel="00FB227A">
                  <w:rPr>
                    <w:rFonts w:asciiTheme="minorHAnsi" w:hAnsiTheme="minorHAnsi" w:cstheme="minorHAnsi"/>
                    <w:b/>
                    <w:color w:val="000000"/>
                    <w:sz w:val="20"/>
                  </w:rPr>
                  <w:delText>5</w:delText>
                </w:r>
              </w:del>
            </w:ins>
          </w:p>
        </w:tc>
        <w:tc>
          <w:tcPr>
            <w:tcW w:w="1181" w:type="dxa"/>
            <w:shd w:val="clear" w:color="auto" w:fill="auto"/>
            <w:vAlign w:val="bottom"/>
            <w:tcPrChange w:id="5593" w:author="Author">
              <w:tcPr>
                <w:tcW w:w="1181" w:type="dxa"/>
                <w:shd w:val="clear" w:color="auto" w:fill="auto"/>
                <w:vAlign w:val="bottom"/>
              </w:tcPr>
            </w:tcPrChange>
          </w:tcPr>
          <w:p w14:paraId="7D3F818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851.05625</w:t>
            </w:r>
          </w:p>
        </w:tc>
        <w:tc>
          <w:tcPr>
            <w:tcW w:w="1181" w:type="dxa"/>
            <w:shd w:val="clear" w:color="auto" w:fill="auto"/>
            <w:vAlign w:val="bottom"/>
            <w:tcPrChange w:id="5594" w:author="Author">
              <w:tcPr>
                <w:tcW w:w="1181" w:type="dxa"/>
                <w:shd w:val="clear" w:color="auto" w:fill="auto"/>
                <w:vAlign w:val="bottom"/>
              </w:tcPr>
            </w:tcPrChange>
          </w:tcPr>
          <w:p w14:paraId="0858B81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806.05625</w:t>
            </w:r>
          </w:p>
        </w:tc>
        <w:tc>
          <w:tcPr>
            <w:tcW w:w="738" w:type="dxa"/>
            <w:shd w:val="clear" w:color="auto" w:fill="auto"/>
            <w:vAlign w:val="bottom"/>
            <w:tcPrChange w:id="5595" w:author="Author">
              <w:tcPr>
                <w:tcW w:w="738" w:type="dxa"/>
                <w:shd w:val="clear" w:color="auto" w:fill="auto"/>
                <w:vAlign w:val="bottom"/>
              </w:tcPr>
            </w:tcPrChange>
          </w:tcPr>
          <w:p w14:paraId="4E9C007C" w14:textId="2E84B213" w:rsidR="00FD4BC7" w:rsidRPr="001B125F" w:rsidRDefault="00FD4BC7" w:rsidP="00FD4BC7">
            <w:pPr>
              <w:spacing w:after="0" w:line="276" w:lineRule="auto"/>
              <w:jc w:val="center"/>
              <w:rPr>
                <w:rFonts w:asciiTheme="minorHAnsi" w:hAnsiTheme="minorHAnsi"/>
                <w:b/>
                <w:sz w:val="20"/>
                <w:lang w:val="en-AU"/>
              </w:rPr>
            </w:pPr>
            <w:ins w:id="5596" w:author="Author">
              <w:r>
                <w:rPr>
                  <w:rFonts w:ascii="Calibri" w:hAnsi="Calibri" w:cs="Calibri"/>
                  <w:color w:val="000000"/>
                  <w:sz w:val="20"/>
                </w:rPr>
                <w:t>85</w:t>
              </w:r>
            </w:ins>
            <w:del w:id="5597" w:author="Author">
              <w:r w:rsidRPr="001B125F" w:rsidDel="005C09EC">
                <w:rPr>
                  <w:rFonts w:ascii="Calibri" w:hAnsi="Calibri"/>
                  <w:b/>
                  <w:color w:val="000000"/>
                  <w:sz w:val="20"/>
                </w:rPr>
                <w:delText>285</w:delText>
              </w:r>
            </w:del>
          </w:p>
        </w:tc>
        <w:tc>
          <w:tcPr>
            <w:tcW w:w="1033" w:type="dxa"/>
            <w:shd w:val="clear" w:color="auto" w:fill="auto"/>
            <w:vAlign w:val="bottom"/>
            <w:tcPrChange w:id="5598" w:author="Author">
              <w:tcPr>
                <w:tcW w:w="1033" w:type="dxa"/>
                <w:shd w:val="clear" w:color="auto" w:fill="auto"/>
                <w:vAlign w:val="bottom"/>
              </w:tcPr>
            </w:tcPrChange>
          </w:tcPr>
          <w:p w14:paraId="51CB679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852.05625</w:t>
            </w:r>
          </w:p>
        </w:tc>
        <w:tc>
          <w:tcPr>
            <w:tcW w:w="1163" w:type="dxa"/>
            <w:shd w:val="clear" w:color="auto" w:fill="auto"/>
            <w:vAlign w:val="bottom"/>
            <w:tcPrChange w:id="5599" w:author="Author">
              <w:tcPr>
                <w:tcW w:w="1163" w:type="dxa"/>
                <w:shd w:val="clear" w:color="auto" w:fill="auto"/>
                <w:vAlign w:val="bottom"/>
              </w:tcPr>
            </w:tcPrChange>
          </w:tcPr>
          <w:p w14:paraId="0352F8A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807.05625</w:t>
            </w:r>
          </w:p>
        </w:tc>
        <w:tc>
          <w:tcPr>
            <w:tcW w:w="574" w:type="dxa"/>
            <w:shd w:val="clear" w:color="auto" w:fill="auto"/>
            <w:vAlign w:val="bottom"/>
            <w:tcPrChange w:id="5600" w:author="Author">
              <w:tcPr>
                <w:tcW w:w="574" w:type="dxa"/>
                <w:shd w:val="clear" w:color="auto" w:fill="auto"/>
                <w:vAlign w:val="bottom"/>
              </w:tcPr>
            </w:tcPrChange>
          </w:tcPr>
          <w:p w14:paraId="211B14B6" w14:textId="6AA14CA5" w:rsidR="00FD4BC7" w:rsidRPr="001B125F" w:rsidRDefault="00FD4BC7" w:rsidP="00FD4BC7">
            <w:pPr>
              <w:spacing w:after="0" w:line="276" w:lineRule="auto"/>
              <w:jc w:val="center"/>
              <w:rPr>
                <w:rFonts w:asciiTheme="minorHAnsi" w:hAnsiTheme="minorHAnsi"/>
                <w:b/>
                <w:sz w:val="20"/>
                <w:lang w:val="en-AU"/>
              </w:rPr>
            </w:pPr>
            <w:ins w:id="5601" w:author="Author">
              <w:r>
                <w:rPr>
                  <w:rFonts w:ascii="Calibri" w:hAnsi="Calibri" w:cs="Calibri"/>
                  <w:color w:val="000000"/>
                  <w:sz w:val="20"/>
                </w:rPr>
                <w:t>165</w:t>
              </w:r>
            </w:ins>
            <w:del w:id="5602" w:author="Author">
              <w:r w:rsidRPr="001B125F" w:rsidDel="002B5C77">
                <w:rPr>
                  <w:rFonts w:ascii="Calibri" w:hAnsi="Calibri"/>
                  <w:b/>
                  <w:color w:val="000000"/>
                  <w:sz w:val="20"/>
                </w:rPr>
                <w:delText>365</w:delText>
              </w:r>
            </w:del>
          </w:p>
        </w:tc>
        <w:tc>
          <w:tcPr>
            <w:tcW w:w="1333" w:type="dxa"/>
            <w:shd w:val="clear" w:color="auto" w:fill="auto"/>
            <w:vAlign w:val="bottom"/>
            <w:tcPrChange w:id="5603" w:author="Author">
              <w:tcPr>
                <w:tcW w:w="1333" w:type="dxa"/>
                <w:shd w:val="clear" w:color="auto" w:fill="auto"/>
                <w:vAlign w:val="bottom"/>
              </w:tcPr>
            </w:tcPrChange>
          </w:tcPr>
          <w:p w14:paraId="26F65A5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853.05625</w:t>
            </w:r>
          </w:p>
        </w:tc>
        <w:tc>
          <w:tcPr>
            <w:tcW w:w="1361" w:type="dxa"/>
            <w:shd w:val="clear" w:color="auto" w:fill="auto"/>
            <w:vAlign w:val="bottom"/>
            <w:tcPrChange w:id="5604" w:author="Author">
              <w:tcPr>
                <w:tcW w:w="1361" w:type="dxa"/>
                <w:shd w:val="clear" w:color="auto" w:fill="auto"/>
                <w:vAlign w:val="bottom"/>
              </w:tcPr>
            </w:tcPrChange>
          </w:tcPr>
          <w:p w14:paraId="53F5A73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808.05625</w:t>
            </w:r>
          </w:p>
        </w:tc>
      </w:tr>
      <w:tr w:rsidR="00FD4BC7" w:rsidRPr="001B125F" w14:paraId="5760F02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60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2"/>
          <w:jc w:val="center"/>
          <w:trPrChange w:id="5606" w:author="Author">
            <w:trPr>
              <w:trHeight w:hRule="exact" w:val="292"/>
              <w:jc w:val="center"/>
            </w:trPr>
          </w:trPrChange>
        </w:trPr>
        <w:tc>
          <w:tcPr>
            <w:tcW w:w="575" w:type="dxa"/>
            <w:shd w:val="clear" w:color="auto" w:fill="auto"/>
            <w:tcPrChange w:id="5607" w:author="Author">
              <w:tcPr>
                <w:tcW w:w="575" w:type="dxa"/>
                <w:shd w:val="clear" w:color="auto" w:fill="auto"/>
                <w:vAlign w:val="bottom"/>
              </w:tcPr>
            </w:tcPrChange>
          </w:tcPr>
          <w:p w14:paraId="0E4C79DE" w14:textId="0DDF0796" w:rsidR="00FD4BC7" w:rsidRPr="00200FCB" w:rsidRDefault="00FD4BC7" w:rsidP="00FD4BC7">
            <w:pPr>
              <w:spacing w:after="0" w:line="276" w:lineRule="auto"/>
              <w:jc w:val="center"/>
              <w:rPr>
                <w:rFonts w:asciiTheme="minorHAnsi" w:hAnsiTheme="minorHAnsi" w:cstheme="minorHAnsi"/>
                <w:b/>
                <w:sz w:val="20"/>
                <w:lang w:val="en-AU"/>
              </w:rPr>
            </w:pPr>
            <w:ins w:id="5608" w:author="Author">
              <w:r w:rsidRPr="00200FCB">
                <w:rPr>
                  <w:rFonts w:asciiTheme="minorHAnsi" w:hAnsiTheme="minorHAnsi" w:cstheme="minorHAnsi"/>
                  <w:sz w:val="20"/>
                </w:rPr>
                <w:t>6</w:t>
              </w:r>
            </w:ins>
            <w:del w:id="5609" w:author="Author">
              <w:r w:rsidRPr="00200FCB" w:rsidDel="00FB227A">
                <w:rPr>
                  <w:rFonts w:asciiTheme="minorHAnsi" w:hAnsiTheme="minorHAnsi" w:cstheme="minorHAnsi"/>
                  <w:b/>
                  <w:color w:val="000000"/>
                  <w:sz w:val="20"/>
                </w:rPr>
                <w:delText>206</w:delText>
              </w:r>
            </w:del>
            <w:ins w:id="5610" w:author="Author">
              <w:del w:id="5611" w:author="Author">
                <w:r w:rsidRPr="00200FCB" w:rsidDel="00FB227A">
                  <w:rPr>
                    <w:rFonts w:asciiTheme="minorHAnsi" w:hAnsiTheme="minorHAnsi" w:cstheme="minorHAnsi"/>
                    <w:b/>
                    <w:color w:val="000000"/>
                    <w:sz w:val="20"/>
                  </w:rPr>
                  <w:delText>6</w:delText>
                </w:r>
              </w:del>
            </w:ins>
          </w:p>
        </w:tc>
        <w:tc>
          <w:tcPr>
            <w:tcW w:w="1181" w:type="dxa"/>
            <w:shd w:val="clear" w:color="auto" w:fill="auto"/>
            <w:vAlign w:val="bottom"/>
            <w:tcPrChange w:id="5612" w:author="Author">
              <w:tcPr>
                <w:tcW w:w="1181" w:type="dxa"/>
                <w:shd w:val="clear" w:color="auto" w:fill="auto"/>
                <w:vAlign w:val="bottom"/>
              </w:tcPr>
            </w:tcPrChange>
          </w:tcPr>
          <w:p w14:paraId="26EBFBB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851.06875</w:t>
            </w:r>
          </w:p>
        </w:tc>
        <w:tc>
          <w:tcPr>
            <w:tcW w:w="1181" w:type="dxa"/>
            <w:shd w:val="clear" w:color="auto" w:fill="auto"/>
            <w:vAlign w:val="bottom"/>
            <w:tcPrChange w:id="5613" w:author="Author">
              <w:tcPr>
                <w:tcW w:w="1181" w:type="dxa"/>
                <w:shd w:val="clear" w:color="auto" w:fill="auto"/>
                <w:vAlign w:val="bottom"/>
              </w:tcPr>
            </w:tcPrChange>
          </w:tcPr>
          <w:p w14:paraId="46253D1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806.06875</w:t>
            </w:r>
          </w:p>
        </w:tc>
        <w:tc>
          <w:tcPr>
            <w:tcW w:w="738" w:type="dxa"/>
            <w:shd w:val="clear" w:color="auto" w:fill="auto"/>
            <w:vAlign w:val="bottom"/>
            <w:tcPrChange w:id="5614" w:author="Author">
              <w:tcPr>
                <w:tcW w:w="738" w:type="dxa"/>
                <w:shd w:val="clear" w:color="auto" w:fill="auto"/>
                <w:vAlign w:val="bottom"/>
              </w:tcPr>
            </w:tcPrChange>
          </w:tcPr>
          <w:p w14:paraId="1DA503AE" w14:textId="103612F3" w:rsidR="00FD4BC7" w:rsidRPr="001B125F" w:rsidRDefault="00FD4BC7" w:rsidP="00FD4BC7">
            <w:pPr>
              <w:spacing w:after="0" w:line="276" w:lineRule="auto"/>
              <w:jc w:val="center"/>
              <w:rPr>
                <w:rFonts w:asciiTheme="minorHAnsi" w:hAnsiTheme="minorHAnsi"/>
                <w:b/>
                <w:sz w:val="20"/>
                <w:lang w:val="en-AU"/>
              </w:rPr>
            </w:pPr>
            <w:ins w:id="5615" w:author="Author">
              <w:r>
                <w:rPr>
                  <w:rFonts w:ascii="Calibri" w:hAnsi="Calibri" w:cs="Calibri"/>
                  <w:color w:val="000000"/>
                  <w:sz w:val="20"/>
                </w:rPr>
                <w:t>86</w:t>
              </w:r>
            </w:ins>
            <w:del w:id="5616" w:author="Author">
              <w:r w:rsidRPr="001B125F" w:rsidDel="005C09EC">
                <w:rPr>
                  <w:rFonts w:ascii="Calibri" w:hAnsi="Calibri"/>
                  <w:b/>
                  <w:color w:val="000000"/>
                  <w:sz w:val="20"/>
                </w:rPr>
                <w:delText>286</w:delText>
              </w:r>
            </w:del>
          </w:p>
        </w:tc>
        <w:tc>
          <w:tcPr>
            <w:tcW w:w="1033" w:type="dxa"/>
            <w:shd w:val="clear" w:color="auto" w:fill="auto"/>
            <w:vAlign w:val="bottom"/>
            <w:tcPrChange w:id="5617" w:author="Author">
              <w:tcPr>
                <w:tcW w:w="1033" w:type="dxa"/>
                <w:shd w:val="clear" w:color="auto" w:fill="auto"/>
                <w:vAlign w:val="bottom"/>
              </w:tcPr>
            </w:tcPrChange>
          </w:tcPr>
          <w:p w14:paraId="5E8AF4C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852.06875</w:t>
            </w:r>
          </w:p>
        </w:tc>
        <w:tc>
          <w:tcPr>
            <w:tcW w:w="1163" w:type="dxa"/>
            <w:shd w:val="clear" w:color="auto" w:fill="auto"/>
            <w:vAlign w:val="bottom"/>
            <w:tcPrChange w:id="5618" w:author="Author">
              <w:tcPr>
                <w:tcW w:w="1163" w:type="dxa"/>
                <w:shd w:val="clear" w:color="auto" w:fill="auto"/>
                <w:vAlign w:val="bottom"/>
              </w:tcPr>
            </w:tcPrChange>
          </w:tcPr>
          <w:p w14:paraId="13DCD2C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807.06875</w:t>
            </w:r>
          </w:p>
        </w:tc>
        <w:tc>
          <w:tcPr>
            <w:tcW w:w="574" w:type="dxa"/>
            <w:shd w:val="clear" w:color="auto" w:fill="auto"/>
            <w:vAlign w:val="bottom"/>
            <w:tcPrChange w:id="5619" w:author="Author">
              <w:tcPr>
                <w:tcW w:w="574" w:type="dxa"/>
                <w:shd w:val="clear" w:color="auto" w:fill="auto"/>
                <w:vAlign w:val="bottom"/>
              </w:tcPr>
            </w:tcPrChange>
          </w:tcPr>
          <w:p w14:paraId="198EF263" w14:textId="0EE22C22" w:rsidR="00FD4BC7" w:rsidRPr="001B125F" w:rsidRDefault="00FD4BC7" w:rsidP="00FD4BC7">
            <w:pPr>
              <w:spacing w:after="0" w:line="276" w:lineRule="auto"/>
              <w:jc w:val="center"/>
              <w:rPr>
                <w:rFonts w:asciiTheme="minorHAnsi" w:hAnsiTheme="minorHAnsi"/>
                <w:b/>
                <w:sz w:val="20"/>
                <w:lang w:val="en-AU"/>
              </w:rPr>
            </w:pPr>
            <w:ins w:id="5620" w:author="Author">
              <w:r>
                <w:rPr>
                  <w:rFonts w:ascii="Calibri" w:hAnsi="Calibri" w:cs="Calibri"/>
                  <w:color w:val="000000"/>
                  <w:sz w:val="20"/>
                </w:rPr>
                <w:t>166</w:t>
              </w:r>
            </w:ins>
            <w:del w:id="5621" w:author="Author">
              <w:r w:rsidRPr="001B125F" w:rsidDel="002B5C77">
                <w:rPr>
                  <w:rFonts w:ascii="Calibri" w:hAnsi="Calibri"/>
                  <w:b/>
                  <w:color w:val="000000"/>
                  <w:sz w:val="20"/>
                </w:rPr>
                <w:delText>366</w:delText>
              </w:r>
            </w:del>
          </w:p>
        </w:tc>
        <w:tc>
          <w:tcPr>
            <w:tcW w:w="1333" w:type="dxa"/>
            <w:shd w:val="clear" w:color="auto" w:fill="auto"/>
            <w:vAlign w:val="bottom"/>
            <w:tcPrChange w:id="5622" w:author="Author">
              <w:tcPr>
                <w:tcW w:w="1333" w:type="dxa"/>
                <w:shd w:val="clear" w:color="auto" w:fill="auto"/>
                <w:vAlign w:val="bottom"/>
              </w:tcPr>
            </w:tcPrChange>
          </w:tcPr>
          <w:p w14:paraId="1BF58E7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853.06875</w:t>
            </w:r>
          </w:p>
        </w:tc>
        <w:tc>
          <w:tcPr>
            <w:tcW w:w="1361" w:type="dxa"/>
            <w:shd w:val="clear" w:color="auto" w:fill="auto"/>
            <w:vAlign w:val="bottom"/>
            <w:tcPrChange w:id="5623" w:author="Author">
              <w:tcPr>
                <w:tcW w:w="1361" w:type="dxa"/>
                <w:shd w:val="clear" w:color="auto" w:fill="auto"/>
                <w:vAlign w:val="bottom"/>
              </w:tcPr>
            </w:tcPrChange>
          </w:tcPr>
          <w:p w14:paraId="3668390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808.06875</w:t>
            </w:r>
          </w:p>
        </w:tc>
      </w:tr>
      <w:tr w:rsidR="00FD4BC7" w:rsidRPr="001B125F" w14:paraId="66CB45FA"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62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5"/>
          <w:jc w:val="center"/>
          <w:trPrChange w:id="5625" w:author="Author">
            <w:trPr>
              <w:trHeight w:hRule="exact" w:val="295"/>
              <w:jc w:val="center"/>
            </w:trPr>
          </w:trPrChange>
        </w:trPr>
        <w:tc>
          <w:tcPr>
            <w:tcW w:w="575" w:type="dxa"/>
            <w:shd w:val="clear" w:color="auto" w:fill="auto"/>
            <w:tcPrChange w:id="5626" w:author="Author">
              <w:tcPr>
                <w:tcW w:w="575" w:type="dxa"/>
                <w:shd w:val="clear" w:color="auto" w:fill="auto"/>
                <w:vAlign w:val="bottom"/>
              </w:tcPr>
            </w:tcPrChange>
          </w:tcPr>
          <w:p w14:paraId="3CE8DE02" w14:textId="56181E6F" w:rsidR="00FD4BC7" w:rsidRPr="00200FCB" w:rsidRDefault="00FD4BC7" w:rsidP="00FD4BC7">
            <w:pPr>
              <w:spacing w:after="0" w:line="276" w:lineRule="auto"/>
              <w:jc w:val="center"/>
              <w:rPr>
                <w:rFonts w:asciiTheme="minorHAnsi" w:hAnsiTheme="minorHAnsi" w:cstheme="minorHAnsi"/>
                <w:b/>
                <w:sz w:val="20"/>
                <w:lang w:val="en-AU"/>
              </w:rPr>
            </w:pPr>
            <w:ins w:id="5627" w:author="Author">
              <w:r w:rsidRPr="00200FCB">
                <w:rPr>
                  <w:rFonts w:asciiTheme="minorHAnsi" w:hAnsiTheme="minorHAnsi" w:cstheme="minorHAnsi"/>
                  <w:sz w:val="20"/>
                </w:rPr>
                <w:t>7</w:t>
              </w:r>
            </w:ins>
            <w:del w:id="5628" w:author="Author">
              <w:r w:rsidRPr="00200FCB" w:rsidDel="00FB227A">
                <w:rPr>
                  <w:rFonts w:asciiTheme="minorHAnsi" w:hAnsiTheme="minorHAnsi" w:cstheme="minorHAnsi"/>
                  <w:b/>
                  <w:color w:val="000000"/>
                  <w:sz w:val="20"/>
                </w:rPr>
                <w:delText>207</w:delText>
              </w:r>
            </w:del>
            <w:ins w:id="5629" w:author="Author">
              <w:del w:id="5630" w:author="Author">
                <w:r w:rsidRPr="00200FCB" w:rsidDel="00FB227A">
                  <w:rPr>
                    <w:rFonts w:asciiTheme="minorHAnsi" w:hAnsiTheme="minorHAnsi" w:cstheme="minorHAnsi"/>
                    <w:b/>
                    <w:color w:val="000000"/>
                    <w:sz w:val="20"/>
                  </w:rPr>
                  <w:delText>7</w:delText>
                </w:r>
              </w:del>
            </w:ins>
          </w:p>
        </w:tc>
        <w:tc>
          <w:tcPr>
            <w:tcW w:w="1181" w:type="dxa"/>
            <w:shd w:val="clear" w:color="auto" w:fill="auto"/>
            <w:vAlign w:val="bottom"/>
            <w:tcPrChange w:id="5631" w:author="Author">
              <w:tcPr>
                <w:tcW w:w="1181" w:type="dxa"/>
                <w:shd w:val="clear" w:color="auto" w:fill="auto"/>
                <w:vAlign w:val="bottom"/>
              </w:tcPr>
            </w:tcPrChange>
          </w:tcPr>
          <w:p w14:paraId="4C99B92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851.08125</w:t>
            </w:r>
          </w:p>
        </w:tc>
        <w:tc>
          <w:tcPr>
            <w:tcW w:w="1181" w:type="dxa"/>
            <w:shd w:val="clear" w:color="auto" w:fill="auto"/>
            <w:vAlign w:val="bottom"/>
            <w:tcPrChange w:id="5632" w:author="Author">
              <w:tcPr>
                <w:tcW w:w="1181" w:type="dxa"/>
                <w:shd w:val="clear" w:color="auto" w:fill="auto"/>
                <w:vAlign w:val="bottom"/>
              </w:tcPr>
            </w:tcPrChange>
          </w:tcPr>
          <w:p w14:paraId="406129D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806.08125</w:t>
            </w:r>
          </w:p>
        </w:tc>
        <w:tc>
          <w:tcPr>
            <w:tcW w:w="738" w:type="dxa"/>
            <w:shd w:val="clear" w:color="auto" w:fill="auto"/>
            <w:vAlign w:val="bottom"/>
            <w:tcPrChange w:id="5633" w:author="Author">
              <w:tcPr>
                <w:tcW w:w="738" w:type="dxa"/>
                <w:shd w:val="clear" w:color="auto" w:fill="auto"/>
                <w:vAlign w:val="bottom"/>
              </w:tcPr>
            </w:tcPrChange>
          </w:tcPr>
          <w:p w14:paraId="6A8F160A" w14:textId="59529131" w:rsidR="00FD4BC7" w:rsidRPr="001B125F" w:rsidRDefault="00FD4BC7" w:rsidP="00FD4BC7">
            <w:pPr>
              <w:spacing w:after="0" w:line="276" w:lineRule="auto"/>
              <w:jc w:val="center"/>
              <w:rPr>
                <w:rFonts w:asciiTheme="minorHAnsi" w:hAnsiTheme="minorHAnsi"/>
                <w:b/>
                <w:sz w:val="20"/>
                <w:lang w:val="en-AU"/>
              </w:rPr>
            </w:pPr>
            <w:ins w:id="5634" w:author="Author">
              <w:r>
                <w:rPr>
                  <w:rFonts w:ascii="Calibri" w:hAnsi="Calibri" w:cs="Calibri"/>
                  <w:color w:val="000000"/>
                  <w:sz w:val="20"/>
                </w:rPr>
                <w:t>87</w:t>
              </w:r>
            </w:ins>
            <w:del w:id="5635" w:author="Author">
              <w:r w:rsidRPr="001B125F" w:rsidDel="005C09EC">
                <w:rPr>
                  <w:rFonts w:ascii="Calibri" w:hAnsi="Calibri"/>
                  <w:b/>
                  <w:color w:val="000000"/>
                  <w:sz w:val="20"/>
                </w:rPr>
                <w:delText>287</w:delText>
              </w:r>
            </w:del>
          </w:p>
        </w:tc>
        <w:tc>
          <w:tcPr>
            <w:tcW w:w="1033" w:type="dxa"/>
            <w:shd w:val="clear" w:color="auto" w:fill="auto"/>
            <w:vAlign w:val="bottom"/>
            <w:tcPrChange w:id="5636" w:author="Author">
              <w:tcPr>
                <w:tcW w:w="1033" w:type="dxa"/>
                <w:shd w:val="clear" w:color="auto" w:fill="auto"/>
                <w:vAlign w:val="bottom"/>
              </w:tcPr>
            </w:tcPrChange>
          </w:tcPr>
          <w:p w14:paraId="0E4D5DE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852.08125</w:t>
            </w:r>
          </w:p>
        </w:tc>
        <w:tc>
          <w:tcPr>
            <w:tcW w:w="1163" w:type="dxa"/>
            <w:shd w:val="clear" w:color="auto" w:fill="auto"/>
            <w:vAlign w:val="bottom"/>
            <w:tcPrChange w:id="5637" w:author="Author">
              <w:tcPr>
                <w:tcW w:w="1163" w:type="dxa"/>
                <w:shd w:val="clear" w:color="auto" w:fill="auto"/>
                <w:vAlign w:val="bottom"/>
              </w:tcPr>
            </w:tcPrChange>
          </w:tcPr>
          <w:p w14:paraId="4918C38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807.08125</w:t>
            </w:r>
          </w:p>
        </w:tc>
        <w:tc>
          <w:tcPr>
            <w:tcW w:w="574" w:type="dxa"/>
            <w:shd w:val="clear" w:color="auto" w:fill="auto"/>
            <w:vAlign w:val="bottom"/>
            <w:tcPrChange w:id="5638" w:author="Author">
              <w:tcPr>
                <w:tcW w:w="574" w:type="dxa"/>
                <w:shd w:val="clear" w:color="auto" w:fill="auto"/>
                <w:vAlign w:val="bottom"/>
              </w:tcPr>
            </w:tcPrChange>
          </w:tcPr>
          <w:p w14:paraId="56112279" w14:textId="111E157A" w:rsidR="00FD4BC7" w:rsidRPr="001B125F" w:rsidRDefault="00FD4BC7" w:rsidP="00FD4BC7">
            <w:pPr>
              <w:spacing w:after="0" w:line="276" w:lineRule="auto"/>
              <w:jc w:val="center"/>
              <w:rPr>
                <w:rFonts w:asciiTheme="minorHAnsi" w:hAnsiTheme="minorHAnsi"/>
                <w:b/>
                <w:sz w:val="20"/>
                <w:lang w:val="en-AU"/>
              </w:rPr>
            </w:pPr>
            <w:ins w:id="5639" w:author="Author">
              <w:r>
                <w:rPr>
                  <w:rFonts w:ascii="Calibri" w:hAnsi="Calibri" w:cs="Calibri"/>
                  <w:color w:val="000000"/>
                  <w:sz w:val="20"/>
                </w:rPr>
                <w:t>167</w:t>
              </w:r>
            </w:ins>
            <w:del w:id="5640" w:author="Author">
              <w:r w:rsidRPr="001B125F" w:rsidDel="002B5C77">
                <w:rPr>
                  <w:rFonts w:ascii="Calibri" w:hAnsi="Calibri"/>
                  <w:b/>
                  <w:color w:val="000000"/>
                  <w:sz w:val="20"/>
                </w:rPr>
                <w:delText>367</w:delText>
              </w:r>
            </w:del>
          </w:p>
        </w:tc>
        <w:tc>
          <w:tcPr>
            <w:tcW w:w="1333" w:type="dxa"/>
            <w:shd w:val="clear" w:color="auto" w:fill="auto"/>
            <w:vAlign w:val="bottom"/>
            <w:tcPrChange w:id="5641" w:author="Author">
              <w:tcPr>
                <w:tcW w:w="1333" w:type="dxa"/>
                <w:shd w:val="clear" w:color="auto" w:fill="auto"/>
                <w:vAlign w:val="bottom"/>
              </w:tcPr>
            </w:tcPrChange>
          </w:tcPr>
          <w:p w14:paraId="6A646A6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853.08125</w:t>
            </w:r>
          </w:p>
        </w:tc>
        <w:tc>
          <w:tcPr>
            <w:tcW w:w="1361" w:type="dxa"/>
            <w:shd w:val="clear" w:color="auto" w:fill="auto"/>
            <w:vAlign w:val="bottom"/>
            <w:tcPrChange w:id="5642" w:author="Author">
              <w:tcPr>
                <w:tcW w:w="1361" w:type="dxa"/>
                <w:shd w:val="clear" w:color="auto" w:fill="auto"/>
                <w:vAlign w:val="bottom"/>
              </w:tcPr>
            </w:tcPrChange>
          </w:tcPr>
          <w:p w14:paraId="2952C13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808.08125</w:t>
            </w:r>
          </w:p>
        </w:tc>
      </w:tr>
      <w:tr w:rsidR="00FD4BC7" w:rsidRPr="001B125F" w14:paraId="7B5EC0B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64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5644" w:author="Author">
            <w:trPr>
              <w:trHeight w:hRule="exact" w:val="300"/>
              <w:jc w:val="center"/>
            </w:trPr>
          </w:trPrChange>
        </w:trPr>
        <w:tc>
          <w:tcPr>
            <w:tcW w:w="575" w:type="dxa"/>
            <w:shd w:val="clear" w:color="auto" w:fill="auto"/>
            <w:tcPrChange w:id="5645" w:author="Author">
              <w:tcPr>
                <w:tcW w:w="575" w:type="dxa"/>
                <w:shd w:val="clear" w:color="auto" w:fill="auto"/>
                <w:vAlign w:val="bottom"/>
              </w:tcPr>
            </w:tcPrChange>
          </w:tcPr>
          <w:p w14:paraId="1F487059" w14:textId="509AF112" w:rsidR="00FD4BC7" w:rsidRPr="00200FCB" w:rsidRDefault="00FD4BC7" w:rsidP="00FD4BC7">
            <w:pPr>
              <w:spacing w:after="0" w:line="276" w:lineRule="auto"/>
              <w:jc w:val="center"/>
              <w:rPr>
                <w:rFonts w:asciiTheme="minorHAnsi" w:hAnsiTheme="minorHAnsi" w:cstheme="minorHAnsi"/>
                <w:b/>
                <w:sz w:val="20"/>
                <w:lang w:val="en-AU"/>
              </w:rPr>
            </w:pPr>
            <w:ins w:id="5646" w:author="Author">
              <w:r w:rsidRPr="00200FCB">
                <w:rPr>
                  <w:rFonts w:asciiTheme="minorHAnsi" w:hAnsiTheme="minorHAnsi" w:cstheme="minorHAnsi"/>
                  <w:sz w:val="20"/>
                </w:rPr>
                <w:t>8</w:t>
              </w:r>
            </w:ins>
            <w:del w:id="5647" w:author="Author">
              <w:r w:rsidRPr="00200FCB" w:rsidDel="00FB227A">
                <w:rPr>
                  <w:rFonts w:asciiTheme="minorHAnsi" w:hAnsiTheme="minorHAnsi" w:cstheme="minorHAnsi"/>
                  <w:b/>
                  <w:color w:val="000000"/>
                  <w:sz w:val="20"/>
                </w:rPr>
                <w:delText>208</w:delText>
              </w:r>
            </w:del>
            <w:ins w:id="5648" w:author="Author">
              <w:del w:id="5649" w:author="Author">
                <w:r w:rsidRPr="00200FCB" w:rsidDel="00FB227A">
                  <w:rPr>
                    <w:rFonts w:asciiTheme="minorHAnsi" w:hAnsiTheme="minorHAnsi" w:cstheme="minorHAnsi"/>
                    <w:b/>
                    <w:color w:val="000000"/>
                    <w:sz w:val="20"/>
                  </w:rPr>
                  <w:delText>8</w:delText>
                </w:r>
              </w:del>
            </w:ins>
          </w:p>
        </w:tc>
        <w:tc>
          <w:tcPr>
            <w:tcW w:w="1181" w:type="dxa"/>
            <w:shd w:val="clear" w:color="auto" w:fill="auto"/>
            <w:vAlign w:val="bottom"/>
            <w:tcPrChange w:id="5650" w:author="Author">
              <w:tcPr>
                <w:tcW w:w="1181" w:type="dxa"/>
                <w:shd w:val="clear" w:color="auto" w:fill="auto"/>
                <w:vAlign w:val="bottom"/>
              </w:tcPr>
            </w:tcPrChange>
          </w:tcPr>
          <w:p w14:paraId="390AC8B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851.09375</w:t>
            </w:r>
          </w:p>
        </w:tc>
        <w:tc>
          <w:tcPr>
            <w:tcW w:w="1181" w:type="dxa"/>
            <w:shd w:val="clear" w:color="auto" w:fill="auto"/>
            <w:vAlign w:val="bottom"/>
            <w:tcPrChange w:id="5651" w:author="Author">
              <w:tcPr>
                <w:tcW w:w="1181" w:type="dxa"/>
                <w:shd w:val="clear" w:color="auto" w:fill="auto"/>
                <w:vAlign w:val="bottom"/>
              </w:tcPr>
            </w:tcPrChange>
          </w:tcPr>
          <w:p w14:paraId="6DC3122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806.09375</w:t>
            </w:r>
          </w:p>
        </w:tc>
        <w:tc>
          <w:tcPr>
            <w:tcW w:w="738" w:type="dxa"/>
            <w:shd w:val="clear" w:color="auto" w:fill="auto"/>
            <w:vAlign w:val="bottom"/>
            <w:tcPrChange w:id="5652" w:author="Author">
              <w:tcPr>
                <w:tcW w:w="738" w:type="dxa"/>
                <w:shd w:val="clear" w:color="auto" w:fill="auto"/>
                <w:vAlign w:val="bottom"/>
              </w:tcPr>
            </w:tcPrChange>
          </w:tcPr>
          <w:p w14:paraId="6F9B93A4" w14:textId="3676ED31" w:rsidR="00FD4BC7" w:rsidRPr="001B125F" w:rsidRDefault="00FD4BC7" w:rsidP="00FD4BC7">
            <w:pPr>
              <w:spacing w:after="0" w:line="276" w:lineRule="auto"/>
              <w:jc w:val="center"/>
              <w:rPr>
                <w:rFonts w:asciiTheme="minorHAnsi" w:hAnsiTheme="minorHAnsi"/>
                <w:b/>
                <w:sz w:val="20"/>
                <w:lang w:val="en-AU"/>
              </w:rPr>
            </w:pPr>
            <w:ins w:id="5653" w:author="Author">
              <w:r>
                <w:rPr>
                  <w:rFonts w:ascii="Calibri" w:hAnsi="Calibri" w:cs="Calibri"/>
                  <w:color w:val="000000"/>
                  <w:sz w:val="20"/>
                </w:rPr>
                <w:t>88</w:t>
              </w:r>
            </w:ins>
            <w:del w:id="5654" w:author="Author">
              <w:r w:rsidRPr="001B125F" w:rsidDel="005C09EC">
                <w:rPr>
                  <w:rFonts w:ascii="Calibri" w:hAnsi="Calibri"/>
                  <w:b/>
                  <w:color w:val="000000"/>
                  <w:sz w:val="20"/>
                </w:rPr>
                <w:delText>288</w:delText>
              </w:r>
            </w:del>
          </w:p>
        </w:tc>
        <w:tc>
          <w:tcPr>
            <w:tcW w:w="1033" w:type="dxa"/>
            <w:shd w:val="clear" w:color="auto" w:fill="auto"/>
            <w:vAlign w:val="bottom"/>
            <w:tcPrChange w:id="5655" w:author="Author">
              <w:tcPr>
                <w:tcW w:w="1033" w:type="dxa"/>
                <w:shd w:val="clear" w:color="auto" w:fill="auto"/>
                <w:vAlign w:val="bottom"/>
              </w:tcPr>
            </w:tcPrChange>
          </w:tcPr>
          <w:p w14:paraId="3E7BECF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852.09375</w:t>
            </w:r>
          </w:p>
        </w:tc>
        <w:tc>
          <w:tcPr>
            <w:tcW w:w="1163" w:type="dxa"/>
            <w:shd w:val="clear" w:color="auto" w:fill="auto"/>
            <w:vAlign w:val="bottom"/>
            <w:tcPrChange w:id="5656" w:author="Author">
              <w:tcPr>
                <w:tcW w:w="1163" w:type="dxa"/>
                <w:shd w:val="clear" w:color="auto" w:fill="auto"/>
                <w:vAlign w:val="bottom"/>
              </w:tcPr>
            </w:tcPrChange>
          </w:tcPr>
          <w:p w14:paraId="333FB43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807.09375</w:t>
            </w:r>
          </w:p>
        </w:tc>
        <w:tc>
          <w:tcPr>
            <w:tcW w:w="574" w:type="dxa"/>
            <w:shd w:val="clear" w:color="auto" w:fill="auto"/>
            <w:vAlign w:val="bottom"/>
            <w:tcPrChange w:id="5657" w:author="Author">
              <w:tcPr>
                <w:tcW w:w="574" w:type="dxa"/>
                <w:shd w:val="clear" w:color="auto" w:fill="auto"/>
                <w:vAlign w:val="bottom"/>
              </w:tcPr>
            </w:tcPrChange>
          </w:tcPr>
          <w:p w14:paraId="2DF0DFE5" w14:textId="623DD3B7" w:rsidR="00FD4BC7" w:rsidRPr="001B125F" w:rsidRDefault="00FD4BC7" w:rsidP="00FD4BC7">
            <w:pPr>
              <w:spacing w:after="0" w:line="276" w:lineRule="auto"/>
              <w:jc w:val="center"/>
              <w:rPr>
                <w:rFonts w:asciiTheme="minorHAnsi" w:hAnsiTheme="minorHAnsi"/>
                <w:b/>
                <w:sz w:val="20"/>
                <w:lang w:val="en-AU"/>
              </w:rPr>
            </w:pPr>
            <w:ins w:id="5658" w:author="Author">
              <w:r>
                <w:rPr>
                  <w:rFonts w:ascii="Calibri" w:hAnsi="Calibri" w:cs="Calibri"/>
                  <w:color w:val="000000"/>
                  <w:sz w:val="20"/>
                </w:rPr>
                <w:t>168</w:t>
              </w:r>
            </w:ins>
            <w:del w:id="5659" w:author="Author">
              <w:r w:rsidRPr="001B125F" w:rsidDel="002B5C77">
                <w:rPr>
                  <w:rFonts w:ascii="Calibri" w:hAnsi="Calibri"/>
                  <w:b/>
                  <w:color w:val="000000"/>
                  <w:sz w:val="20"/>
                </w:rPr>
                <w:delText>368</w:delText>
              </w:r>
            </w:del>
          </w:p>
        </w:tc>
        <w:tc>
          <w:tcPr>
            <w:tcW w:w="1333" w:type="dxa"/>
            <w:shd w:val="clear" w:color="auto" w:fill="auto"/>
            <w:vAlign w:val="bottom"/>
            <w:tcPrChange w:id="5660" w:author="Author">
              <w:tcPr>
                <w:tcW w:w="1333" w:type="dxa"/>
                <w:shd w:val="clear" w:color="auto" w:fill="auto"/>
                <w:vAlign w:val="bottom"/>
              </w:tcPr>
            </w:tcPrChange>
          </w:tcPr>
          <w:p w14:paraId="0CCA26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853.09375</w:t>
            </w:r>
          </w:p>
        </w:tc>
        <w:tc>
          <w:tcPr>
            <w:tcW w:w="1361" w:type="dxa"/>
            <w:shd w:val="clear" w:color="auto" w:fill="auto"/>
            <w:vAlign w:val="bottom"/>
            <w:tcPrChange w:id="5661" w:author="Author">
              <w:tcPr>
                <w:tcW w:w="1361" w:type="dxa"/>
                <w:shd w:val="clear" w:color="auto" w:fill="auto"/>
                <w:vAlign w:val="bottom"/>
              </w:tcPr>
            </w:tcPrChange>
          </w:tcPr>
          <w:p w14:paraId="4224084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808.09375</w:t>
            </w:r>
          </w:p>
        </w:tc>
      </w:tr>
      <w:tr w:rsidR="00FD4BC7" w:rsidRPr="001B125F" w14:paraId="6A29586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66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3"/>
          <w:jc w:val="center"/>
          <w:trPrChange w:id="5663" w:author="Author">
            <w:trPr>
              <w:trHeight w:hRule="exact" w:val="303"/>
              <w:jc w:val="center"/>
            </w:trPr>
          </w:trPrChange>
        </w:trPr>
        <w:tc>
          <w:tcPr>
            <w:tcW w:w="575" w:type="dxa"/>
            <w:shd w:val="clear" w:color="auto" w:fill="auto"/>
            <w:tcPrChange w:id="5664" w:author="Author">
              <w:tcPr>
                <w:tcW w:w="575" w:type="dxa"/>
                <w:shd w:val="clear" w:color="auto" w:fill="auto"/>
                <w:vAlign w:val="bottom"/>
              </w:tcPr>
            </w:tcPrChange>
          </w:tcPr>
          <w:p w14:paraId="7D152C42" w14:textId="45C9E4F6" w:rsidR="00FD4BC7" w:rsidRPr="00200FCB" w:rsidRDefault="00FD4BC7" w:rsidP="00FD4BC7">
            <w:pPr>
              <w:spacing w:after="0" w:line="276" w:lineRule="auto"/>
              <w:jc w:val="center"/>
              <w:rPr>
                <w:rFonts w:asciiTheme="minorHAnsi" w:hAnsiTheme="minorHAnsi" w:cstheme="minorHAnsi"/>
                <w:b/>
                <w:sz w:val="20"/>
                <w:lang w:val="en-AU"/>
              </w:rPr>
            </w:pPr>
            <w:ins w:id="5665" w:author="Author">
              <w:r w:rsidRPr="00200FCB">
                <w:rPr>
                  <w:rFonts w:asciiTheme="minorHAnsi" w:hAnsiTheme="minorHAnsi" w:cstheme="minorHAnsi"/>
                  <w:sz w:val="20"/>
                </w:rPr>
                <w:t>9</w:t>
              </w:r>
            </w:ins>
            <w:del w:id="5666" w:author="Author">
              <w:r w:rsidRPr="00200FCB" w:rsidDel="00FB227A">
                <w:rPr>
                  <w:rFonts w:asciiTheme="minorHAnsi" w:hAnsiTheme="minorHAnsi" w:cstheme="minorHAnsi"/>
                  <w:b/>
                  <w:color w:val="000000"/>
                  <w:sz w:val="20"/>
                </w:rPr>
                <w:delText>209</w:delText>
              </w:r>
            </w:del>
            <w:ins w:id="5667" w:author="Author">
              <w:del w:id="5668" w:author="Author">
                <w:r w:rsidRPr="00200FCB" w:rsidDel="00FB227A">
                  <w:rPr>
                    <w:rFonts w:asciiTheme="minorHAnsi" w:hAnsiTheme="minorHAnsi" w:cstheme="minorHAnsi"/>
                    <w:b/>
                    <w:color w:val="000000"/>
                    <w:sz w:val="20"/>
                  </w:rPr>
                  <w:delText>9</w:delText>
                </w:r>
              </w:del>
            </w:ins>
          </w:p>
        </w:tc>
        <w:tc>
          <w:tcPr>
            <w:tcW w:w="1181" w:type="dxa"/>
            <w:shd w:val="clear" w:color="auto" w:fill="auto"/>
            <w:vAlign w:val="bottom"/>
            <w:tcPrChange w:id="5669" w:author="Author">
              <w:tcPr>
                <w:tcW w:w="1181" w:type="dxa"/>
                <w:shd w:val="clear" w:color="auto" w:fill="auto"/>
                <w:vAlign w:val="bottom"/>
              </w:tcPr>
            </w:tcPrChange>
          </w:tcPr>
          <w:p w14:paraId="304FEE4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851.10625</w:t>
            </w:r>
          </w:p>
        </w:tc>
        <w:tc>
          <w:tcPr>
            <w:tcW w:w="1181" w:type="dxa"/>
            <w:shd w:val="clear" w:color="auto" w:fill="auto"/>
            <w:vAlign w:val="bottom"/>
            <w:tcPrChange w:id="5670" w:author="Author">
              <w:tcPr>
                <w:tcW w:w="1181" w:type="dxa"/>
                <w:shd w:val="clear" w:color="auto" w:fill="auto"/>
                <w:vAlign w:val="bottom"/>
              </w:tcPr>
            </w:tcPrChange>
          </w:tcPr>
          <w:p w14:paraId="05747E2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806.10625</w:t>
            </w:r>
          </w:p>
        </w:tc>
        <w:tc>
          <w:tcPr>
            <w:tcW w:w="738" w:type="dxa"/>
            <w:shd w:val="clear" w:color="auto" w:fill="auto"/>
            <w:vAlign w:val="bottom"/>
            <w:tcPrChange w:id="5671" w:author="Author">
              <w:tcPr>
                <w:tcW w:w="738" w:type="dxa"/>
                <w:shd w:val="clear" w:color="auto" w:fill="auto"/>
                <w:vAlign w:val="bottom"/>
              </w:tcPr>
            </w:tcPrChange>
          </w:tcPr>
          <w:p w14:paraId="61182A4E" w14:textId="51CD01C3" w:rsidR="00FD4BC7" w:rsidRPr="001B125F" w:rsidRDefault="00FD4BC7" w:rsidP="00FD4BC7">
            <w:pPr>
              <w:spacing w:after="0" w:line="276" w:lineRule="auto"/>
              <w:jc w:val="center"/>
              <w:rPr>
                <w:rFonts w:asciiTheme="minorHAnsi" w:hAnsiTheme="minorHAnsi"/>
                <w:b/>
                <w:sz w:val="20"/>
                <w:lang w:val="en-AU"/>
              </w:rPr>
            </w:pPr>
            <w:ins w:id="5672" w:author="Author">
              <w:r>
                <w:rPr>
                  <w:rFonts w:ascii="Calibri" w:hAnsi="Calibri" w:cs="Calibri"/>
                  <w:color w:val="000000"/>
                  <w:sz w:val="20"/>
                </w:rPr>
                <w:t>89</w:t>
              </w:r>
            </w:ins>
            <w:del w:id="5673" w:author="Author">
              <w:r w:rsidRPr="001B125F" w:rsidDel="005C09EC">
                <w:rPr>
                  <w:rFonts w:ascii="Calibri" w:hAnsi="Calibri"/>
                  <w:b/>
                  <w:color w:val="000000"/>
                  <w:sz w:val="20"/>
                </w:rPr>
                <w:delText>289</w:delText>
              </w:r>
            </w:del>
          </w:p>
        </w:tc>
        <w:tc>
          <w:tcPr>
            <w:tcW w:w="1033" w:type="dxa"/>
            <w:shd w:val="clear" w:color="auto" w:fill="auto"/>
            <w:vAlign w:val="bottom"/>
            <w:tcPrChange w:id="5674" w:author="Author">
              <w:tcPr>
                <w:tcW w:w="1033" w:type="dxa"/>
                <w:shd w:val="clear" w:color="auto" w:fill="auto"/>
                <w:vAlign w:val="bottom"/>
              </w:tcPr>
            </w:tcPrChange>
          </w:tcPr>
          <w:p w14:paraId="771BDC8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852.10625</w:t>
            </w:r>
          </w:p>
        </w:tc>
        <w:tc>
          <w:tcPr>
            <w:tcW w:w="1163" w:type="dxa"/>
            <w:shd w:val="clear" w:color="auto" w:fill="auto"/>
            <w:vAlign w:val="bottom"/>
            <w:tcPrChange w:id="5675" w:author="Author">
              <w:tcPr>
                <w:tcW w:w="1163" w:type="dxa"/>
                <w:shd w:val="clear" w:color="auto" w:fill="auto"/>
                <w:vAlign w:val="bottom"/>
              </w:tcPr>
            </w:tcPrChange>
          </w:tcPr>
          <w:p w14:paraId="02E74FD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807.10625</w:t>
            </w:r>
          </w:p>
        </w:tc>
        <w:tc>
          <w:tcPr>
            <w:tcW w:w="574" w:type="dxa"/>
            <w:shd w:val="clear" w:color="auto" w:fill="auto"/>
            <w:vAlign w:val="bottom"/>
            <w:tcPrChange w:id="5676" w:author="Author">
              <w:tcPr>
                <w:tcW w:w="574" w:type="dxa"/>
                <w:shd w:val="clear" w:color="auto" w:fill="auto"/>
                <w:vAlign w:val="bottom"/>
              </w:tcPr>
            </w:tcPrChange>
          </w:tcPr>
          <w:p w14:paraId="7EEE415E" w14:textId="2B55A796" w:rsidR="00FD4BC7" w:rsidRPr="001B125F" w:rsidRDefault="00FD4BC7" w:rsidP="00FD4BC7">
            <w:pPr>
              <w:spacing w:after="0" w:line="276" w:lineRule="auto"/>
              <w:jc w:val="center"/>
              <w:rPr>
                <w:rFonts w:asciiTheme="minorHAnsi" w:hAnsiTheme="minorHAnsi"/>
                <w:b/>
                <w:sz w:val="20"/>
                <w:lang w:val="en-AU"/>
              </w:rPr>
            </w:pPr>
            <w:ins w:id="5677" w:author="Author">
              <w:r>
                <w:rPr>
                  <w:rFonts w:ascii="Calibri" w:hAnsi="Calibri" w:cs="Calibri"/>
                  <w:color w:val="000000"/>
                  <w:sz w:val="20"/>
                </w:rPr>
                <w:t>169</w:t>
              </w:r>
            </w:ins>
            <w:del w:id="5678" w:author="Author">
              <w:r w:rsidRPr="001B125F" w:rsidDel="002B5C77">
                <w:rPr>
                  <w:rFonts w:ascii="Calibri" w:hAnsi="Calibri"/>
                  <w:b/>
                  <w:color w:val="000000"/>
                  <w:sz w:val="20"/>
                </w:rPr>
                <w:delText>369</w:delText>
              </w:r>
            </w:del>
          </w:p>
        </w:tc>
        <w:tc>
          <w:tcPr>
            <w:tcW w:w="1333" w:type="dxa"/>
            <w:shd w:val="clear" w:color="auto" w:fill="auto"/>
            <w:vAlign w:val="bottom"/>
            <w:tcPrChange w:id="5679" w:author="Author">
              <w:tcPr>
                <w:tcW w:w="1333" w:type="dxa"/>
                <w:shd w:val="clear" w:color="auto" w:fill="auto"/>
                <w:vAlign w:val="bottom"/>
              </w:tcPr>
            </w:tcPrChange>
          </w:tcPr>
          <w:p w14:paraId="154EACB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853.10625</w:t>
            </w:r>
          </w:p>
        </w:tc>
        <w:tc>
          <w:tcPr>
            <w:tcW w:w="1361" w:type="dxa"/>
            <w:shd w:val="clear" w:color="auto" w:fill="auto"/>
            <w:vAlign w:val="bottom"/>
            <w:tcPrChange w:id="5680" w:author="Author">
              <w:tcPr>
                <w:tcW w:w="1361" w:type="dxa"/>
                <w:shd w:val="clear" w:color="auto" w:fill="auto"/>
                <w:vAlign w:val="bottom"/>
              </w:tcPr>
            </w:tcPrChange>
          </w:tcPr>
          <w:p w14:paraId="064397F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808.10625</w:t>
            </w:r>
          </w:p>
        </w:tc>
      </w:tr>
      <w:tr w:rsidR="00FD4BC7" w:rsidRPr="001B125F" w14:paraId="06E4224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68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4"/>
          <w:jc w:val="center"/>
          <w:trPrChange w:id="5682" w:author="Author">
            <w:trPr>
              <w:trHeight w:hRule="exact" w:val="294"/>
              <w:jc w:val="center"/>
            </w:trPr>
          </w:trPrChange>
        </w:trPr>
        <w:tc>
          <w:tcPr>
            <w:tcW w:w="575" w:type="dxa"/>
            <w:shd w:val="clear" w:color="auto" w:fill="auto"/>
            <w:tcPrChange w:id="5683" w:author="Author">
              <w:tcPr>
                <w:tcW w:w="575" w:type="dxa"/>
                <w:shd w:val="clear" w:color="auto" w:fill="auto"/>
                <w:vAlign w:val="bottom"/>
              </w:tcPr>
            </w:tcPrChange>
          </w:tcPr>
          <w:p w14:paraId="4F3290A3" w14:textId="6B701B33" w:rsidR="00FD4BC7" w:rsidRPr="00200FCB" w:rsidRDefault="00FD4BC7" w:rsidP="00FD4BC7">
            <w:pPr>
              <w:spacing w:after="0" w:line="276" w:lineRule="auto"/>
              <w:jc w:val="center"/>
              <w:rPr>
                <w:rFonts w:asciiTheme="minorHAnsi" w:hAnsiTheme="minorHAnsi" w:cstheme="minorHAnsi"/>
                <w:b/>
                <w:sz w:val="20"/>
                <w:lang w:val="en-AU"/>
              </w:rPr>
            </w:pPr>
            <w:ins w:id="5684" w:author="Author">
              <w:r w:rsidRPr="00200FCB">
                <w:rPr>
                  <w:rFonts w:asciiTheme="minorHAnsi" w:hAnsiTheme="minorHAnsi" w:cstheme="minorHAnsi"/>
                  <w:sz w:val="20"/>
                </w:rPr>
                <w:t>10</w:t>
              </w:r>
            </w:ins>
            <w:del w:id="5685" w:author="Author">
              <w:r w:rsidRPr="00200FCB" w:rsidDel="00FB227A">
                <w:rPr>
                  <w:rFonts w:asciiTheme="minorHAnsi" w:hAnsiTheme="minorHAnsi" w:cstheme="minorHAnsi"/>
                  <w:b/>
                  <w:color w:val="000000"/>
                  <w:sz w:val="20"/>
                </w:rPr>
                <w:delText>210</w:delText>
              </w:r>
            </w:del>
            <w:ins w:id="5686" w:author="Author">
              <w:del w:id="5687" w:author="Author">
                <w:r w:rsidRPr="00200FCB" w:rsidDel="00FB227A">
                  <w:rPr>
                    <w:rFonts w:asciiTheme="minorHAnsi" w:hAnsiTheme="minorHAnsi" w:cstheme="minorHAnsi"/>
                    <w:b/>
                    <w:color w:val="000000"/>
                    <w:sz w:val="20"/>
                  </w:rPr>
                  <w:delText>10</w:delText>
                </w:r>
              </w:del>
            </w:ins>
          </w:p>
        </w:tc>
        <w:tc>
          <w:tcPr>
            <w:tcW w:w="1181" w:type="dxa"/>
            <w:shd w:val="clear" w:color="auto" w:fill="auto"/>
            <w:vAlign w:val="bottom"/>
            <w:tcPrChange w:id="5688" w:author="Author">
              <w:tcPr>
                <w:tcW w:w="1181" w:type="dxa"/>
                <w:shd w:val="clear" w:color="auto" w:fill="auto"/>
                <w:vAlign w:val="bottom"/>
              </w:tcPr>
            </w:tcPrChange>
          </w:tcPr>
          <w:p w14:paraId="61E38FC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851.11875</w:t>
            </w:r>
          </w:p>
        </w:tc>
        <w:tc>
          <w:tcPr>
            <w:tcW w:w="1181" w:type="dxa"/>
            <w:shd w:val="clear" w:color="auto" w:fill="auto"/>
            <w:vAlign w:val="bottom"/>
            <w:tcPrChange w:id="5689" w:author="Author">
              <w:tcPr>
                <w:tcW w:w="1181" w:type="dxa"/>
                <w:shd w:val="clear" w:color="auto" w:fill="auto"/>
                <w:vAlign w:val="bottom"/>
              </w:tcPr>
            </w:tcPrChange>
          </w:tcPr>
          <w:p w14:paraId="720FF24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806.11875</w:t>
            </w:r>
          </w:p>
        </w:tc>
        <w:tc>
          <w:tcPr>
            <w:tcW w:w="738" w:type="dxa"/>
            <w:shd w:val="clear" w:color="auto" w:fill="auto"/>
            <w:vAlign w:val="bottom"/>
            <w:tcPrChange w:id="5690" w:author="Author">
              <w:tcPr>
                <w:tcW w:w="738" w:type="dxa"/>
                <w:shd w:val="clear" w:color="auto" w:fill="auto"/>
                <w:vAlign w:val="bottom"/>
              </w:tcPr>
            </w:tcPrChange>
          </w:tcPr>
          <w:p w14:paraId="68CF5D78" w14:textId="0ADC973D" w:rsidR="00FD4BC7" w:rsidRPr="001B125F" w:rsidRDefault="00FD4BC7" w:rsidP="00FD4BC7">
            <w:pPr>
              <w:spacing w:after="0" w:line="276" w:lineRule="auto"/>
              <w:jc w:val="center"/>
              <w:rPr>
                <w:rFonts w:asciiTheme="minorHAnsi" w:hAnsiTheme="minorHAnsi"/>
                <w:b/>
                <w:sz w:val="20"/>
                <w:lang w:val="en-AU"/>
              </w:rPr>
            </w:pPr>
            <w:ins w:id="5691" w:author="Author">
              <w:r>
                <w:rPr>
                  <w:rFonts w:ascii="Calibri" w:hAnsi="Calibri" w:cs="Calibri"/>
                  <w:color w:val="000000"/>
                  <w:sz w:val="20"/>
                </w:rPr>
                <w:t>90</w:t>
              </w:r>
            </w:ins>
            <w:del w:id="5692" w:author="Author">
              <w:r w:rsidRPr="001B125F" w:rsidDel="005C09EC">
                <w:rPr>
                  <w:rFonts w:ascii="Calibri" w:hAnsi="Calibri"/>
                  <w:b/>
                  <w:color w:val="000000"/>
                  <w:sz w:val="20"/>
                </w:rPr>
                <w:delText>290</w:delText>
              </w:r>
            </w:del>
          </w:p>
        </w:tc>
        <w:tc>
          <w:tcPr>
            <w:tcW w:w="1033" w:type="dxa"/>
            <w:shd w:val="clear" w:color="auto" w:fill="auto"/>
            <w:vAlign w:val="bottom"/>
            <w:tcPrChange w:id="5693" w:author="Author">
              <w:tcPr>
                <w:tcW w:w="1033" w:type="dxa"/>
                <w:shd w:val="clear" w:color="auto" w:fill="auto"/>
                <w:vAlign w:val="bottom"/>
              </w:tcPr>
            </w:tcPrChange>
          </w:tcPr>
          <w:p w14:paraId="7641BB3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852.11875</w:t>
            </w:r>
          </w:p>
        </w:tc>
        <w:tc>
          <w:tcPr>
            <w:tcW w:w="1163" w:type="dxa"/>
            <w:shd w:val="clear" w:color="auto" w:fill="auto"/>
            <w:vAlign w:val="bottom"/>
            <w:tcPrChange w:id="5694" w:author="Author">
              <w:tcPr>
                <w:tcW w:w="1163" w:type="dxa"/>
                <w:shd w:val="clear" w:color="auto" w:fill="auto"/>
                <w:vAlign w:val="bottom"/>
              </w:tcPr>
            </w:tcPrChange>
          </w:tcPr>
          <w:p w14:paraId="52B7A85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807.11875</w:t>
            </w:r>
          </w:p>
        </w:tc>
        <w:tc>
          <w:tcPr>
            <w:tcW w:w="574" w:type="dxa"/>
            <w:shd w:val="clear" w:color="auto" w:fill="auto"/>
            <w:vAlign w:val="bottom"/>
            <w:tcPrChange w:id="5695" w:author="Author">
              <w:tcPr>
                <w:tcW w:w="574" w:type="dxa"/>
                <w:shd w:val="clear" w:color="auto" w:fill="auto"/>
                <w:vAlign w:val="bottom"/>
              </w:tcPr>
            </w:tcPrChange>
          </w:tcPr>
          <w:p w14:paraId="6AC1BB30" w14:textId="0F4E8470" w:rsidR="00FD4BC7" w:rsidRPr="001B125F" w:rsidRDefault="00FD4BC7" w:rsidP="00FD4BC7">
            <w:pPr>
              <w:spacing w:after="0" w:line="276" w:lineRule="auto"/>
              <w:jc w:val="center"/>
              <w:rPr>
                <w:rFonts w:asciiTheme="minorHAnsi" w:hAnsiTheme="minorHAnsi"/>
                <w:b/>
                <w:sz w:val="20"/>
                <w:lang w:val="en-AU"/>
              </w:rPr>
            </w:pPr>
            <w:ins w:id="5696" w:author="Author">
              <w:r>
                <w:rPr>
                  <w:rFonts w:ascii="Calibri" w:hAnsi="Calibri" w:cs="Calibri"/>
                  <w:color w:val="000000"/>
                  <w:sz w:val="20"/>
                </w:rPr>
                <w:t>170</w:t>
              </w:r>
            </w:ins>
            <w:del w:id="5697" w:author="Author">
              <w:r w:rsidRPr="001B125F" w:rsidDel="002B5C77">
                <w:rPr>
                  <w:rFonts w:ascii="Calibri" w:hAnsi="Calibri"/>
                  <w:b/>
                  <w:color w:val="000000"/>
                  <w:sz w:val="20"/>
                </w:rPr>
                <w:delText>370</w:delText>
              </w:r>
            </w:del>
          </w:p>
        </w:tc>
        <w:tc>
          <w:tcPr>
            <w:tcW w:w="1333" w:type="dxa"/>
            <w:shd w:val="clear" w:color="auto" w:fill="auto"/>
            <w:vAlign w:val="bottom"/>
            <w:tcPrChange w:id="5698" w:author="Author">
              <w:tcPr>
                <w:tcW w:w="1333" w:type="dxa"/>
                <w:shd w:val="clear" w:color="auto" w:fill="auto"/>
                <w:vAlign w:val="bottom"/>
              </w:tcPr>
            </w:tcPrChange>
          </w:tcPr>
          <w:p w14:paraId="2537196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853.11875</w:t>
            </w:r>
          </w:p>
        </w:tc>
        <w:tc>
          <w:tcPr>
            <w:tcW w:w="1361" w:type="dxa"/>
            <w:shd w:val="clear" w:color="auto" w:fill="auto"/>
            <w:vAlign w:val="bottom"/>
            <w:tcPrChange w:id="5699" w:author="Author">
              <w:tcPr>
                <w:tcW w:w="1361" w:type="dxa"/>
                <w:shd w:val="clear" w:color="auto" w:fill="auto"/>
                <w:vAlign w:val="bottom"/>
              </w:tcPr>
            </w:tcPrChange>
          </w:tcPr>
          <w:p w14:paraId="4DD531C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808.11875</w:t>
            </w:r>
          </w:p>
        </w:tc>
      </w:tr>
      <w:tr w:rsidR="00FD4BC7" w:rsidRPr="001B125F" w14:paraId="064F60DA"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0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7"/>
          <w:jc w:val="center"/>
          <w:trPrChange w:id="5701" w:author="Author">
            <w:trPr>
              <w:trHeight w:hRule="exact" w:val="297"/>
              <w:jc w:val="center"/>
            </w:trPr>
          </w:trPrChange>
        </w:trPr>
        <w:tc>
          <w:tcPr>
            <w:tcW w:w="575" w:type="dxa"/>
            <w:shd w:val="clear" w:color="auto" w:fill="auto"/>
            <w:tcPrChange w:id="5702" w:author="Author">
              <w:tcPr>
                <w:tcW w:w="575" w:type="dxa"/>
                <w:shd w:val="clear" w:color="auto" w:fill="auto"/>
                <w:vAlign w:val="bottom"/>
              </w:tcPr>
            </w:tcPrChange>
          </w:tcPr>
          <w:p w14:paraId="79029B22" w14:textId="17B2E6DC" w:rsidR="00FD4BC7" w:rsidRPr="00200FCB" w:rsidRDefault="00FD4BC7" w:rsidP="00FD4BC7">
            <w:pPr>
              <w:spacing w:after="0" w:line="276" w:lineRule="auto"/>
              <w:jc w:val="center"/>
              <w:rPr>
                <w:rFonts w:asciiTheme="minorHAnsi" w:hAnsiTheme="minorHAnsi" w:cstheme="minorHAnsi"/>
                <w:b/>
                <w:sz w:val="20"/>
                <w:lang w:val="en-AU"/>
              </w:rPr>
            </w:pPr>
            <w:ins w:id="5703" w:author="Author">
              <w:r w:rsidRPr="00200FCB">
                <w:rPr>
                  <w:rFonts w:asciiTheme="minorHAnsi" w:hAnsiTheme="minorHAnsi" w:cstheme="minorHAnsi"/>
                  <w:sz w:val="20"/>
                </w:rPr>
                <w:t>11</w:t>
              </w:r>
            </w:ins>
            <w:del w:id="5704" w:author="Author">
              <w:r w:rsidRPr="00200FCB" w:rsidDel="00FB227A">
                <w:rPr>
                  <w:rFonts w:asciiTheme="minorHAnsi" w:hAnsiTheme="minorHAnsi" w:cstheme="minorHAnsi"/>
                  <w:b/>
                  <w:color w:val="000000"/>
                  <w:sz w:val="20"/>
                </w:rPr>
                <w:delText>211</w:delText>
              </w:r>
            </w:del>
            <w:ins w:id="5705" w:author="Author">
              <w:del w:id="5706" w:author="Author">
                <w:r w:rsidRPr="00200FCB" w:rsidDel="00FB227A">
                  <w:rPr>
                    <w:rFonts w:asciiTheme="minorHAnsi" w:hAnsiTheme="minorHAnsi" w:cstheme="minorHAnsi"/>
                    <w:b/>
                    <w:color w:val="000000"/>
                    <w:sz w:val="20"/>
                  </w:rPr>
                  <w:delText>11</w:delText>
                </w:r>
              </w:del>
            </w:ins>
          </w:p>
        </w:tc>
        <w:tc>
          <w:tcPr>
            <w:tcW w:w="1181" w:type="dxa"/>
            <w:shd w:val="clear" w:color="auto" w:fill="auto"/>
            <w:vAlign w:val="bottom"/>
            <w:tcPrChange w:id="5707" w:author="Author">
              <w:tcPr>
                <w:tcW w:w="1181" w:type="dxa"/>
                <w:shd w:val="clear" w:color="auto" w:fill="auto"/>
                <w:vAlign w:val="bottom"/>
              </w:tcPr>
            </w:tcPrChange>
          </w:tcPr>
          <w:p w14:paraId="740655C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851.13125</w:t>
            </w:r>
          </w:p>
        </w:tc>
        <w:tc>
          <w:tcPr>
            <w:tcW w:w="1181" w:type="dxa"/>
            <w:shd w:val="clear" w:color="auto" w:fill="auto"/>
            <w:vAlign w:val="bottom"/>
            <w:tcPrChange w:id="5708" w:author="Author">
              <w:tcPr>
                <w:tcW w:w="1181" w:type="dxa"/>
                <w:shd w:val="clear" w:color="auto" w:fill="auto"/>
                <w:vAlign w:val="bottom"/>
              </w:tcPr>
            </w:tcPrChange>
          </w:tcPr>
          <w:p w14:paraId="3216430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806.13125</w:t>
            </w:r>
          </w:p>
        </w:tc>
        <w:tc>
          <w:tcPr>
            <w:tcW w:w="738" w:type="dxa"/>
            <w:shd w:val="clear" w:color="auto" w:fill="auto"/>
            <w:vAlign w:val="bottom"/>
            <w:tcPrChange w:id="5709" w:author="Author">
              <w:tcPr>
                <w:tcW w:w="738" w:type="dxa"/>
                <w:shd w:val="clear" w:color="auto" w:fill="auto"/>
                <w:vAlign w:val="bottom"/>
              </w:tcPr>
            </w:tcPrChange>
          </w:tcPr>
          <w:p w14:paraId="1B176919" w14:textId="3E43EB03" w:rsidR="00FD4BC7" w:rsidRPr="001B125F" w:rsidRDefault="00FD4BC7" w:rsidP="00FD4BC7">
            <w:pPr>
              <w:spacing w:after="0" w:line="276" w:lineRule="auto"/>
              <w:jc w:val="center"/>
              <w:rPr>
                <w:rFonts w:asciiTheme="minorHAnsi" w:hAnsiTheme="minorHAnsi"/>
                <w:b/>
                <w:sz w:val="20"/>
                <w:lang w:val="en-AU"/>
              </w:rPr>
            </w:pPr>
            <w:ins w:id="5710" w:author="Author">
              <w:r>
                <w:rPr>
                  <w:rFonts w:ascii="Calibri" w:hAnsi="Calibri" w:cs="Calibri"/>
                  <w:color w:val="000000"/>
                  <w:sz w:val="20"/>
                </w:rPr>
                <w:t>91</w:t>
              </w:r>
            </w:ins>
            <w:del w:id="5711" w:author="Author">
              <w:r w:rsidRPr="001B125F" w:rsidDel="005C09EC">
                <w:rPr>
                  <w:rFonts w:ascii="Calibri" w:hAnsi="Calibri"/>
                  <w:b/>
                  <w:color w:val="000000"/>
                  <w:sz w:val="20"/>
                </w:rPr>
                <w:delText>291</w:delText>
              </w:r>
            </w:del>
          </w:p>
        </w:tc>
        <w:tc>
          <w:tcPr>
            <w:tcW w:w="1033" w:type="dxa"/>
            <w:shd w:val="clear" w:color="auto" w:fill="auto"/>
            <w:vAlign w:val="bottom"/>
            <w:tcPrChange w:id="5712" w:author="Author">
              <w:tcPr>
                <w:tcW w:w="1033" w:type="dxa"/>
                <w:shd w:val="clear" w:color="auto" w:fill="auto"/>
                <w:vAlign w:val="bottom"/>
              </w:tcPr>
            </w:tcPrChange>
          </w:tcPr>
          <w:p w14:paraId="6C27A4F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852.13125</w:t>
            </w:r>
          </w:p>
        </w:tc>
        <w:tc>
          <w:tcPr>
            <w:tcW w:w="1163" w:type="dxa"/>
            <w:shd w:val="clear" w:color="auto" w:fill="auto"/>
            <w:vAlign w:val="bottom"/>
            <w:tcPrChange w:id="5713" w:author="Author">
              <w:tcPr>
                <w:tcW w:w="1163" w:type="dxa"/>
                <w:shd w:val="clear" w:color="auto" w:fill="auto"/>
                <w:vAlign w:val="bottom"/>
              </w:tcPr>
            </w:tcPrChange>
          </w:tcPr>
          <w:p w14:paraId="47F0A37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807.13125</w:t>
            </w:r>
          </w:p>
        </w:tc>
        <w:tc>
          <w:tcPr>
            <w:tcW w:w="574" w:type="dxa"/>
            <w:shd w:val="clear" w:color="auto" w:fill="auto"/>
            <w:vAlign w:val="bottom"/>
            <w:tcPrChange w:id="5714" w:author="Author">
              <w:tcPr>
                <w:tcW w:w="574" w:type="dxa"/>
                <w:shd w:val="clear" w:color="auto" w:fill="auto"/>
                <w:vAlign w:val="bottom"/>
              </w:tcPr>
            </w:tcPrChange>
          </w:tcPr>
          <w:p w14:paraId="75BC29A7" w14:textId="4B67E2A8" w:rsidR="00FD4BC7" w:rsidRPr="001B125F" w:rsidRDefault="00FD4BC7" w:rsidP="00FD4BC7">
            <w:pPr>
              <w:spacing w:after="0" w:line="276" w:lineRule="auto"/>
              <w:jc w:val="center"/>
              <w:rPr>
                <w:rFonts w:asciiTheme="minorHAnsi" w:hAnsiTheme="minorHAnsi"/>
                <w:b/>
                <w:sz w:val="20"/>
                <w:lang w:val="en-AU"/>
              </w:rPr>
            </w:pPr>
            <w:ins w:id="5715" w:author="Author">
              <w:r>
                <w:rPr>
                  <w:rFonts w:ascii="Calibri" w:hAnsi="Calibri" w:cs="Calibri"/>
                  <w:color w:val="000000"/>
                  <w:sz w:val="20"/>
                </w:rPr>
                <w:t>171</w:t>
              </w:r>
            </w:ins>
            <w:del w:id="5716" w:author="Author">
              <w:r w:rsidRPr="001B125F" w:rsidDel="002B5C77">
                <w:rPr>
                  <w:rFonts w:ascii="Calibri" w:hAnsi="Calibri"/>
                  <w:b/>
                  <w:color w:val="000000"/>
                  <w:sz w:val="20"/>
                </w:rPr>
                <w:delText>371</w:delText>
              </w:r>
            </w:del>
          </w:p>
        </w:tc>
        <w:tc>
          <w:tcPr>
            <w:tcW w:w="1333" w:type="dxa"/>
            <w:shd w:val="clear" w:color="auto" w:fill="auto"/>
            <w:vAlign w:val="bottom"/>
            <w:tcPrChange w:id="5717" w:author="Author">
              <w:tcPr>
                <w:tcW w:w="1333" w:type="dxa"/>
                <w:shd w:val="clear" w:color="auto" w:fill="auto"/>
                <w:vAlign w:val="bottom"/>
              </w:tcPr>
            </w:tcPrChange>
          </w:tcPr>
          <w:p w14:paraId="4E96DD8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853.13125</w:t>
            </w:r>
          </w:p>
        </w:tc>
        <w:tc>
          <w:tcPr>
            <w:tcW w:w="1361" w:type="dxa"/>
            <w:shd w:val="clear" w:color="auto" w:fill="auto"/>
            <w:vAlign w:val="bottom"/>
            <w:tcPrChange w:id="5718" w:author="Author">
              <w:tcPr>
                <w:tcW w:w="1361" w:type="dxa"/>
                <w:shd w:val="clear" w:color="auto" w:fill="auto"/>
                <w:vAlign w:val="bottom"/>
              </w:tcPr>
            </w:tcPrChange>
          </w:tcPr>
          <w:p w14:paraId="0CBE946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808.13125</w:t>
            </w:r>
          </w:p>
        </w:tc>
      </w:tr>
      <w:tr w:rsidR="00FD4BC7" w:rsidRPr="001B125F" w14:paraId="24B75DC7"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1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5720" w:author="Author">
            <w:trPr>
              <w:trHeight w:hRule="exact" w:val="288"/>
              <w:jc w:val="center"/>
            </w:trPr>
          </w:trPrChange>
        </w:trPr>
        <w:tc>
          <w:tcPr>
            <w:tcW w:w="575" w:type="dxa"/>
            <w:shd w:val="clear" w:color="auto" w:fill="auto"/>
            <w:tcPrChange w:id="5721" w:author="Author">
              <w:tcPr>
                <w:tcW w:w="575" w:type="dxa"/>
                <w:shd w:val="clear" w:color="auto" w:fill="auto"/>
                <w:vAlign w:val="bottom"/>
              </w:tcPr>
            </w:tcPrChange>
          </w:tcPr>
          <w:p w14:paraId="2E43383B" w14:textId="525D420E" w:rsidR="00FD4BC7" w:rsidRPr="00200FCB" w:rsidRDefault="00FD4BC7" w:rsidP="00FD4BC7">
            <w:pPr>
              <w:spacing w:after="0" w:line="276" w:lineRule="auto"/>
              <w:jc w:val="center"/>
              <w:rPr>
                <w:rFonts w:asciiTheme="minorHAnsi" w:hAnsiTheme="minorHAnsi" w:cstheme="minorHAnsi"/>
                <w:b/>
                <w:sz w:val="20"/>
                <w:lang w:val="en-AU"/>
              </w:rPr>
            </w:pPr>
            <w:ins w:id="5722" w:author="Author">
              <w:r w:rsidRPr="00200FCB">
                <w:rPr>
                  <w:rFonts w:asciiTheme="minorHAnsi" w:hAnsiTheme="minorHAnsi" w:cstheme="minorHAnsi"/>
                  <w:sz w:val="20"/>
                </w:rPr>
                <w:t>12</w:t>
              </w:r>
            </w:ins>
            <w:del w:id="5723" w:author="Author">
              <w:r w:rsidRPr="00200FCB" w:rsidDel="00FB227A">
                <w:rPr>
                  <w:rFonts w:asciiTheme="minorHAnsi" w:hAnsiTheme="minorHAnsi" w:cstheme="minorHAnsi"/>
                  <w:b/>
                  <w:color w:val="000000"/>
                  <w:sz w:val="20"/>
                </w:rPr>
                <w:delText>212</w:delText>
              </w:r>
            </w:del>
            <w:ins w:id="5724" w:author="Author">
              <w:del w:id="5725" w:author="Author">
                <w:r w:rsidRPr="00200FCB" w:rsidDel="00FB227A">
                  <w:rPr>
                    <w:rFonts w:asciiTheme="minorHAnsi" w:hAnsiTheme="minorHAnsi" w:cstheme="minorHAnsi"/>
                    <w:b/>
                    <w:color w:val="000000"/>
                    <w:sz w:val="20"/>
                  </w:rPr>
                  <w:delText>12</w:delText>
                </w:r>
              </w:del>
            </w:ins>
          </w:p>
        </w:tc>
        <w:tc>
          <w:tcPr>
            <w:tcW w:w="1181" w:type="dxa"/>
            <w:shd w:val="clear" w:color="auto" w:fill="auto"/>
            <w:vAlign w:val="bottom"/>
            <w:tcPrChange w:id="5726" w:author="Author">
              <w:tcPr>
                <w:tcW w:w="1181" w:type="dxa"/>
                <w:shd w:val="clear" w:color="auto" w:fill="auto"/>
                <w:vAlign w:val="bottom"/>
              </w:tcPr>
            </w:tcPrChange>
          </w:tcPr>
          <w:p w14:paraId="63D0E94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851.14375</w:t>
            </w:r>
          </w:p>
        </w:tc>
        <w:tc>
          <w:tcPr>
            <w:tcW w:w="1181" w:type="dxa"/>
            <w:shd w:val="clear" w:color="auto" w:fill="auto"/>
            <w:vAlign w:val="bottom"/>
            <w:tcPrChange w:id="5727" w:author="Author">
              <w:tcPr>
                <w:tcW w:w="1181" w:type="dxa"/>
                <w:shd w:val="clear" w:color="auto" w:fill="auto"/>
                <w:vAlign w:val="bottom"/>
              </w:tcPr>
            </w:tcPrChange>
          </w:tcPr>
          <w:p w14:paraId="60922B5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806.14375</w:t>
            </w:r>
          </w:p>
        </w:tc>
        <w:tc>
          <w:tcPr>
            <w:tcW w:w="738" w:type="dxa"/>
            <w:shd w:val="clear" w:color="auto" w:fill="auto"/>
            <w:vAlign w:val="bottom"/>
            <w:tcPrChange w:id="5728" w:author="Author">
              <w:tcPr>
                <w:tcW w:w="738" w:type="dxa"/>
                <w:shd w:val="clear" w:color="auto" w:fill="auto"/>
                <w:vAlign w:val="bottom"/>
              </w:tcPr>
            </w:tcPrChange>
          </w:tcPr>
          <w:p w14:paraId="6294E385" w14:textId="461F6F9F" w:rsidR="00FD4BC7" w:rsidRPr="001B125F" w:rsidRDefault="00FD4BC7" w:rsidP="00FD4BC7">
            <w:pPr>
              <w:spacing w:after="0" w:line="276" w:lineRule="auto"/>
              <w:jc w:val="center"/>
              <w:rPr>
                <w:rFonts w:asciiTheme="minorHAnsi" w:hAnsiTheme="minorHAnsi"/>
                <w:b/>
                <w:sz w:val="20"/>
                <w:lang w:val="en-AU"/>
              </w:rPr>
            </w:pPr>
            <w:ins w:id="5729" w:author="Author">
              <w:r>
                <w:rPr>
                  <w:rFonts w:ascii="Calibri" w:hAnsi="Calibri" w:cs="Calibri"/>
                  <w:color w:val="000000"/>
                  <w:sz w:val="20"/>
                </w:rPr>
                <w:t>92</w:t>
              </w:r>
            </w:ins>
            <w:del w:id="5730" w:author="Author">
              <w:r w:rsidRPr="001B125F" w:rsidDel="005C09EC">
                <w:rPr>
                  <w:rFonts w:ascii="Calibri" w:hAnsi="Calibri"/>
                  <w:b/>
                  <w:color w:val="000000"/>
                  <w:sz w:val="20"/>
                </w:rPr>
                <w:delText>292</w:delText>
              </w:r>
            </w:del>
          </w:p>
        </w:tc>
        <w:tc>
          <w:tcPr>
            <w:tcW w:w="1033" w:type="dxa"/>
            <w:shd w:val="clear" w:color="auto" w:fill="auto"/>
            <w:vAlign w:val="bottom"/>
            <w:tcPrChange w:id="5731" w:author="Author">
              <w:tcPr>
                <w:tcW w:w="1033" w:type="dxa"/>
                <w:shd w:val="clear" w:color="auto" w:fill="auto"/>
                <w:vAlign w:val="bottom"/>
              </w:tcPr>
            </w:tcPrChange>
          </w:tcPr>
          <w:p w14:paraId="04E9536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852.14375</w:t>
            </w:r>
          </w:p>
        </w:tc>
        <w:tc>
          <w:tcPr>
            <w:tcW w:w="1163" w:type="dxa"/>
            <w:shd w:val="clear" w:color="auto" w:fill="auto"/>
            <w:vAlign w:val="bottom"/>
            <w:tcPrChange w:id="5732" w:author="Author">
              <w:tcPr>
                <w:tcW w:w="1163" w:type="dxa"/>
                <w:shd w:val="clear" w:color="auto" w:fill="auto"/>
                <w:vAlign w:val="bottom"/>
              </w:tcPr>
            </w:tcPrChange>
          </w:tcPr>
          <w:p w14:paraId="0630D04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807.14375</w:t>
            </w:r>
          </w:p>
        </w:tc>
        <w:tc>
          <w:tcPr>
            <w:tcW w:w="574" w:type="dxa"/>
            <w:shd w:val="clear" w:color="auto" w:fill="auto"/>
            <w:vAlign w:val="bottom"/>
            <w:tcPrChange w:id="5733" w:author="Author">
              <w:tcPr>
                <w:tcW w:w="574" w:type="dxa"/>
                <w:shd w:val="clear" w:color="auto" w:fill="auto"/>
                <w:vAlign w:val="bottom"/>
              </w:tcPr>
            </w:tcPrChange>
          </w:tcPr>
          <w:p w14:paraId="19B359C3" w14:textId="21809A5C" w:rsidR="00FD4BC7" w:rsidRPr="001B125F" w:rsidRDefault="00FD4BC7" w:rsidP="00FD4BC7">
            <w:pPr>
              <w:spacing w:after="0" w:line="276" w:lineRule="auto"/>
              <w:jc w:val="center"/>
              <w:rPr>
                <w:rFonts w:asciiTheme="minorHAnsi" w:hAnsiTheme="minorHAnsi"/>
                <w:b/>
                <w:sz w:val="20"/>
                <w:lang w:val="en-AU"/>
              </w:rPr>
            </w:pPr>
            <w:ins w:id="5734" w:author="Author">
              <w:r>
                <w:rPr>
                  <w:rFonts w:ascii="Calibri" w:hAnsi="Calibri" w:cs="Calibri"/>
                  <w:color w:val="000000"/>
                  <w:sz w:val="20"/>
                </w:rPr>
                <w:t>172</w:t>
              </w:r>
            </w:ins>
            <w:del w:id="5735" w:author="Author">
              <w:r w:rsidRPr="001B125F" w:rsidDel="002B5C77">
                <w:rPr>
                  <w:rFonts w:ascii="Calibri" w:hAnsi="Calibri"/>
                  <w:b/>
                  <w:color w:val="000000"/>
                  <w:sz w:val="20"/>
                </w:rPr>
                <w:delText>372</w:delText>
              </w:r>
            </w:del>
          </w:p>
        </w:tc>
        <w:tc>
          <w:tcPr>
            <w:tcW w:w="1333" w:type="dxa"/>
            <w:shd w:val="clear" w:color="auto" w:fill="auto"/>
            <w:vAlign w:val="bottom"/>
            <w:tcPrChange w:id="5736" w:author="Author">
              <w:tcPr>
                <w:tcW w:w="1333" w:type="dxa"/>
                <w:shd w:val="clear" w:color="auto" w:fill="auto"/>
                <w:vAlign w:val="bottom"/>
              </w:tcPr>
            </w:tcPrChange>
          </w:tcPr>
          <w:p w14:paraId="10874E2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853.14375</w:t>
            </w:r>
          </w:p>
        </w:tc>
        <w:tc>
          <w:tcPr>
            <w:tcW w:w="1361" w:type="dxa"/>
            <w:shd w:val="clear" w:color="auto" w:fill="auto"/>
            <w:vAlign w:val="bottom"/>
            <w:tcPrChange w:id="5737" w:author="Author">
              <w:tcPr>
                <w:tcW w:w="1361" w:type="dxa"/>
                <w:shd w:val="clear" w:color="auto" w:fill="auto"/>
                <w:vAlign w:val="bottom"/>
              </w:tcPr>
            </w:tcPrChange>
          </w:tcPr>
          <w:p w14:paraId="31CD1BF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808.14375</w:t>
            </w:r>
          </w:p>
        </w:tc>
      </w:tr>
      <w:tr w:rsidR="00FD4BC7" w:rsidRPr="001B125F" w14:paraId="4B6BEC3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3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6"/>
          <w:jc w:val="center"/>
          <w:trPrChange w:id="5739" w:author="Author">
            <w:trPr>
              <w:trHeight w:hRule="exact" w:val="306"/>
              <w:jc w:val="center"/>
            </w:trPr>
          </w:trPrChange>
        </w:trPr>
        <w:tc>
          <w:tcPr>
            <w:tcW w:w="575" w:type="dxa"/>
            <w:shd w:val="clear" w:color="auto" w:fill="auto"/>
            <w:tcPrChange w:id="5740" w:author="Author">
              <w:tcPr>
                <w:tcW w:w="575" w:type="dxa"/>
                <w:shd w:val="clear" w:color="auto" w:fill="auto"/>
                <w:vAlign w:val="bottom"/>
              </w:tcPr>
            </w:tcPrChange>
          </w:tcPr>
          <w:p w14:paraId="29955CDB" w14:textId="64C11D61" w:rsidR="00FD4BC7" w:rsidRPr="00200FCB" w:rsidRDefault="00FD4BC7" w:rsidP="00FD4BC7">
            <w:pPr>
              <w:spacing w:after="0" w:line="276" w:lineRule="auto"/>
              <w:jc w:val="center"/>
              <w:rPr>
                <w:rFonts w:asciiTheme="minorHAnsi" w:hAnsiTheme="minorHAnsi" w:cstheme="minorHAnsi"/>
                <w:b/>
                <w:sz w:val="20"/>
                <w:lang w:val="en-AU"/>
              </w:rPr>
            </w:pPr>
            <w:ins w:id="5741" w:author="Author">
              <w:r w:rsidRPr="00200FCB">
                <w:rPr>
                  <w:rFonts w:asciiTheme="minorHAnsi" w:hAnsiTheme="minorHAnsi" w:cstheme="minorHAnsi"/>
                  <w:sz w:val="20"/>
                </w:rPr>
                <w:t>13</w:t>
              </w:r>
            </w:ins>
            <w:del w:id="5742" w:author="Author">
              <w:r w:rsidRPr="00200FCB" w:rsidDel="00FB227A">
                <w:rPr>
                  <w:rFonts w:asciiTheme="minorHAnsi" w:hAnsiTheme="minorHAnsi" w:cstheme="minorHAnsi"/>
                  <w:b/>
                  <w:color w:val="000000"/>
                  <w:sz w:val="20"/>
                </w:rPr>
                <w:delText>213</w:delText>
              </w:r>
            </w:del>
            <w:ins w:id="5743" w:author="Author">
              <w:del w:id="5744" w:author="Author">
                <w:r w:rsidRPr="00200FCB" w:rsidDel="00FB227A">
                  <w:rPr>
                    <w:rFonts w:asciiTheme="minorHAnsi" w:hAnsiTheme="minorHAnsi" w:cstheme="minorHAnsi"/>
                    <w:b/>
                    <w:color w:val="000000"/>
                    <w:sz w:val="20"/>
                  </w:rPr>
                  <w:delText>13</w:delText>
                </w:r>
              </w:del>
            </w:ins>
          </w:p>
        </w:tc>
        <w:tc>
          <w:tcPr>
            <w:tcW w:w="1181" w:type="dxa"/>
            <w:shd w:val="clear" w:color="auto" w:fill="auto"/>
            <w:vAlign w:val="bottom"/>
            <w:tcPrChange w:id="5745" w:author="Author">
              <w:tcPr>
                <w:tcW w:w="1181" w:type="dxa"/>
                <w:shd w:val="clear" w:color="auto" w:fill="auto"/>
                <w:vAlign w:val="bottom"/>
              </w:tcPr>
            </w:tcPrChange>
          </w:tcPr>
          <w:p w14:paraId="621814E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851.15625</w:t>
            </w:r>
          </w:p>
        </w:tc>
        <w:tc>
          <w:tcPr>
            <w:tcW w:w="1181" w:type="dxa"/>
            <w:shd w:val="clear" w:color="auto" w:fill="auto"/>
            <w:vAlign w:val="bottom"/>
            <w:tcPrChange w:id="5746" w:author="Author">
              <w:tcPr>
                <w:tcW w:w="1181" w:type="dxa"/>
                <w:shd w:val="clear" w:color="auto" w:fill="auto"/>
                <w:vAlign w:val="bottom"/>
              </w:tcPr>
            </w:tcPrChange>
          </w:tcPr>
          <w:p w14:paraId="50E799F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806.15625</w:t>
            </w:r>
          </w:p>
        </w:tc>
        <w:tc>
          <w:tcPr>
            <w:tcW w:w="738" w:type="dxa"/>
            <w:shd w:val="clear" w:color="auto" w:fill="auto"/>
            <w:vAlign w:val="bottom"/>
            <w:tcPrChange w:id="5747" w:author="Author">
              <w:tcPr>
                <w:tcW w:w="738" w:type="dxa"/>
                <w:shd w:val="clear" w:color="auto" w:fill="auto"/>
                <w:vAlign w:val="bottom"/>
              </w:tcPr>
            </w:tcPrChange>
          </w:tcPr>
          <w:p w14:paraId="600B9391" w14:textId="003B694D" w:rsidR="00FD4BC7" w:rsidRPr="001B125F" w:rsidRDefault="00FD4BC7" w:rsidP="00FD4BC7">
            <w:pPr>
              <w:spacing w:after="0" w:line="276" w:lineRule="auto"/>
              <w:jc w:val="center"/>
              <w:rPr>
                <w:rFonts w:asciiTheme="minorHAnsi" w:hAnsiTheme="minorHAnsi"/>
                <w:b/>
                <w:sz w:val="20"/>
                <w:lang w:val="en-AU"/>
              </w:rPr>
            </w:pPr>
            <w:ins w:id="5748" w:author="Author">
              <w:r>
                <w:rPr>
                  <w:rFonts w:ascii="Calibri" w:hAnsi="Calibri" w:cs="Calibri"/>
                  <w:color w:val="000000"/>
                  <w:sz w:val="20"/>
                </w:rPr>
                <w:t>93</w:t>
              </w:r>
            </w:ins>
            <w:del w:id="5749" w:author="Author">
              <w:r w:rsidRPr="001B125F" w:rsidDel="005C09EC">
                <w:rPr>
                  <w:rFonts w:ascii="Calibri" w:hAnsi="Calibri"/>
                  <w:b/>
                  <w:color w:val="000000"/>
                  <w:sz w:val="20"/>
                </w:rPr>
                <w:delText>293</w:delText>
              </w:r>
            </w:del>
          </w:p>
        </w:tc>
        <w:tc>
          <w:tcPr>
            <w:tcW w:w="1033" w:type="dxa"/>
            <w:shd w:val="clear" w:color="auto" w:fill="auto"/>
            <w:vAlign w:val="bottom"/>
            <w:tcPrChange w:id="5750" w:author="Author">
              <w:tcPr>
                <w:tcW w:w="1033" w:type="dxa"/>
                <w:shd w:val="clear" w:color="auto" w:fill="auto"/>
                <w:vAlign w:val="bottom"/>
              </w:tcPr>
            </w:tcPrChange>
          </w:tcPr>
          <w:p w14:paraId="372909E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852.15625</w:t>
            </w:r>
          </w:p>
        </w:tc>
        <w:tc>
          <w:tcPr>
            <w:tcW w:w="1163" w:type="dxa"/>
            <w:shd w:val="clear" w:color="auto" w:fill="auto"/>
            <w:vAlign w:val="bottom"/>
            <w:tcPrChange w:id="5751" w:author="Author">
              <w:tcPr>
                <w:tcW w:w="1163" w:type="dxa"/>
                <w:shd w:val="clear" w:color="auto" w:fill="auto"/>
                <w:vAlign w:val="bottom"/>
              </w:tcPr>
            </w:tcPrChange>
          </w:tcPr>
          <w:p w14:paraId="3C6DAFC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807.15625</w:t>
            </w:r>
          </w:p>
        </w:tc>
        <w:tc>
          <w:tcPr>
            <w:tcW w:w="574" w:type="dxa"/>
            <w:shd w:val="clear" w:color="auto" w:fill="auto"/>
            <w:vAlign w:val="bottom"/>
            <w:tcPrChange w:id="5752" w:author="Author">
              <w:tcPr>
                <w:tcW w:w="574" w:type="dxa"/>
                <w:shd w:val="clear" w:color="auto" w:fill="auto"/>
                <w:vAlign w:val="bottom"/>
              </w:tcPr>
            </w:tcPrChange>
          </w:tcPr>
          <w:p w14:paraId="56FDE685" w14:textId="0831BB9C" w:rsidR="00FD4BC7" w:rsidRPr="001B125F" w:rsidRDefault="00FD4BC7" w:rsidP="00FD4BC7">
            <w:pPr>
              <w:spacing w:after="0" w:line="276" w:lineRule="auto"/>
              <w:jc w:val="center"/>
              <w:rPr>
                <w:rFonts w:asciiTheme="minorHAnsi" w:hAnsiTheme="minorHAnsi"/>
                <w:b/>
                <w:sz w:val="20"/>
                <w:lang w:val="en-AU"/>
              </w:rPr>
            </w:pPr>
            <w:ins w:id="5753" w:author="Author">
              <w:r>
                <w:rPr>
                  <w:rFonts w:ascii="Calibri" w:hAnsi="Calibri" w:cs="Calibri"/>
                  <w:color w:val="000000"/>
                  <w:sz w:val="20"/>
                </w:rPr>
                <w:t>173</w:t>
              </w:r>
            </w:ins>
            <w:del w:id="5754" w:author="Author">
              <w:r w:rsidRPr="001B125F" w:rsidDel="002B5C77">
                <w:rPr>
                  <w:rFonts w:ascii="Calibri" w:hAnsi="Calibri"/>
                  <w:b/>
                  <w:color w:val="000000"/>
                  <w:sz w:val="20"/>
                </w:rPr>
                <w:delText>373</w:delText>
              </w:r>
            </w:del>
          </w:p>
        </w:tc>
        <w:tc>
          <w:tcPr>
            <w:tcW w:w="1333" w:type="dxa"/>
            <w:shd w:val="clear" w:color="auto" w:fill="auto"/>
            <w:vAlign w:val="bottom"/>
            <w:tcPrChange w:id="5755" w:author="Author">
              <w:tcPr>
                <w:tcW w:w="1333" w:type="dxa"/>
                <w:shd w:val="clear" w:color="auto" w:fill="auto"/>
                <w:vAlign w:val="bottom"/>
              </w:tcPr>
            </w:tcPrChange>
          </w:tcPr>
          <w:p w14:paraId="65816C1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853.15625</w:t>
            </w:r>
          </w:p>
        </w:tc>
        <w:tc>
          <w:tcPr>
            <w:tcW w:w="1361" w:type="dxa"/>
            <w:shd w:val="clear" w:color="auto" w:fill="auto"/>
            <w:vAlign w:val="bottom"/>
            <w:tcPrChange w:id="5756" w:author="Author">
              <w:tcPr>
                <w:tcW w:w="1361" w:type="dxa"/>
                <w:shd w:val="clear" w:color="auto" w:fill="auto"/>
                <w:vAlign w:val="bottom"/>
              </w:tcPr>
            </w:tcPrChange>
          </w:tcPr>
          <w:p w14:paraId="311D485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808.15625</w:t>
            </w:r>
          </w:p>
        </w:tc>
      </w:tr>
      <w:tr w:rsidR="00FD4BC7" w:rsidRPr="001B125F" w14:paraId="281A8A0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5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2"/>
          <w:jc w:val="center"/>
          <w:trPrChange w:id="5758" w:author="Author">
            <w:trPr>
              <w:trHeight w:hRule="exact" w:val="282"/>
              <w:jc w:val="center"/>
            </w:trPr>
          </w:trPrChange>
        </w:trPr>
        <w:tc>
          <w:tcPr>
            <w:tcW w:w="575" w:type="dxa"/>
            <w:shd w:val="clear" w:color="auto" w:fill="auto"/>
            <w:tcPrChange w:id="5759" w:author="Author">
              <w:tcPr>
                <w:tcW w:w="575" w:type="dxa"/>
                <w:shd w:val="clear" w:color="auto" w:fill="auto"/>
                <w:vAlign w:val="bottom"/>
              </w:tcPr>
            </w:tcPrChange>
          </w:tcPr>
          <w:p w14:paraId="0652F5CC" w14:textId="5A74D69F" w:rsidR="00FD4BC7" w:rsidRPr="00200FCB" w:rsidRDefault="00FD4BC7" w:rsidP="00FD4BC7">
            <w:pPr>
              <w:spacing w:after="0" w:line="276" w:lineRule="auto"/>
              <w:jc w:val="center"/>
              <w:rPr>
                <w:rFonts w:asciiTheme="minorHAnsi" w:hAnsiTheme="minorHAnsi" w:cstheme="minorHAnsi"/>
                <w:b/>
                <w:sz w:val="20"/>
                <w:lang w:val="en-AU"/>
              </w:rPr>
            </w:pPr>
            <w:ins w:id="5760" w:author="Author">
              <w:r w:rsidRPr="00200FCB">
                <w:rPr>
                  <w:rFonts w:asciiTheme="minorHAnsi" w:hAnsiTheme="minorHAnsi" w:cstheme="minorHAnsi"/>
                  <w:sz w:val="20"/>
                </w:rPr>
                <w:t>14</w:t>
              </w:r>
            </w:ins>
            <w:del w:id="5761" w:author="Author">
              <w:r w:rsidRPr="00200FCB" w:rsidDel="00200FCB">
                <w:rPr>
                  <w:rFonts w:asciiTheme="minorHAnsi" w:hAnsiTheme="minorHAnsi" w:cstheme="minorHAnsi"/>
                  <w:b/>
                  <w:color w:val="000000"/>
                  <w:sz w:val="20"/>
                </w:rPr>
                <w:delText>214</w:delText>
              </w:r>
            </w:del>
          </w:p>
        </w:tc>
        <w:tc>
          <w:tcPr>
            <w:tcW w:w="1181" w:type="dxa"/>
            <w:shd w:val="clear" w:color="auto" w:fill="auto"/>
            <w:vAlign w:val="bottom"/>
            <w:tcPrChange w:id="5762" w:author="Author">
              <w:tcPr>
                <w:tcW w:w="1181" w:type="dxa"/>
                <w:shd w:val="clear" w:color="auto" w:fill="auto"/>
                <w:vAlign w:val="bottom"/>
              </w:tcPr>
            </w:tcPrChange>
          </w:tcPr>
          <w:p w14:paraId="37AC3C7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851.16875</w:t>
            </w:r>
          </w:p>
        </w:tc>
        <w:tc>
          <w:tcPr>
            <w:tcW w:w="1181" w:type="dxa"/>
            <w:shd w:val="clear" w:color="auto" w:fill="auto"/>
            <w:vAlign w:val="bottom"/>
            <w:tcPrChange w:id="5763" w:author="Author">
              <w:tcPr>
                <w:tcW w:w="1181" w:type="dxa"/>
                <w:shd w:val="clear" w:color="auto" w:fill="auto"/>
                <w:vAlign w:val="bottom"/>
              </w:tcPr>
            </w:tcPrChange>
          </w:tcPr>
          <w:p w14:paraId="6598AB9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806.16875</w:t>
            </w:r>
          </w:p>
        </w:tc>
        <w:tc>
          <w:tcPr>
            <w:tcW w:w="738" w:type="dxa"/>
            <w:shd w:val="clear" w:color="auto" w:fill="auto"/>
            <w:vAlign w:val="bottom"/>
            <w:tcPrChange w:id="5764" w:author="Author">
              <w:tcPr>
                <w:tcW w:w="738" w:type="dxa"/>
                <w:shd w:val="clear" w:color="auto" w:fill="auto"/>
                <w:vAlign w:val="bottom"/>
              </w:tcPr>
            </w:tcPrChange>
          </w:tcPr>
          <w:p w14:paraId="2CFCDF69" w14:textId="6B0E2B03" w:rsidR="00FD4BC7" w:rsidRPr="001B125F" w:rsidRDefault="00FD4BC7" w:rsidP="00FD4BC7">
            <w:pPr>
              <w:spacing w:after="0" w:line="276" w:lineRule="auto"/>
              <w:jc w:val="center"/>
              <w:rPr>
                <w:rFonts w:asciiTheme="minorHAnsi" w:hAnsiTheme="minorHAnsi"/>
                <w:b/>
                <w:sz w:val="20"/>
                <w:lang w:val="en-AU"/>
              </w:rPr>
            </w:pPr>
            <w:ins w:id="5765" w:author="Author">
              <w:r>
                <w:rPr>
                  <w:rFonts w:ascii="Calibri" w:hAnsi="Calibri" w:cs="Calibri"/>
                  <w:color w:val="000000"/>
                  <w:sz w:val="20"/>
                </w:rPr>
                <w:t>94</w:t>
              </w:r>
            </w:ins>
            <w:del w:id="5766" w:author="Author">
              <w:r w:rsidRPr="001B125F" w:rsidDel="005C09EC">
                <w:rPr>
                  <w:rFonts w:ascii="Calibri" w:hAnsi="Calibri"/>
                  <w:b/>
                  <w:color w:val="000000"/>
                  <w:sz w:val="20"/>
                </w:rPr>
                <w:delText>294</w:delText>
              </w:r>
            </w:del>
          </w:p>
        </w:tc>
        <w:tc>
          <w:tcPr>
            <w:tcW w:w="1033" w:type="dxa"/>
            <w:shd w:val="clear" w:color="auto" w:fill="auto"/>
            <w:vAlign w:val="bottom"/>
            <w:tcPrChange w:id="5767" w:author="Author">
              <w:tcPr>
                <w:tcW w:w="1033" w:type="dxa"/>
                <w:shd w:val="clear" w:color="auto" w:fill="auto"/>
                <w:vAlign w:val="bottom"/>
              </w:tcPr>
            </w:tcPrChange>
          </w:tcPr>
          <w:p w14:paraId="7C13812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852.16875</w:t>
            </w:r>
          </w:p>
        </w:tc>
        <w:tc>
          <w:tcPr>
            <w:tcW w:w="1163" w:type="dxa"/>
            <w:shd w:val="clear" w:color="auto" w:fill="auto"/>
            <w:vAlign w:val="bottom"/>
            <w:tcPrChange w:id="5768" w:author="Author">
              <w:tcPr>
                <w:tcW w:w="1163" w:type="dxa"/>
                <w:shd w:val="clear" w:color="auto" w:fill="auto"/>
                <w:vAlign w:val="bottom"/>
              </w:tcPr>
            </w:tcPrChange>
          </w:tcPr>
          <w:p w14:paraId="134EB65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807.16875</w:t>
            </w:r>
          </w:p>
        </w:tc>
        <w:tc>
          <w:tcPr>
            <w:tcW w:w="574" w:type="dxa"/>
            <w:shd w:val="clear" w:color="auto" w:fill="auto"/>
            <w:vAlign w:val="bottom"/>
            <w:tcPrChange w:id="5769" w:author="Author">
              <w:tcPr>
                <w:tcW w:w="574" w:type="dxa"/>
                <w:shd w:val="clear" w:color="auto" w:fill="auto"/>
                <w:vAlign w:val="bottom"/>
              </w:tcPr>
            </w:tcPrChange>
          </w:tcPr>
          <w:p w14:paraId="4DB62D80" w14:textId="7D23DBC4" w:rsidR="00FD4BC7" w:rsidRPr="001B125F" w:rsidRDefault="00FD4BC7" w:rsidP="00FD4BC7">
            <w:pPr>
              <w:spacing w:after="0" w:line="276" w:lineRule="auto"/>
              <w:jc w:val="center"/>
              <w:rPr>
                <w:rFonts w:asciiTheme="minorHAnsi" w:hAnsiTheme="minorHAnsi"/>
                <w:b/>
                <w:sz w:val="20"/>
                <w:lang w:val="en-AU"/>
              </w:rPr>
            </w:pPr>
            <w:ins w:id="5770" w:author="Author">
              <w:r>
                <w:rPr>
                  <w:rFonts w:ascii="Calibri" w:hAnsi="Calibri" w:cs="Calibri"/>
                  <w:color w:val="000000"/>
                  <w:sz w:val="20"/>
                </w:rPr>
                <w:t>174</w:t>
              </w:r>
            </w:ins>
            <w:del w:id="5771" w:author="Author">
              <w:r w:rsidRPr="001B125F" w:rsidDel="002B5C77">
                <w:rPr>
                  <w:rFonts w:ascii="Calibri" w:hAnsi="Calibri"/>
                  <w:b/>
                  <w:color w:val="000000"/>
                  <w:sz w:val="20"/>
                </w:rPr>
                <w:delText>374</w:delText>
              </w:r>
            </w:del>
          </w:p>
        </w:tc>
        <w:tc>
          <w:tcPr>
            <w:tcW w:w="1333" w:type="dxa"/>
            <w:shd w:val="clear" w:color="auto" w:fill="auto"/>
            <w:vAlign w:val="bottom"/>
            <w:tcPrChange w:id="5772" w:author="Author">
              <w:tcPr>
                <w:tcW w:w="1333" w:type="dxa"/>
                <w:shd w:val="clear" w:color="auto" w:fill="auto"/>
                <w:vAlign w:val="bottom"/>
              </w:tcPr>
            </w:tcPrChange>
          </w:tcPr>
          <w:p w14:paraId="60FC780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853.16875</w:t>
            </w:r>
          </w:p>
        </w:tc>
        <w:tc>
          <w:tcPr>
            <w:tcW w:w="1361" w:type="dxa"/>
            <w:shd w:val="clear" w:color="auto" w:fill="auto"/>
            <w:vAlign w:val="bottom"/>
            <w:tcPrChange w:id="5773" w:author="Author">
              <w:tcPr>
                <w:tcW w:w="1361" w:type="dxa"/>
                <w:shd w:val="clear" w:color="auto" w:fill="auto"/>
                <w:vAlign w:val="bottom"/>
              </w:tcPr>
            </w:tcPrChange>
          </w:tcPr>
          <w:p w14:paraId="509611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808.16875</w:t>
            </w:r>
          </w:p>
        </w:tc>
      </w:tr>
      <w:tr w:rsidR="00FD4BC7" w:rsidRPr="001B125F" w14:paraId="185AB0B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7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5775" w:author="Author">
            <w:trPr>
              <w:trHeight w:hRule="exact" w:val="300"/>
              <w:jc w:val="center"/>
            </w:trPr>
          </w:trPrChange>
        </w:trPr>
        <w:tc>
          <w:tcPr>
            <w:tcW w:w="575" w:type="dxa"/>
            <w:shd w:val="clear" w:color="auto" w:fill="auto"/>
            <w:tcPrChange w:id="5776" w:author="Author">
              <w:tcPr>
                <w:tcW w:w="575" w:type="dxa"/>
                <w:shd w:val="clear" w:color="auto" w:fill="auto"/>
                <w:vAlign w:val="bottom"/>
              </w:tcPr>
            </w:tcPrChange>
          </w:tcPr>
          <w:p w14:paraId="1D2F07BD" w14:textId="5A210D27" w:rsidR="00FD4BC7" w:rsidRPr="00200FCB" w:rsidRDefault="00FD4BC7" w:rsidP="00FD4BC7">
            <w:pPr>
              <w:spacing w:after="0" w:line="276" w:lineRule="auto"/>
              <w:jc w:val="center"/>
              <w:rPr>
                <w:rFonts w:asciiTheme="minorHAnsi" w:hAnsiTheme="minorHAnsi" w:cstheme="minorHAnsi"/>
                <w:b/>
                <w:sz w:val="20"/>
                <w:lang w:val="en-AU"/>
              </w:rPr>
            </w:pPr>
            <w:ins w:id="5777" w:author="Author">
              <w:r w:rsidRPr="00200FCB">
                <w:rPr>
                  <w:rFonts w:asciiTheme="minorHAnsi" w:hAnsiTheme="minorHAnsi" w:cstheme="minorHAnsi"/>
                  <w:sz w:val="20"/>
                </w:rPr>
                <w:t>15</w:t>
              </w:r>
            </w:ins>
            <w:del w:id="5778" w:author="Author">
              <w:r w:rsidRPr="00200FCB" w:rsidDel="00200FCB">
                <w:rPr>
                  <w:rFonts w:asciiTheme="minorHAnsi" w:hAnsiTheme="minorHAnsi" w:cstheme="minorHAnsi"/>
                  <w:b/>
                  <w:color w:val="000000"/>
                  <w:sz w:val="20"/>
                </w:rPr>
                <w:delText>215</w:delText>
              </w:r>
            </w:del>
          </w:p>
        </w:tc>
        <w:tc>
          <w:tcPr>
            <w:tcW w:w="1181" w:type="dxa"/>
            <w:shd w:val="clear" w:color="auto" w:fill="auto"/>
            <w:vAlign w:val="bottom"/>
            <w:tcPrChange w:id="5779" w:author="Author">
              <w:tcPr>
                <w:tcW w:w="1181" w:type="dxa"/>
                <w:shd w:val="clear" w:color="auto" w:fill="auto"/>
                <w:vAlign w:val="bottom"/>
              </w:tcPr>
            </w:tcPrChange>
          </w:tcPr>
          <w:p w14:paraId="3048B08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851.18125</w:t>
            </w:r>
          </w:p>
        </w:tc>
        <w:tc>
          <w:tcPr>
            <w:tcW w:w="1181" w:type="dxa"/>
            <w:shd w:val="clear" w:color="auto" w:fill="auto"/>
            <w:vAlign w:val="bottom"/>
            <w:tcPrChange w:id="5780" w:author="Author">
              <w:tcPr>
                <w:tcW w:w="1181" w:type="dxa"/>
                <w:shd w:val="clear" w:color="auto" w:fill="auto"/>
                <w:vAlign w:val="bottom"/>
              </w:tcPr>
            </w:tcPrChange>
          </w:tcPr>
          <w:p w14:paraId="6FA9273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806.18125</w:t>
            </w:r>
          </w:p>
        </w:tc>
        <w:tc>
          <w:tcPr>
            <w:tcW w:w="738" w:type="dxa"/>
            <w:shd w:val="clear" w:color="auto" w:fill="auto"/>
            <w:vAlign w:val="bottom"/>
            <w:tcPrChange w:id="5781" w:author="Author">
              <w:tcPr>
                <w:tcW w:w="738" w:type="dxa"/>
                <w:shd w:val="clear" w:color="auto" w:fill="auto"/>
                <w:vAlign w:val="bottom"/>
              </w:tcPr>
            </w:tcPrChange>
          </w:tcPr>
          <w:p w14:paraId="4751A88B" w14:textId="065E4C52" w:rsidR="00FD4BC7" w:rsidRPr="001B125F" w:rsidRDefault="00FD4BC7" w:rsidP="00FD4BC7">
            <w:pPr>
              <w:spacing w:after="0" w:line="276" w:lineRule="auto"/>
              <w:jc w:val="center"/>
              <w:rPr>
                <w:rFonts w:asciiTheme="minorHAnsi" w:hAnsiTheme="minorHAnsi"/>
                <w:b/>
                <w:sz w:val="20"/>
                <w:lang w:val="en-AU"/>
              </w:rPr>
            </w:pPr>
            <w:ins w:id="5782" w:author="Author">
              <w:r>
                <w:rPr>
                  <w:rFonts w:ascii="Calibri" w:hAnsi="Calibri" w:cs="Calibri"/>
                  <w:color w:val="000000"/>
                  <w:sz w:val="20"/>
                </w:rPr>
                <w:t>95</w:t>
              </w:r>
            </w:ins>
            <w:del w:id="5783" w:author="Author">
              <w:r w:rsidRPr="001B125F" w:rsidDel="005C09EC">
                <w:rPr>
                  <w:rFonts w:ascii="Calibri" w:hAnsi="Calibri"/>
                  <w:b/>
                  <w:color w:val="000000"/>
                  <w:sz w:val="20"/>
                </w:rPr>
                <w:delText>295</w:delText>
              </w:r>
            </w:del>
          </w:p>
        </w:tc>
        <w:tc>
          <w:tcPr>
            <w:tcW w:w="1033" w:type="dxa"/>
            <w:shd w:val="clear" w:color="auto" w:fill="auto"/>
            <w:vAlign w:val="bottom"/>
            <w:tcPrChange w:id="5784" w:author="Author">
              <w:tcPr>
                <w:tcW w:w="1033" w:type="dxa"/>
                <w:shd w:val="clear" w:color="auto" w:fill="auto"/>
                <w:vAlign w:val="bottom"/>
              </w:tcPr>
            </w:tcPrChange>
          </w:tcPr>
          <w:p w14:paraId="22BBAE3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852.18125</w:t>
            </w:r>
          </w:p>
        </w:tc>
        <w:tc>
          <w:tcPr>
            <w:tcW w:w="1163" w:type="dxa"/>
            <w:shd w:val="clear" w:color="auto" w:fill="auto"/>
            <w:vAlign w:val="bottom"/>
            <w:tcPrChange w:id="5785" w:author="Author">
              <w:tcPr>
                <w:tcW w:w="1163" w:type="dxa"/>
                <w:shd w:val="clear" w:color="auto" w:fill="auto"/>
                <w:vAlign w:val="bottom"/>
              </w:tcPr>
            </w:tcPrChange>
          </w:tcPr>
          <w:p w14:paraId="151860E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807.18125</w:t>
            </w:r>
          </w:p>
        </w:tc>
        <w:tc>
          <w:tcPr>
            <w:tcW w:w="574" w:type="dxa"/>
            <w:shd w:val="clear" w:color="auto" w:fill="auto"/>
            <w:vAlign w:val="bottom"/>
            <w:tcPrChange w:id="5786" w:author="Author">
              <w:tcPr>
                <w:tcW w:w="574" w:type="dxa"/>
                <w:shd w:val="clear" w:color="auto" w:fill="auto"/>
                <w:vAlign w:val="bottom"/>
              </w:tcPr>
            </w:tcPrChange>
          </w:tcPr>
          <w:p w14:paraId="63498834" w14:textId="62CCD963" w:rsidR="00FD4BC7" w:rsidRPr="001B125F" w:rsidRDefault="00FD4BC7" w:rsidP="00FD4BC7">
            <w:pPr>
              <w:spacing w:after="0" w:line="276" w:lineRule="auto"/>
              <w:jc w:val="center"/>
              <w:rPr>
                <w:rFonts w:asciiTheme="minorHAnsi" w:hAnsiTheme="minorHAnsi"/>
                <w:b/>
                <w:sz w:val="20"/>
                <w:lang w:val="en-AU"/>
              </w:rPr>
            </w:pPr>
            <w:ins w:id="5787" w:author="Author">
              <w:r>
                <w:rPr>
                  <w:rFonts w:ascii="Calibri" w:hAnsi="Calibri" w:cs="Calibri"/>
                  <w:color w:val="000000"/>
                  <w:sz w:val="20"/>
                </w:rPr>
                <w:t>175</w:t>
              </w:r>
            </w:ins>
            <w:del w:id="5788" w:author="Author">
              <w:r w:rsidRPr="001B125F" w:rsidDel="002B5C77">
                <w:rPr>
                  <w:rFonts w:ascii="Calibri" w:hAnsi="Calibri"/>
                  <w:b/>
                  <w:color w:val="000000"/>
                  <w:sz w:val="20"/>
                </w:rPr>
                <w:delText>375</w:delText>
              </w:r>
            </w:del>
          </w:p>
        </w:tc>
        <w:tc>
          <w:tcPr>
            <w:tcW w:w="1333" w:type="dxa"/>
            <w:shd w:val="clear" w:color="auto" w:fill="auto"/>
            <w:vAlign w:val="bottom"/>
            <w:tcPrChange w:id="5789" w:author="Author">
              <w:tcPr>
                <w:tcW w:w="1333" w:type="dxa"/>
                <w:shd w:val="clear" w:color="auto" w:fill="auto"/>
                <w:vAlign w:val="bottom"/>
              </w:tcPr>
            </w:tcPrChange>
          </w:tcPr>
          <w:p w14:paraId="16FB256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853.18125</w:t>
            </w:r>
          </w:p>
        </w:tc>
        <w:tc>
          <w:tcPr>
            <w:tcW w:w="1361" w:type="dxa"/>
            <w:shd w:val="clear" w:color="auto" w:fill="auto"/>
            <w:vAlign w:val="bottom"/>
            <w:tcPrChange w:id="5790" w:author="Author">
              <w:tcPr>
                <w:tcW w:w="1361" w:type="dxa"/>
                <w:shd w:val="clear" w:color="auto" w:fill="auto"/>
                <w:vAlign w:val="bottom"/>
              </w:tcPr>
            </w:tcPrChange>
          </w:tcPr>
          <w:p w14:paraId="3BD5E90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808.18125</w:t>
            </w:r>
          </w:p>
        </w:tc>
      </w:tr>
      <w:tr w:rsidR="00FD4BC7" w:rsidRPr="001B125F" w14:paraId="0BC768C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79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5"/>
          <w:jc w:val="center"/>
          <w:trPrChange w:id="5792" w:author="Author">
            <w:trPr>
              <w:trHeight w:hRule="exact" w:val="305"/>
              <w:jc w:val="center"/>
            </w:trPr>
          </w:trPrChange>
        </w:trPr>
        <w:tc>
          <w:tcPr>
            <w:tcW w:w="575" w:type="dxa"/>
            <w:shd w:val="clear" w:color="auto" w:fill="auto"/>
            <w:tcPrChange w:id="5793" w:author="Author">
              <w:tcPr>
                <w:tcW w:w="575" w:type="dxa"/>
                <w:shd w:val="clear" w:color="auto" w:fill="auto"/>
                <w:vAlign w:val="bottom"/>
              </w:tcPr>
            </w:tcPrChange>
          </w:tcPr>
          <w:p w14:paraId="6A3AA5F6" w14:textId="6749219E" w:rsidR="00FD4BC7" w:rsidRPr="00200FCB" w:rsidDel="00FB227A" w:rsidRDefault="00FD4BC7" w:rsidP="00FD4BC7">
            <w:pPr>
              <w:spacing w:after="0" w:line="276" w:lineRule="auto"/>
              <w:jc w:val="center"/>
              <w:rPr>
                <w:del w:id="5794" w:author="Author"/>
                <w:rFonts w:asciiTheme="minorHAnsi" w:hAnsiTheme="minorHAnsi" w:cstheme="minorHAnsi"/>
                <w:b/>
                <w:color w:val="000000"/>
                <w:sz w:val="20"/>
              </w:rPr>
            </w:pPr>
            <w:ins w:id="5795" w:author="Author">
              <w:r w:rsidRPr="00200FCB">
                <w:rPr>
                  <w:rFonts w:asciiTheme="minorHAnsi" w:hAnsiTheme="minorHAnsi" w:cstheme="minorHAnsi"/>
                  <w:sz w:val="20"/>
                </w:rPr>
                <w:t>16</w:t>
              </w:r>
            </w:ins>
            <w:del w:id="5796" w:author="Author">
              <w:r w:rsidRPr="00200FCB" w:rsidDel="00FB227A">
                <w:rPr>
                  <w:rFonts w:asciiTheme="minorHAnsi" w:hAnsiTheme="minorHAnsi" w:cstheme="minorHAnsi"/>
                  <w:b/>
                  <w:color w:val="000000"/>
                  <w:sz w:val="20"/>
                </w:rPr>
                <w:delText>216</w:delText>
              </w:r>
            </w:del>
          </w:p>
          <w:p w14:paraId="66FDB8C3" w14:textId="45399712" w:rsidR="00FD4BC7" w:rsidRPr="00200FCB" w:rsidDel="00FB227A" w:rsidRDefault="00FD4BC7" w:rsidP="00FD4BC7">
            <w:pPr>
              <w:spacing w:after="0" w:line="276" w:lineRule="auto"/>
              <w:jc w:val="center"/>
              <w:rPr>
                <w:del w:id="5797" w:author="Author"/>
                <w:rFonts w:asciiTheme="minorHAnsi" w:hAnsiTheme="minorHAnsi" w:cstheme="minorHAnsi"/>
                <w:b/>
                <w:color w:val="000000"/>
                <w:sz w:val="20"/>
              </w:rPr>
            </w:pPr>
          </w:p>
          <w:p w14:paraId="2EA60E59" w14:textId="4D656AC0" w:rsidR="00FD4BC7" w:rsidRPr="00200FCB" w:rsidDel="00FB227A" w:rsidRDefault="00FD4BC7" w:rsidP="00FD4BC7">
            <w:pPr>
              <w:spacing w:after="0" w:line="276" w:lineRule="auto"/>
              <w:jc w:val="center"/>
              <w:rPr>
                <w:del w:id="5798" w:author="Author"/>
                <w:rFonts w:asciiTheme="minorHAnsi" w:hAnsiTheme="minorHAnsi" w:cstheme="minorHAnsi"/>
                <w:b/>
                <w:color w:val="000000"/>
                <w:sz w:val="20"/>
              </w:rPr>
            </w:pPr>
          </w:p>
          <w:p w14:paraId="33812953" w14:textId="46BD2017" w:rsidR="00FD4BC7" w:rsidRPr="00200FCB" w:rsidDel="00FB227A" w:rsidRDefault="00FD4BC7" w:rsidP="00FD4BC7">
            <w:pPr>
              <w:spacing w:after="0" w:line="276" w:lineRule="auto"/>
              <w:jc w:val="center"/>
              <w:rPr>
                <w:del w:id="5799" w:author="Author"/>
                <w:rFonts w:asciiTheme="minorHAnsi" w:hAnsiTheme="minorHAnsi" w:cstheme="minorHAnsi"/>
                <w:b/>
                <w:color w:val="000000"/>
                <w:sz w:val="20"/>
              </w:rPr>
            </w:pPr>
          </w:p>
          <w:p w14:paraId="7D1B2971" w14:textId="6084F21D" w:rsidR="00FD4BC7" w:rsidRPr="00200FCB" w:rsidRDefault="00FD4BC7" w:rsidP="00FD4BC7">
            <w:pPr>
              <w:spacing w:after="0" w:line="276" w:lineRule="auto"/>
              <w:jc w:val="center"/>
              <w:rPr>
                <w:rFonts w:asciiTheme="minorHAnsi" w:hAnsiTheme="minorHAnsi" w:cstheme="minorHAnsi"/>
                <w:b/>
                <w:sz w:val="20"/>
                <w:lang w:val="en-AU"/>
              </w:rPr>
            </w:pPr>
            <w:del w:id="5800" w:author="Author">
              <w:r w:rsidRPr="00200FCB" w:rsidDel="00FB227A">
                <w:rPr>
                  <w:rFonts w:asciiTheme="minorHAnsi" w:hAnsiTheme="minorHAnsi" w:cstheme="minorHAnsi"/>
                  <w:b/>
                  <w:color w:val="000000"/>
                  <w:sz w:val="20"/>
                </w:rPr>
                <w:delText xml:space="preserve">   </w:delText>
              </w:r>
            </w:del>
          </w:p>
        </w:tc>
        <w:tc>
          <w:tcPr>
            <w:tcW w:w="1181" w:type="dxa"/>
            <w:shd w:val="clear" w:color="auto" w:fill="auto"/>
            <w:vAlign w:val="bottom"/>
            <w:tcPrChange w:id="5801" w:author="Author">
              <w:tcPr>
                <w:tcW w:w="1181" w:type="dxa"/>
                <w:shd w:val="clear" w:color="auto" w:fill="auto"/>
                <w:vAlign w:val="bottom"/>
              </w:tcPr>
            </w:tcPrChange>
          </w:tcPr>
          <w:p w14:paraId="1611E18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851.19375</w:t>
            </w:r>
          </w:p>
        </w:tc>
        <w:tc>
          <w:tcPr>
            <w:tcW w:w="1181" w:type="dxa"/>
            <w:shd w:val="clear" w:color="auto" w:fill="auto"/>
            <w:vAlign w:val="bottom"/>
            <w:tcPrChange w:id="5802" w:author="Author">
              <w:tcPr>
                <w:tcW w:w="1181" w:type="dxa"/>
                <w:shd w:val="clear" w:color="auto" w:fill="auto"/>
                <w:vAlign w:val="bottom"/>
              </w:tcPr>
            </w:tcPrChange>
          </w:tcPr>
          <w:p w14:paraId="47055C6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806.19375</w:t>
            </w:r>
          </w:p>
        </w:tc>
        <w:tc>
          <w:tcPr>
            <w:tcW w:w="738" w:type="dxa"/>
            <w:shd w:val="clear" w:color="auto" w:fill="auto"/>
            <w:vAlign w:val="bottom"/>
            <w:tcPrChange w:id="5803" w:author="Author">
              <w:tcPr>
                <w:tcW w:w="738" w:type="dxa"/>
                <w:shd w:val="clear" w:color="auto" w:fill="auto"/>
                <w:vAlign w:val="bottom"/>
              </w:tcPr>
            </w:tcPrChange>
          </w:tcPr>
          <w:p w14:paraId="33B6678F" w14:textId="78A850D9" w:rsidR="00FD4BC7" w:rsidRPr="001B125F" w:rsidRDefault="00FD4BC7" w:rsidP="00FD4BC7">
            <w:pPr>
              <w:spacing w:after="0" w:line="276" w:lineRule="auto"/>
              <w:jc w:val="center"/>
              <w:rPr>
                <w:rFonts w:asciiTheme="minorHAnsi" w:hAnsiTheme="minorHAnsi"/>
                <w:b/>
                <w:sz w:val="20"/>
                <w:lang w:val="en-AU"/>
              </w:rPr>
            </w:pPr>
            <w:ins w:id="5804" w:author="Author">
              <w:r>
                <w:rPr>
                  <w:rFonts w:ascii="Calibri" w:hAnsi="Calibri" w:cs="Calibri"/>
                  <w:color w:val="000000"/>
                  <w:sz w:val="20"/>
                </w:rPr>
                <w:t>96</w:t>
              </w:r>
            </w:ins>
            <w:del w:id="5805" w:author="Author">
              <w:r w:rsidRPr="001B125F" w:rsidDel="005C09EC">
                <w:rPr>
                  <w:rFonts w:ascii="Calibri" w:hAnsi="Calibri"/>
                  <w:b/>
                  <w:color w:val="000000"/>
                  <w:sz w:val="20"/>
                </w:rPr>
                <w:delText>296</w:delText>
              </w:r>
            </w:del>
          </w:p>
        </w:tc>
        <w:tc>
          <w:tcPr>
            <w:tcW w:w="1033" w:type="dxa"/>
            <w:shd w:val="clear" w:color="auto" w:fill="auto"/>
            <w:vAlign w:val="bottom"/>
            <w:tcPrChange w:id="5806" w:author="Author">
              <w:tcPr>
                <w:tcW w:w="1033" w:type="dxa"/>
                <w:shd w:val="clear" w:color="auto" w:fill="auto"/>
                <w:vAlign w:val="bottom"/>
              </w:tcPr>
            </w:tcPrChange>
          </w:tcPr>
          <w:p w14:paraId="77AF9CC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852.19375</w:t>
            </w:r>
          </w:p>
        </w:tc>
        <w:tc>
          <w:tcPr>
            <w:tcW w:w="1163" w:type="dxa"/>
            <w:shd w:val="clear" w:color="auto" w:fill="auto"/>
            <w:vAlign w:val="bottom"/>
            <w:tcPrChange w:id="5807" w:author="Author">
              <w:tcPr>
                <w:tcW w:w="1163" w:type="dxa"/>
                <w:shd w:val="clear" w:color="auto" w:fill="auto"/>
                <w:vAlign w:val="bottom"/>
              </w:tcPr>
            </w:tcPrChange>
          </w:tcPr>
          <w:p w14:paraId="271DA71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807.19375</w:t>
            </w:r>
          </w:p>
        </w:tc>
        <w:tc>
          <w:tcPr>
            <w:tcW w:w="574" w:type="dxa"/>
            <w:shd w:val="clear" w:color="auto" w:fill="auto"/>
            <w:vAlign w:val="bottom"/>
            <w:tcPrChange w:id="5808" w:author="Author">
              <w:tcPr>
                <w:tcW w:w="574" w:type="dxa"/>
                <w:shd w:val="clear" w:color="auto" w:fill="auto"/>
                <w:vAlign w:val="bottom"/>
              </w:tcPr>
            </w:tcPrChange>
          </w:tcPr>
          <w:p w14:paraId="379F739F" w14:textId="4A759403" w:rsidR="00FD4BC7" w:rsidRPr="001B125F" w:rsidRDefault="00FD4BC7" w:rsidP="00FD4BC7">
            <w:pPr>
              <w:spacing w:after="0" w:line="276" w:lineRule="auto"/>
              <w:jc w:val="center"/>
              <w:rPr>
                <w:rFonts w:asciiTheme="minorHAnsi" w:hAnsiTheme="minorHAnsi"/>
                <w:b/>
                <w:sz w:val="20"/>
                <w:lang w:val="en-AU"/>
              </w:rPr>
            </w:pPr>
            <w:ins w:id="5809" w:author="Author">
              <w:r>
                <w:rPr>
                  <w:rFonts w:ascii="Calibri" w:hAnsi="Calibri" w:cs="Calibri"/>
                  <w:color w:val="000000"/>
                  <w:sz w:val="20"/>
                </w:rPr>
                <w:t>176</w:t>
              </w:r>
            </w:ins>
            <w:del w:id="5810" w:author="Author">
              <w:r w:rsidRPr="001B125F" w:rsidDel="002B5C77">
                <w:rPr>
                  <w:rFonts w:ascii="Calibri" w:hAnsi="Calibri"/>
                  <w:b/>
                  <w:color w:val="000000"/>
                  <w:sz w:val="20"/>
                </w:rPr>
                <w:delText>376</w:delText>
              </w:r>
            </w:del>
          </w:p>
        </w:tc>
        <w:tc>
          <w:tcPr>
            <w:tcW w:w="1333" w:type="dxa"/>
            <w:shd w:val="clear" w:color="auto" w:fill="auto"/>
            <w:vAlign w:val="bottom"/>
            <w:tcPrChange w:id="5811" w:author="Author">
              <w:tcPr>
                <w:tcW w:w="1333" w:type="dxa"/>
                <w:shd w:val="clear" w:color="auto" w:fill="auto"/>
                <w:vAlign w:val="bottom"/>
              </w:tcPr>
            </w:tcPrChange>
          </w:tcPr>
          <w:p w14:paraId="7B236DEE" w14:textId="77777777" w:rsidR="00FD4BC7"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853.19375</w:t>
            </w:r>
          </w:p>
          <w:p w14:paraId="193D3521" w14:textId="77777777" w:rsidR="00FD4BC7" w:rsidRPr="001B125F" w:rsidRDefault="00FD4BC7" w:rsidP="00FD4BC7">
            <w:pPr>
              <w:spacing w:after="0" w:line="276" w:lineRule="auto"/>
              <w:jc w:val="center"/>
              <w:rPr>
                <w:rFonts w:asciiTheme="minorHAnsi" w:hAnsiTheme="minorHAnsi"/>
                <w:bCs/>
                <w:sz w:val="20"/>
                <w:lang w:val="en-AU"/>
              </w:rPr>
            </w:pPr>
          </w:p>
        </w:tc>
        <w:tc>
          <w:tcPr>
            <w:tcW w:w="1361" w:type="dxa"/>
            <w:shd w:val="clear" w:color="auto" w:fill="auto"/>
            <w:vAlign w:val="bottom"/>
            <w:tcPrChange w:id="5812" w:author="Author">
              <w:tcPr>
                <w:tcW w:w="1361" w:type="dxa"/>
                <w:shd w:val="clear" w:color="auto" w:fill="auto"/>
                <w:vAlign w:val="bottom"/>
              </w:tcPr>
            </w:tcPrChange>
          </w:tcPr>
          <w:p w14:paraId="5C2BFB98" w14:textId="77777777" w:rsidR="00FD4BC7"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808.19375</w:t>
            </w:r>
          </w:p>
          <w:p w14:paraId="1E5FD06F" w14:textId="77777777" w:rsidR="00FD4BC7" w:rsidRDefault="00FD4BC7" w:rsidP="00FD4BC7">
            <w:pPr>
              <w:spacing w:after="0" w:line="276" w:lineRule="auto"/>
              <w:jc w:val="center"/>
              <w:rPr>
                <w:rFonts w:ascii="Calibri" w:hAnsi="Calibri"/>
                <w:bCs/>
                <w:color w:val="000000"/>
                <w:sz w:val="20"/>
              </w:rPr>
            </w:pPr>
          </w:p>
          <w:p w14:paraId="5CCC0079" w14:textId="77777777" w:rsidR="00FD4BC7" w:rsidRDefault="00FD4BC7" w:rsidP="00FD4BC7">
            <w:pPr>
              <w:spacing w:after="0" w:line="276" w:lineRule="auto"/>
              <w:jc w:val="center"/>
              <w:rPr>
                <w:rFonts w:ascii="Calibri" w:hAnsi="Calibri"/>
                <w:bCs/>
                <w:color w:val="000000"/>
                <w:sz w:val="20"/>
              </w:rPr>
            </w:pPr>
          </w:p>
          <w:p w14:paraId="193B0D1B" w14:textId="77777777" w:rsidR="00FD4BC7" w:rsidRDefault="00FD4BC7" w:rsidP="00FD4BC7">
            <w:pPr>
              <w:spacing w:after="0" w:line="276" w:lineRule="auto"/>
              <w:jc w:val="center"/>
              <w:rPr>
                <w:rFonts w:ascii="Calibri" w:hAnsi="Calibri"/>
                <w:bCs/>
                <w:color w:val="000000"/>
                <w:sz w:val="20"/>
              </w:rPr>
            </w:pPr>
          </w:p>
          <w:p w14:paraId="097294E9" w14:textId="77777777" w:rsidR="00FD4BC7" w:rsidRPr="001B125F" w:rsidRDefault="00FD4BC7" w:rsidP="00FD4BC7">
            <w:pPr>
              <w:spacing w:after="0" w:line="276" w:lineRule="auto"/>
              <w:jc w:val="center"/>
              <w:rPr>
                <w:rFonts w:asciiTheme="minorHAnsi" w:hAnsiTheme="minorHAnsi"/>
                <w:bCs/>
                <w:sz w:val="20"/>
                <w:lang w:val="en-AU"/>
              </w:rPr>
            </w:pPr>
          </w:p>
        </w:tc>
      </w:tr>
      <w:tr w:rsidR="00FD4BC7" w:rsidRPr="001B125F" w14:paraId="1E45B0D7"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1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3"/>
          <w:jc w:val="center"/>
          <w:trPrChange w:id="5814" w:author="Author">
            <w:trPr>
              <w:trHeight w:hRule="exact" w:val="293"/>
              <w:jc w:val="center"/>
            </w:trPr>
          </w:trPrChange>
        </w:trPr>
        <w:tc>
          <w:tcPr>
            <w:tcW w:w="575" w:type="dxa"/>
            <w:shd w:val="clear" w:color="auto" w:fill="auto"/>
            <w:tcPrChange w:id="5815" w:author="Author">
              <w:tcPr>
                <w:tcW w:w="575" w:type="dxa"/>
                <w:shd w:val="clear" w:color="auto" w:fill="auto"/>
                <w:vAlign w:val="bottom"/>
              </w:tcPr>
            </w:tcPrChange>
          </w:tcPr>
          <w:p w14:paraId="7C0BE56C" w14:textId="1B0FA899" w:rsidR="00FD4BC7" w:rsidRPr="00200FCB" w:rsidRDefault="00FD4BC7" w:rsidP="00FD4BC7">
            <w:pPr>
              <w:spacing w:after="0" w:line="276" w:lineRule="auto"/>
              <w:jc w:val="center"/>
              <w:rPr>
                <w:rFonts w:asciiTheme="minorHAnsi" w:hAnsiTheme="minorHAnsi" w:cstheme="minorHAnsi"/>
                <w:b/>
                <w:sz w:val="20"/>
                <w:lang w:val="en-AU"/>
              </w:rPr>
            </w:pPr>
            <w:ins w:id="5816" w:author="Author">
              <w:r w:rsidRPr="00200FCB">
                <w:rPr>
                  <w:rFonts w:asciiTheme="minorHAnsi" w:hAnsiTheme="minorHAnsi" w:cstheme="minorHAnsi"/>
                  <w:sz w:val="20"/>
                </w:rPr>
                <w:t>17</w:t>
              </w:r>
            </w:ins>
            <w:del w:id="5817" w:author="Author">
              <w:r w:rsidRPr="00200FCB" w:rsidDel="00FB227A">
                <w:rPr>
                  <w:rFonts w:asciiTheme="minorHAnsi" w:hAnsiTheme="minorHAnsi" w:cstheme="minorHAnsi"/>
                  <w:b/>
                  <w:color w:val="000000"/>
                  <w:sz w:val="20"/>
                </w:rPr>
                <w:delText>217</w:delText>
              </w:r>
            </w:del>
          </w:p>
        </w:tc>
        <w:tc>
          <w:tcPr>
            <w:tcW w:w="1181" w:type="dxa"/>
            <w:shd w:val="clear" w:color="auto" w:fill="auto"/>
            <w:vAlign w:val="bottom"/>
            <w:tcPrChange w:id="5818" w:author="Author">
              <w:tcPr>
                <w:tcW w:w="1181" w:type="dxa"/>
                <w:shd w:val="clear" w:color="auto" w:fill="auto"/>
                <w:vAlign w:val="bottom"/>
              </w:tcPr>
            </w:tcPrChange>
          </w:tcPr>
          <w:p w14:paraId="6F6D4A7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851.20625</w:t>
            </w:r>
          </w:p>
        </w:tc>
        <w:tc>
          <w:tcPr>
            <w:tcW w:w="1181" w:type="dxa"/>
            <w:shd w:val="clear" w:color="auto" w:fill="auto"/>
            <w:vAlign w:val="bottom"/>
            <w:tcPrChange w:id="5819" w:author="Author">
              <w:tcPr>
                <w:tcW w:w="1181" w:type="dxa"/>
                <w:shd w:val="clear" w:color="auto" w:fill="auto"/>
                <w:vAlign w:val="bottom"/>
              </w:tcPr>
            </w:tcPrChange>
          </w:tcPr>
          <w:p w14:paraId="4ECF406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806.20625</w:t>
            </w:r>
          </w:p>
        </w:tc>
        <w:tc>
          <w:tcPr>
            <w:tcW w:w="738" w:type="dxa"/>
            <w:shd w:val="clear" w:color="auto" w:fill="auto"/>
            <w:vAlign w:val="bottom"/>
            <w:tcPrChange w:id="5820" w:author="Author">
              <w:tcPr>
                <w:tcW w:w="738" w:type="dxa"/>
                <w:shd w:val="clear" w:color="auto" w:fill="auto"/>
                <w:vAlign w:val="bottom"/>
              </w:tcPr>
            </w:tcPrChange>
          </w:tcPr>
          <w:p w14:paraId="7FE682A9" w14:textId="6C69A1FB" w:rsidR="00FD4BC7" w:rsidRPr="001B125F" w:rsidRDefault="00FD4BC7" w:rsidP="00FD4BC7">
            <w:pPr>
              <w:spacing w:after="0" w:line="276" w:lineRule="auto"/>
              <w:jc w:val="center"/>
              <w:rPr>
                <w:rFonts w:asciiTheme="minorHAnsi" w:hAnsiTheme="minorHAnsi"/>
                <w:b/>
                <w:sz w:val="20"/>
                <w:lang w:val="en-AU"/>
              </w:rPr>
            </w:pPr>
            <w:ins w:id="5821" w:author="Author">
              <w:r>
                <w:rPr>
                  <w:rFonts w:ascii="Calibri" w:hAnsi="Calibri" w:cs="Calibri"/>
                  <w:color w:val="000000"/>
                  <w:sz w:val="20"/>
                </w:rPr>
                <w:t>97</w:t>
              </w:r>
            </w:ins>
            <w:del w:id="5822" w:author="Author">
              <w:r w:rsidRPr="001B125F" w:rsidDel="005C09EC">
                <w:rPr>
                  <w:rFonts w:ascii="Calibri" w:hAnsi="Calibri"/>
                  <w:b/>
                  <w:color w:val="000000"/>
                  <w:sz w:val="20"/>
                </w:rPr>
                <w:delText>297</w:delText>
              </w:r>
            </w:del>
          </w:p>
        </w:tc>
        <w:tc>
          <w:tcPr>
            <w:tcW w:w="1033" w:type="dxa"/>
            <w:shd w:val="clear" w:color="auto" w:fill="auto"/>
            <w:vAlign w:val="bottom"/>
            <w:tcPrChange w:id="5823" w:author="Author">
              <w:tcPr>
                <w:tcW w:w="1033" w:type="dxa"/>
                <w:shd w:val="clear" w:color="auto" w:fill="auto"/>
                <w:vAlign w:val="bottom"/>
              </w:tcPr>
            </w:tcPrChange>
          </w:tcPr>
          <w:p w14:paraId="492F860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852.20625</w:t>
            </w:r>
          </w:p>
        </w:tc>
        <w:tc>
          <w:tcPr>
            <w:tcW w:w="1163" w:type="dxa"/>
            <w:shd w:val="clear" w:color="auto" w:fill="auto"/>
            <w:vAlign w:val="bottom"/>
            <w:tcPrChange w:id="5824" w:author="Author">
              <w:tcPr>
                <w:tcW w:w="1163" w:type="dxa"/>
                <w:shd w:val="clear" w:color="auto" w:fill="auto"/>
                <w:vAlign w:val="bottom"/>
              </w:tcPr>
            </w:tcPrChange>
          </w:tcPr>
          <w:p w14:paraId="3F35A57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807.20625</w:t>
            </w:r>
          </w:p>
        </w:tc>
        <w:tc>
          <w:tcPr>
            <w:tcW w:w="574" w:type="dxa"/>
            <w:shd w:val="clear" w:color="auto" w:fill="auto"/>
            <w:vAlign w:val="bottom"/>
            <w:tcPrChange w:id="5825" w:author="Author">
              <w:tcPr>
                <w:tcW w:w="574" w:type="dxa"/>
                <w:shd w:val="clear" w:color="auto" w:fill="auto"/>
                <w:vAlign w:val="bottom"/>
              </w:tcPr>
            </w:tcPrChange>
          </w:tcPr>
          <w:p w14:paraId="0819A7CA" w14:textId="17303FAA" w:rsidR="00FD4BC7" w:rsidRPr="001B125F" w:rsidRDefault="00FD4BC7" w:rsidP="00FD4BC7">
            <w:pPr>
              <w:spacing w:after="0" w:line="276" w:lineRule="auto"/>
              <w:jc w:val="center"/>
              <w:rPr>
                <w:rFonts w:asciiTheme="minorHAnsi" w:hAnsiTheme="minorHAnsi"/>
                <w:b/>
                <w:sz w:val="20"/>
                <w:lang w:val="en-AU"/>
              </w:rPr>
            </w:pPr>
            <w:ins w:id="5826" w:author="Author">
              <w:r>
                <w:rPr>
                  <w:rFonts w:ascii="Calibri" w:hAnsi="Calibri" w:cs="Calibri"/>
                  <w:color w:val="000000"/>
                  <w:sz w:val="20"/>
                </w:rPr>
                <w:t>177</w:t>
              </w:r>
            </w:ins>
            <w:del w:id="5827" w:author="Author">
              <w:r w:rsidRPr="001B125F" w:rsidDel="002B5C77">
                <w:rPr>
                  <w:rFonts w:ascii="Calibri" w:hAnsi="Calibri"/>
                  <w:b/>
                  <w:color w:val="000000"/>
                  <w:sz w:val="20"/>
                </w:rPr>
                <w:delText>377</w:delText>
              </w:r>
            </w:del>
          </w:p>
        </w:tc>
        <w:tc>
          <w:tcPr>
            <w:tcW w:w="1333" w:type="dxa"/>
            <w:shd w:val="clear" w:color="auto" w:fill="auto"/>
            <w:vAlign w:val="bottom"/>
            <w:tcPrChange w:id="5828" w:author="Author">
              <w:tcPr>
                <w:tcW w:w="1333" w:type="dxa"/>
                <w:shd w:val="clear" w:color="auto" w:fill="auto"/>
                <w:vAlign w:val="bottom"/>
              </w:tcPr>
            </w:tcPrChange>
          </w:tcPr>
          <w:p w14:paraId="5B46B6E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853.20625</w:t>
            </w:r>
          </w:p>
        </w:tc>
        <w:tc>
          <w:tcPr>
            <w:tcW w:w="1361" w:type="dxa"/>
            <w:shd w:val="clear" w:color="auto" w:fill="auto"/>
            <w:vAlign w:val="bottom"/>
            <w:tcPrChange w:id="5829" w:author="Author">
              <w:tcPr>
                <w:tcW w:w="1361" w:type="dxa"/>
                <w:shd w:val="clear" w:color="auto" w:fill="auto"/>
                <w:vAlign w:val="bottom"/>
              </w:tcPr>
            </w:tcPrChange>
          </w:tcPr>
          <w:p w14:paraId="42E31FB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808.20625</w:t>
            </w:r>
          </w:p>
        </w:tc>
      </w:tr>
      <w:tr w:rsidR="00FD4BC7" w:rsidRPr="001B125F" w14:paraId="35EB609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3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8"/>
          <w:jc w:val="center"/>
          <w:trPrChange w:id="5831" w:author="Author">
            <w:trPr>
              <w:trHeight w:hRule="exact" w:val="298"/>
              <w:jc w:val="center"/>
            </w:trPr>
          </w:trPrChange>
        </w:trPr>
        <w:tc>
          <w:tcPr>
            <w:tcW w:w="575" w:type="dxa"/>
            <w:shd w:val="clear" w:color="auto" w:fill="auto"/>
            <w:tcPrChange w:id="5832" w:author="Author">
              <w:tcPr>
                <w:tcW w:w="575" w:type="dxa"/>
                <w:shd w:val="clear" w:color="auto" w:fill="auto"/>
                <w:vAlign w:val="bottom"/>
              </w:tcPr>
            </w:tcPrChange>
          </w:tcPr>
          <w:p w14:paraId="729DE266" w14:textId="696CDCC5" w:rsidR="00FD4BC7" w:rsidRPr="00200FCB" w:rsidRDefault="00FD4BC7" w:rsidP="00FD4BC7">
            <w:pPr>
              <w:spacing w:after="0" w:line="276" w:lineRule="auto"/>
              <w:jc w:val="center"/>
              <w:rPr>
                <w:rFonts w:asciiTheme="minorHAnsi" w:hAnsiTheme="minorHAnsi" w:cstheme="minorHAnsi"/>
                <w:b/>
                <w:sz w:val="20"/>
                <w:lang w:val="en-AU"/>
              </w:rPr>
            </w:pPr>
            <w:ins w:id="5833" w:author="Author">
              <w:r w:rsidRPr="00200FCB">
                <w:rPr>
                  <w:rFonts w:asciiTheme="minorHAnsi" w:hAnsiTheme="minorHAnsi" w:cstheme="minorHAnsi"/>
                  <w:sz w:val="20"/>
                </w:rPr>
                <w:t>18</w:t>
              </w:r>
            </w:ins>
            <w:del w:id="5834" w:author="Author">
              <w:r w:rsidRPr="00200FCB" w:rsidDel="00FB227A">
                <w:rPr>
                  <w:rFonts w:asciiTheme="minorHAnsi" w:hAnsiTheme="minorHAnsi" w:cstheme="minorHAnsi"/>
                  <w:b/>
                  <w:color w:val="000000"/>
                  <w:sz w:val="20"/>
                </w:rPr>
                <w:delText>218</w:delText>
              </w:r>
            </w:del>
          </w:p>
        </w:tc>
        <w:tc>
          <w:tcPr>
            <w:tcW w:w="1181" w:type="dxa"/>
            <w:shd w:val="clear" w:color="auto" w:fill="auto"/>
            <w:vAlign w:val="bottom"/>
            <w:tcPrChange w:id="5835" w:author="Author">
              <w:tcPr>
                <w:tcW w:w="1181" w:type="dxa"/>
                <w:shd w:val="clear" w:color="auto" w:fill="auto"/>
                <w:vAlign w:val="bottom"/>
              </w:tcPr>
            </w:tcPrChange>
          </w:tcPr>
          <w:p w14:paraId="2E03490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851.21875</w:t>
            </w:r>
          </w:p>
        </w:tc>
        <w:tc>
          <w:tcPr>
            <w:tcW w:w="1181" w:type="dxa"/>
            <w:shd w:val="clear" w:color="auto" w:fill="auto"/>
            <w:vAlign w:val="bottom"/>
            <w:tcPrChange w:id="5836" w:author="Author">
              <w:tcPr>
                <w:tcW w:w="1181" w:type="dxa"/>
                <w:shd w:val="clear" w:color="auto" w:fill="auto"/>
                <w:vAlign w:val="bottom"/>
              </w:tcPr>
            </w:tcPrChange>
          </w:tcPr>
          <w:p w14:paraId="4F1599F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806.21875</w:t>
            </w:r>
          </w:p>
        </w:tc>
        <w:tc>
          <w:tcPr>
            <w:tcW w:w="738" w:type="dxa"/>
            <w:shd w:val="clear" w:color="auto" w:fill="auto"/>
            <w:vAlign w:val="bottom"/>
            <w:tcPrChange w:id="5837" w:author="Author">
              <w:tcPr>
                <w:tcW w:w="738" w:type="dxa"/>
                <w:shd w:val="clear" w:color="auto" w:fill="auto"/>
                <w:vAlign w:val="bottom"/>
              </w:tcPr>
            </w:tcPrChange>
          </w:tcPr>
          <w:p w14:paraId="0AC14FD6" w14:textId="37FB2C56" w:rsidR="00FD4BC7" w:rsidRPr="001B125F" w:rsidRDefault="00FD4BC7" w:rsidP="00FD4BC7">
            <w:pPr>
              <w:spacing w:after="0" w:line="276" w:lineRule="auto"/>
              <w:jc w:val="center"/>
              <w:rPr>
                <w:rFonts w:asciiTheme="minorHAnsi" w:hAnsiTheme="minorHAnsi"/>
                <w:b/>
                <w:sz w:val="20"/>
                <w:lang w:val="en-AU"/>
              </w:rPr>
            </w:pPr>
            <w:ins w:id="5838" w:author="Author">
              <w:r>
                <w:rPr>
                  <w:rFonts w:ascii="Calibri" w:hAnsi="Calibri" w:cs="Calibri"/>
                  <w:color w:val="000000"/>
                  <w:sz w:val="20"/>
                </w:rPr>
                <w:t>98</w:t>
              </w:r>
            </w:ins>
            <w:del w:id="5839" w:author="Author">
              <w:r w:rsidRPr="001B125F" w:rsidDel="005C09EC">
                <w:rPr>
                  <w:rFonts w:ascii="Calibri" w:hAnsi="Calibri"/>
                  <w:b/>
                  <w:color w:val="000000"/>
                  <w:sz w:val="20"/>
                </w:rPr>
                <w:delText>298</w:delText>
              </w:r>
            </w:del>
          </w:p>
        </w:tc>
        <w:tc>
          <w:tcPr>
            <w:tcW w:w="1033" w:type="dxa"/>
            <w:shd w:val="clear" w:color="auto" w:fill="auto"/>
            <w:vAlign w:val="bottom"/>
            <w:tcPrChange w:id="5840" w:author="Author">
              <w:tcPr>
                <w:tcW w:w="1033" w:type="dxa"/>
                <w:shd w:val="clear" w:color="auto" w:fill="auto"/>
                <w:vAlign w:val="bottom"/>
              </w:tcPr>
            </w:tcPrChange>
          </w:tcPr>
          <w:p w14:paraId="35207ED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852.21875</w:t>
            </w:r>
          </w:p>
        </w:tc>
        <w:tc>
          <w:tcPr>
            <w:tcW w:w="1163" w:type="dxa"/>
            <w:shd w:val="clear" w:color="auto" w:fill="auto"/>
            <w:vAlign w:val="bottom"/>
            <w:tcPrChange w:id="5841" w:author="Author">
              <w:tcPr>
                <w:tcW w:w="1163" w:type="dxa"/>
                <w:shd w:val="clear" w:color="auto" w:fill="auto"/>
                <w:vAlign w:val="bottom"/>
              </w:tcPr>
            </w:tcPrChange>
          </w:tcPr>
          <w:p w14:paraId="3AADC2A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807.21875</w:t>
            </w:r>
          </w:p>
        </w:tc>
        <w:tc>
          <w:tcPr>
            <w:tcW w:w="574" w:type="dxa"/>
            <w:shd w:val="clear" w:color="auto" w:fill="auto"/>
            <w:vAlign w:val="bottom"/>
            <w:tcPrChange w:id="5842" w:author="Author">
              <w:tcPr>
                <w:tcW w:w="574" w:type="dxa"/>
                <w:shd w:val="clear" w:color="auto" w:fill="auto"/>
                <w:vAlign w:val="bottom"/>
              </w:tcPr>
            </w:tcPrChange>
          </w:tcPr>
          <w:p w14:paraId="3710AF39" w14:textId="783A31A1" w:rsidR="00FD4BC7" w:rsidRPr="001B125F" w:rsidRDefault="00FD4BC7" w:rsidP="00FD4BC7">
            <w:pPr>
              <w:spacing w:after="0" w:line="276" w:lineRule="auto"/>
              <w:jc w:val="center"/>
              <w:rPr>
                <w:rFonts w:asciiTheme="minorHAnsi" w:hAnsiTheme="minorHAnsi"/>
                <w:b/>
                <w:sz w:val="20"/>
                <w:lang w:val="en-AU"/>
              </w:rPr>
            </w:pPr>
            <w:ins w:id="5843" w:author="Author">
              <w:r>
                <w:rPr>
                  <w:rFonts w:ascii="Calibri" w:hAnsi="Calibri" w:cs="Calibri"/>
                  <w:color w:val="000000"/>
                  <w:sz w:val="20"/>
                </w:rPr>
                <w:t>178</w:t>
              </w:r>
            </w:ins>
            <w:del w:id="5844" w:author="Author">
              <w:r w:rsidRPr="001B125F" w:rsidDel="002B5C77">
                <w:rPr>
                  <w:rFonts w:ascii="Calibri" w:hAnsi="Calibri"/>
                  <w:b/>
                  <w:color w:val="000000"/>
                  <w:sz w:val="20"/>
                </w:rPr>
                <w:delText>378</w:delText>
              </w:r>
            </w:del>
          </w:p>
        </w:tc>
        <w:tc>
          <w:tcPr>
            <w:tcW w:w="1333" w:type="dxa"/>
            <w:shd w:val="clear" w:color="auto" w:fill="auto"/>
            <w:vAlign w:val="bottom"/>
            <w:tcPrChange w:id="5845" w:author="Author">
              <w:tcPr>
                <w:tcW w:w="1333" w:type="dxa"/>
                <w:shd w:val="clear" w:color="auto" w:fill="auto"/>
                <w:vAlign w:val="bottom"/>
              </w:tcPr>
            </w:tcPrChange>
          </w:tcPr>
          <w:p w14:paraId="161EE68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853.21875</w:t>
            </w:r>
          </w:p>
        </w:tc>
        <w:tc>
          <w:tcPr>
            <w:tcW w:w="1361" w:type="dxa"/>
            <w:shd w:val="clear" w:color="auto" w:fill="auto"/>
            <w:vAlign w:val="bottom"/>
            <w:tcPrChange w:id="5846" w:author="Author">
              <w:tcPr>
                <w:tcW w:w="1361" w:type="dxa"/>
                <w:shd w:val="clear" w:color="auto" w:fill="auto"/>
                <w:vAlign w:val="bottom"/>
              </w:tcPr>
            </w:tcPrChange>
          </w:tcPr>
          <w:p w14:paraId="3A7F04E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808.21875</w:t>
            </w:r>
          </w:p>
        </w:tc>
      </w:tr>
      <w:tr w:rsidR="00FD4BC7" w:rsidRPr="001B125F" w14:paraId="38E77F0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4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5848" w:author="Author">
            <w:trPr>
              <w:trHeight w:hRule="exact" w:val="288"/>
              <w:jc w:val="center"/>
            </w:trPr>
          </w:trPrChange>
        </w:trPr>
        <w:tc>
          <w:tcPr>
            <w:tcW w:w="575" w:type="dxa"/>
            <w:shd w:val="clear" w:color="auto" w:fill="auto"/>
            <w:tcPrChange w:id="5849" w:author="Author">
              <w:tcPr>
                <w:tcW w:w="575" w:type="dxa"/>
                <w:shd w:val="clear" w:color="auto" w:fill="auto"/>
                <w:vAlign w:val="bottom"/>
              </w:tcPr>
            </w:tcPrChange>
          </w:tcPr>
          <w:p w14:paraId="21E6534F" w14:textId="11DDA8A3" w:rsidR="00FD4BC7" w:rsidRPr="00200FCB" w:rsidRDefault="00FD4BC7" w:rsidP="00FD4BC7">
            <w:pPr>
              <w:spacing w:after="0" w:line="276" w:lineRule="auto"/>
              <w:jc w:val="center"/>
              <w:rPr>
                <w:rFonts w:asciiTheme="minorHAnsi" w:hAnsiTheme="minorHAnsi" w:cstheme="minorHAnsi"/>
                <w:b/>
                <w:sz w:val="20"/>
                <w:lang w:val="en-AU"/>
              </w:rPr>
            </w:pPr>
            <w:ins w:id="5850" w:author="Author">
              <w:r w:rsidRPr="00200FCB">
                <w:rPr>
                  <w:rFonts w:asciiTheme="minorHAnsi" w:hAnsiTheme="minorHAnsi" w:cstheme="minorHAnsi"/>
                  <w:sz w:val="20"/>
                </w:rPr>
                <w:t>19</w:t>
              </w:r>
            </w:ins>
            <w:del w:id="5851" w:author="Author">
              <w:r w:rsidRPr="00200FCB" w:rsidDel="00FB227A">
                <w:rPr>
                  <w:rFonts w:asciiTheme="minorHAnsi" w:hAnsiTheme="minorHAnsi" w:cstheme="minorHAnsi"/>
                  <w:b/>
                  <w:color w:val="000000"/>
                  <w:sz w:val="20"/>
                </w:rPr>
                <w:delText>219</w:delText>
              </w:r>
            </w:del>
          </w:p>
        </w:tc>
        <w:tc>
          <w:tcPr>
            <w:tcW w:w="1181" w:type="dxa"/>
            <w:shd w:val="clear" w:color="auto" w:fill="auto"/>
            <w:vAlign w:val="bottom"/>
            <w:tcPrChange w:id="5852" w:author="Author">
              <w:tcPr>
                <w:tcW w:w="1181" w:type="dxa"/>
                <w:shd w:val="clear" w:color="auto" w:fill="auto"/>
                <w:vAlign w:val="bottom"/>
              </w:tcPr>
            </w:tcPrChange>
          </w:tcPr>
          <w:p w14:paraId="1C16C33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851.23125</w:t>
            </w:r>
          </w:p>
        </w:tc>
        <w:tc>
          <w:tcPr>
            <w:tcW w:w="1181" w:type="dxa"/>
            <w:shd w:val="clear" w:color="auto" w:fill="auto"/>
            <w:vAlign w:val="bottom"/>
            <w:tcPrChange w:id="5853" w:author="Author">
              <w:tcPr>
                <w:tcW w:w="1181" w:type="dxa"/>
                <w:shd w:val="clear" w:color="auto" w:fill="auto"/>
                <w:vAlign w:val="bottom"/>
              </w:tcPr>
            </w:tcPrChange>
          </w:tcPr>
          <w:p w14:paraId="304C9DD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806.23125</w:t>
            </w:r>
          </w:p>
        </w:tc>
        <w:tc>
          <w:tcPr>
            <w:tcW w:w="738" w:type="dxa"/>
            <w:shd w:val="clear" w:color="auto" w:fill="auto"/>
            <w:vAlign w:val="bottom"/>
            <w:tcPrChange w:id="5854" w:author="Author">
              <w:tcPr>
                <w:tcW w:w="738" w:type="dxa"/>
                <w:shd w:val="clear" w:color="auto" w:fill="auto"/>
                <w:vAlign w:val="bottom"/>
              </w:tcPr>
            </w:tcPrChange>
          </w:tcPr>
          <w:p w14:paraId="065091DC" w14:textId="7B156439" w:rsidR="00FD4BC7" w:rsidRPr="001B125F" w:rsidRDefault="00FD4BC7" w:rsidP="00FD4BC7">
            <w:pPr>
              <w:spacing w:after="0" w:line="276" w:lineRule="auto"/>
              <w:jc w:val="center"/>
              <w:rPr>
                <w:rFonts w:asciiTheme="minorHAnsi" w:hAnsiTheme="minorHAnsi"/>
                <w:b/>
                <w:sz w:val="20"/>
                <w:lang w:val="en-AU"/>
              </w:rPr>
            </w:pPr>
            <w:ins w:id="5855" w:author="Author">
              <w:r>
                <w:rPr>
                  <w:rFonts w:ascii="Calibri" w:hAnsi="Calibri" w:cs="Calibri"/>
                  <w:color w:val="000000"/>
                  <w:sz w:val="20"/>
                </w:rPr>
                <w:t>99</w:t>
              </w:r>
            </w:ins>
            <w:del w:id="5856" w:author="Author">
              <w:r w:rsidRPr="001B125F" w:rsidDel="005C09EC">
                <w:rPr>
                  <w:rFonts w:ascii="Calibri" w:hAnsi="Calibri"/>
                  <w:b/>
                  <w:color w:val="000000"/>
                  <w:sz w:val="20"/>
                </w:rPr>
                <w:delText>299</w:delText>
              </w:r>
            </w:del>
          </w:p>
        </w:tc>
        <w:tc>
          <w:tcPr>
            <w:tcW w:w="1033" w:type="dxa"/>
            <w:shd w:val="clear" w:color="auto" w:fill="auto"/>
            <w:vAlign w:val="bottom"/>
            <w:tcPrChange w:id="5857" w:author="Author">
              <w:tcPr>
                <w:tcW w:w="1033" w:type="dxa"/>
                <w:shd w:val="clear" w:color="auto" w:fill="auto"/>
                <w:vAlign w:val="bottom"/>
              </w:tcPr>
            </w:tcPrChange>
          </w:tcPr>
          <w:p w14:paraId="5BF85A5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852.23125</w:t>
            </w:r>
          </w:p>
        </w:tc>
        <w:tc>
          <w:tcPr>
            <w:tcW w:w="1163" w:type="dxa"/>
            <w:shd w:val="clear" w:color="auto" w:fill="auto"/>
            <w:vAlign w:val="bottom"/>
            <w:tcPrChange w:id="5858" w:author="Author">
              <w:tcPr>
                <w:tcW w:w="1163" w:type="dxa"/>
                <w:shd w:val="clear" w:color="auto" w:fill="auto"/>
                <w:vAlign w:val="bottom"/>
              </w:tcPr>
            </w:tcPrChange>
          </w:tcPr>
          <w:p w14:paraId="61AECF5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807.23125</w:t>
            </w:r>
          </w:p>
        </w:tc>
        <w:tc>
          <w:tcPr>
            <w:tcW w:w="574" w:type="dxa"/>
            <w:shd w:val="clear" w:color="auto" w:fill="auto"/>
            <w:vAlign w:val="bottom"/>
            <w:tcPrChange w:id="5859" w:author="Author">
              <w:tcPr>
                <w:tcW w:w="574" w:type="dxa"/>
                <w:shd w:val="clear" w:color="auto" w:fill="auto"/>
                <w:vAlign w:val="bottom"/>
              </w:tcPr>
            </w:tcPrChange>
          </w:tcPr>
          <w:p w14:paraId="0A56041F" w14:textId="6258F277" w:rsidR="00FD4BC7" w:rsidRPr="001B125F" w:rsidRDefault="00FD4BC7" w:rsidP="00FD4BC7">
            <w:pPr>
              <w:spacing w:after="0" w:line="276" w:lineRule="auto"/>
              <w:jc w:val="center"/>
              <w:rPr>
                <w:rFonts w:asciiTheme="minorHAnsi" w:hAnsiTheme="minorHAnsi"/>
                <w:b/>
                <w:sz w:val="20"/>
                <w:lang w:val="en-AU"/>
              </w:rPr>
            </w:pPr>
            <w:ins w:id="5860" w:author="Author">
              <w:r>
                <w:rPr>
                  <w:rFonts w:ascii="Calibri" w:hAnsi="Calibri" w:cs="Calibri"/>
                  <w:color w:val="000000"/>
                  <w:sz w:val="20"/>
                </w:rPr>
                <w:t>179</w:t>
              </w:r>
            </w:ins>
            <w:del w:id="5861" w:author="Author">
              <w:r w:rsidRPr="001B125F" w:rsidDel="002B5C77">
                <w:rPr>
                  <w:rFonts w:ascii="Calibri" w:hAnsi="Calibri"/>
                  <w:b/>
                  <w:color w:val="000000"/>
                  <w:sz w:val="20"/>
                </w:rPr>
                <w:delText>379</w:delText>
              </w:r>
            </w:del>
          </w:p>
        </w:tc>
        <w:tc>
          <w:tcPr>
            <w:tcW w:w="1333" w:type="dxa"/>
            <w:shd w:val="clear" w:color="auto" w:fill="auto"/>
            <w:vAlign w:val="bottom"/>
            <w:tcPrChange w:id="5862" w:author="Author">
              <w:tcPr>
                <w:tcW w:w="1333" w:type="dxa"/>
                <w:shd w:val="clear" w:color="auto" w:fill="auto"/>
                <w:vAlign w:val="bottom"/>
              </w:tcPr>
            </w:tcPrChange>
          </w:tcPr>
          <w:p w14:paraId="20E8CAD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853.23125</w:t>
            </w:r>
          </w:p>
        </w:tc>
        <w:tc>
          <w:tcPr>
            <w:tcW w:w="1361" w:type="dxa"/>
            <w:shd w:val="clear" w:color="auto" w:fill="auto"/>
            <w:vAlign w:val="bottom"/>
            <w:tcPrChange w:id="5863" w:author="Author">
              <w:tcPr>
                <w:tcW w:w="1361" w:type="dxa"/>
                <w:shd w:val="clear" w:color="auto" w:fill="auto"/>
                <w:vAlign w:val="bottom"/>
              </w:tcPr>
            </w:tcPrChange>
          </w:tcPr>
          <w:p w14:paraId="1DBB639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808.23125</w:t>
            </w:r>
          </w:p>
        </w:tc>
      </w:tr>
      <w:tr w:rsidR="00FD4BC7" w:rsidRPr="001B125F" w14:paraId="238B9753"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6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2"/>
          <w:jc w:val="center"/>
          <w:trPrChange w:id="5865" w:author="Author">
            <w:trPr>
              <w:trHeight w:hRule="exact" w:val="292"/>
              <w:jc w:val="center"/>
            </w:trPr>
          </w:trPrChange>
        </w:trPr>
        <w:tc>
          <w:tcPr>
            <w:tcW w:w="575" w:type="dxa"/>
            <w:shd w:val="clear" w:color="auto" w:fill="auto"/>
            <w:tcPrChange w:id="5866" w:author="Author">
              <w:tcPr>
                <w:tcW w:w="575" w:type="dxa"/>
                <w:shd w:val="clear" w:color="auto" w:fill="auto"/>
                <w:vAlign w:val="bottom"/>
              </w:tcPr>
            </w:tcPrChange>
          </w:tcPr>
          <w:p w14:paraId="24000E39" w14:textId="0223B58F" w:rsidR="00FD4BC7" w:rsidRPr="00200FCB" w:rsidRDefault="00FD4BC7" w:rsidP="00FD4BC7">
            <w:pPr>
              <w:spacing w:after="0" w:line="276" w:lineRule="auto"/>
              <w:jc w:val="center"/>
              <w:rPr>
                <w:rFonts w:asciiTheme="minorHAnsi" w:hAnsiTheme="minorHAnsi" w:cstheme="minorHAnsi"/>
                <w:b/>
                <w:sz w:val="20"/>
                <w:lang w:val="en-AU"/>
              </w:rPr>
            </w:pPr>
            <w:ins w:id="5867" w:author="Author">
              <w:r w:rsidRPr="00200FCB">
                <w:rPr>
                  <w:rFonts w:asciiTheme="minorHAnsi" w:hAnsiTheme="minorHAnsi" w:cstheme="minorHAnsi"/>
                  <w:sz w:val="20"/>
                </w:rPr>
                <w:t>20</w:t>
              </w:r>
            </w:ins>
            <w:del w:id="5868" w:author="Author">
              <w:r w:rsidRPr="00200FCB" w:rsidDel="00FB227A">
                <w:rPr>
                  <w:rFonts w:asciiTheme="minorHAnsi" w:hAnsiTheme="minorHAnsi" w:cstheme="minorHAnsi"/>
                  <w:b/>
                  <w:color w:val="000000"/>
                  <w:sz w:val="20"/>
                </w:rPr>
                <w:delText>220</w:delText>
              </w:r>
            </w:del>
          </w:p>
        </w:tc>
        <w:tc>
          <w:tcPr>
            <w:tcW w:w="1181" w:type="dxa"/>
            <w:shd w:val="clear" w:color="auto" w:fill="auto"/>
            <w:vAlign w:val="bottom"/>
            <w:tcPrChange w:id="5869" w:author="Author">
              <w:tcPr>
                <w:tcW w:w="1181" w:type="dxa"/>
                <w:shd w:val="clear" w:color="auto" w:fill="auto"/>
                <w:vAlign w:val="bottom"/>
              </w:tcPr>
            </w:tcPrChange>
          </w:tcPr>
          <w:p w14:paraId="312E77C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851.24375</w:t>
            </w:r>
          </w:p>
        </w:tc>
        <w:tc>
          <w:tcPr>
            <w:tcW w:w="1181" w:type="dxa"/>
            <w:shd w:val="clear" w:color="auto" w:fill="auto"/>
            <w:vAlign w:val="bottom"/>
            <w:tcPrChange w:id="5870" w:author="Author">
              <w:tcPr>
                <w:tcW w:w="1181" w:type="dxa"/>
                <w:shd w:val="clear" w:color="auto" w:fill="auto"/>
                <w:vAlign w:val="bottom"/>
              </w:tcPr>
            </w:tcPrChange>
          </w:tcPr>
          <w:p w14:paraId="5EB5C35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806.24375</w:t>
            </w:r>
          </w:p>
        </w:tc>
        <w:tc>
          <w:tcPr>
            <w:tcW w:w="738" w:type="dxa"/>
            <w:shd w:val="clear" w:color="auto" w:fill="auto"/>
            <w:vAlign w:val="bottom"/>
            <w:tcPrChange w:id="5871" w:author="Author">
              <w:tcPr>
                <w:tcW w:w="738" w:type="dxa"/>
                <w:shd w:val="clear" w:color="auto" w:fill="auto"/>
                <w:vAlign w:val="bottom"/>
              </w:tcPr>
            </w:tcPrChange>
          </w:tcPr>
          <w:p w14:paraId="7E12D2D6" w14:textId="2E524B80" w:rsidR="00FD4BC7" w:rsidRPr="001B125F" w:rsidRDefault="00FD4BC7" w:rsidP="00FD4BC7">
            <w:pPr>
              <w:spacing w:after="0" w:line="276" w:lineRule="auto"/>
              <w:jc w:val="center"/>
              <w:rPr>
                <w:rFonts w:asciiTheme="minorHAnsi" w:hAnsiTheme="minorHAnsi"/>
                <w:b/>
                <w:sz w:val="20"/>
                <w:lang w:val="en-AU"/>
              </w:rPr>
            </w:pPr>
            <w:ins w:id="5872" w:author="Author">
              <w:r>
                <w:rPr>
                  <w:rFonts w:ascii="Calibri" w:hAnsi="Calibri" w:cs="Calibri"/>
                  <w:color w:val="000000"/>
                  <w:sz w:val="20"/>
                </w:rPr>
                <w:t>100</w:t>
              </w:r>
            </w:ins>
            <w:del w:id="5873" w:author="Author">
              <w:r w:rsidRPr="001B125F" w:rsidDel="005C09EC">
                <w:rPr>
                  <w:rFonts w:ascii="Calibri" w:hAnsi="Calibri"/>
                  <w:b/>
                  <w:color w:val="000000"/>
                  <w:sz w:val="20"/>
                </w:rPr>
                <w:delText>300</w:delText>
              </w:r>
            </w:del>
          </w:p>
        </w:tc>
        <w:tc>
          <w:tcPr>
            <w:tcW w:w="1033" w:type="dxa"/>
            <w:shd w:val="clear" w:color="auto" w:fill="auto"/>
            <w:vAlign w:val="bottom"/>
            <w:tcPrChange w:id="5874" w:author="Author">
              <w:tcPr>
                <w:tcW w:w="1033" w:type="dxa"/>
                <w:shd w:val="clear" w:color="auto" w:fill="auto"/>
                <w:vAlign w:val="bottom"/>
              </w:tcPr>
            </w:tcPrChange>
          </w:tcPr>
          <w:p w14:paraId="332F68D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852.24375</w:t>
            </w:r>
          </w:p>
        </w:tc>
        <w:tc>
          <w:tcPr>
            <w:tcW w:w="1163" w:type="dxa"/>
            <w:shd w:val="clear" w:color="auto" w:fill="auto"/>
            <w:vAlign w:val="bottom"/>
            <w:tcPrChange w:id="5875" w:author="Author">
              <w:tcPr>
                <w:tcW w:w="1163" w:type="dxa"/>
                <w:shd w:val="clear" w:color="auto" w:fill="auto"/>
                <w:vAlign w:val="bottom"/>
              </w:tcPr>
            </w:tcPrChange>
          </w:tcPr>
          <w:p w14:paraId="3CD58E6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807.24375</w:t>
            </w:r>
          </w:p>
        </w:tc>
        <w:tc>
          <w:tcPr>
            <w:tcW w:w="574" w:type="dxa"/>
            <w:shd w:val="clear" w:color="auto" w:fill="auto"/>
            <w:vAlign w:val="bottom"/>
            <w:tcPrChange w:id="5876" w:author="Author">
              <w:tcPr>
                <w:tcW w:w="574" w:type="dxa"/>
                <w:shd w:val="clear" w:color="auto" w:fill="auto"/>
                <w:vAlign w:val="bottom"/>
              </w:tcPr>
            </w:tcPrChange>
          </w:tcPr>
          <w:p w14:paraId="67C56CF2" w14:textId="785AE369" w:rsidR="00FD4BC7" w:rsidRPr="001B125F" w:rsidRDefault="00FD4BC7" w:rsidP="00FD4BC7">
            <w:pPr>
              <w:spacing w:after="0" w:line="276" w:lineRule="auto"/>
              <w:jc w:val="center"/>
              <w:rPr>
                <w:rFonts w:asciiTheme="minorHAnsi" w:hAnsiTheme="minorHAnsi"/>
                <w:b/>
                <w:sz w:val="20"/>
                <w:lang w:val="en-AU"/>
              </w:rPr>
            </w:pPr>
            <w:ins w:id="5877" w:author="Author">
              <w:r>
                <w:rPr>
                  <w:rFonts w:ascii="Calibri" w:hAnsi="Calibri" w:cs="Calibri"/>
                  <w:color w:val="000000"/>
                  <w:sz w:val="20"/>
                </w:rPr>
                <w:t>180</w:t>
              </w:r>
            </w:ins>
            <w:del w:id="5878" w:author="Author">
              <w:r w:rsidRPr="001B125F" w:rsidDel="002B5C77">
                <w:rPr>
                  <w:rFonts w:ascii="Calibri" w:hAnsi="Calibri"/>
                  <w:b/>
                  <w:color w:val="000000"/>
                  <w:sz w:val="20"/>
                </w:rPr>
                <w:delText>380</w:delText>
              </w:r>
            </w:del>
          </w:p>
        </w:tc>
        <w:tc>
          <w:tcPr>
            <w:tcW w:w="1333" w:type="dxa"/>
            <w:shd w:val="clear" w:color="auto" w:fill="auto"/>
            <w:vAlign w:val="bottom"/>
            <w:tcPrChange w:id="5879" w:author="Author">
              <w:tcPr>
                <w:tcW w:w="1333" w:type="dxa"/>
                <w:shd w:val="clear" w:color="auto" w:fill="auto"/>
                <w:vAlign w:val="bottom"/>
              </w:tcPr>
            </w:tcPrChange>
          </w:tcPr>
          <w:p w14:paraId="1BF1641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853.24375</w:t>
            </w:r>
          </w:p>
        </w:tc>
        <w:tc>
          <w:tcPr>
            <w:tcW w:w="1361" w:type="dxa"/>
            <w:shd w:val="clear" w:color="auto" w:fill="auto"/>
            <w:vAlign w:val="bottom"/>
            <w:tcPrChange w:id="5880" w:author="Author">
              <w:tcPr>
                <w:tcW w:w="1361" w:type="dxa"/>
                <w:shd w:val="clear" w:color="auto" w:fill="auto"/>
                <w:vAlign w:val="bottom"/>
              </w:tcPr>
            </w:tcPrChange>
          </w:tcPr>
          <w:p w14:paraId="1699C0F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808.24375</w:t>
            </w:r>
          </w:p>
        </w:tc>
      </w:tr>
      <w:tr w:rsidR="00FD4BC7" w:rsidRPr="001B125F" w14:paraId="586EE68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8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6"/>
          <w:jc w:val="center"/>
          <w:trPrChange w:id="5882" w:author="Author">
            <w:trPr>
              <w:trHeight w:hRule="exact" w:val="296"/>
              <w:jc w:val="center"/>
            </w:trPr>
          </w:trPrChange>
        </w:trPr>
        <w:tc>
          <w:tcPr>
            <w:tcW w:w="575" w:type="dxa"/>
            <w:shd w:val="clear" w:color="auto" w:fill="auto"/>
            <w:tcPrChange w:id="5883" w:author="Author">
              <w:tcPr>
                <w:tcW w:w="575" w:type="dxa"/>
                <w:shd w:val="clear" w:color="auto" w:fill="auto"/>
                <w:vAlign w:val="bottom"/>
              </w:tcPr>
            </w:tcPrChange>
          </w:tcPr>
          <w:p w14:paraId="3D39005A" w14:textId="1BAED150" w:rsidR="00FD4BC7" w:rsidRPr="00200FCB" w:rsidRDefault="00FD4BC7" w:rsidP="00FD4BC7">
            <w:pPr>
              <w:spacing w:after="0" w:line="276" w:lineRule="auto"/>
              <w:jc w:val="center"/>
              <w:rPr>
                <w:rFonts w:asciiTheme="minorHAnsi" w:hAnsiTheme="minorHAnsi" w:cstheme="minorHAnsi"/>
                <w:b/>
                <w:sz w:val="20"/>
                <w:lang w:val="en-AU"/>
              </w:rPr>
            </w:pPr>
            <w:ins w:id="5884" w:author="Author">
              <w:r w:rsidRPr="00200FCB">
                <w:rPr>
                  <w:rFonts w:asciiTheme="minorHAnsi" w:hAnsiTheme="minorHAnsi" w:cstheme="minorHAnsi"/>
                  <w:sz w:val="20"/>
                </w:rPr>
                <w:t>21</w:t>
              </w:r>
            </w:ins>
            <w:del w:id="5885" w:author="Author">
              <w:r w:rsidRPr="00200FCB" w:rsidDel="00FB227A">
                <w:rPr>
                  <w:rFonts w:asciiTheme="minorHAnsi" w:hAnsiTheme="minorHAnsi" w:cstheme="minorHAnsi"/>
                  <w:b/>
                  <w:color w:val="000000"/>
                  <w:sz w:val="20"/>
                </w:rPr>
                <w:delText>221</w:delText>
              </w:r>
            </w:del>
          </w:p>
        </w:tc>
        <w:tc>
          <w:tcPr>
            <w:tcW w:w="1181" w:type="dxa"/>
            <w:shd w:val="clear" w:color="auto" w:fill="auto"/>
            <w:vAlign w:val="bottom"/>
            <w:tcPrChange w:id="5886" w:author="Author">
              <w:tcPr>
                <w:tcW w:w="1181" w:type="dxa"/>
                <w:shd w:val="clear" w:color="auto" w:fill="auto"/>
                <w:vAlign w:val="bottom"/>
              </w:tcPr>
            </w:tcPrChange>
          </w:tcPr>
          <w:p w14:paraId="4ECF552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851.25625</w:t>
            </w:r>
          </w:p>
        </w:tc>
        <w:tc>
          <w:tcPr>
            <w:tcW w:w="1181" w:type="dxa"/>
            <w:shd w:val="clear" w:color="auto" w:fill="auto"/>
            <w:vAlign w:val="bottom"/>
            <w:tcPrChange w:id="5887" w:author="Author">
              <w:tcPr>
                <w:tcW w:w="1181" w:type="dxa"/>
                <w:shd w:val="clear" w:color="auto" w:fill="auto"/>
                <w:vAlign w:val="bottom"/>
              </w:tcPr>
            </w:tcPrChange>
          </w:tcPr>
          <w:p w14:paraId="0303D9C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806.25625</w:t>
            </w:r>
          </w:p>
        </w:tc>
        <w:tc>
          <w:tcPr>
            <w:tcW w:w="738" w:type="dxa"/>
            <w:shd w:val="clear" w:color="auto" w:fill="auto"/>
            <w:vAlign w:val="bottom"/>
            <w:tcPrChange w:id="5888" w:author="Author">
              <w:tcPr>
                <w:tcW w:w="738" w:type="dxa"/>
                <w:shd w:val="clear" w:color="auto" w:fill="auto"/>
                <w:vAlign w:val="bottom"/>
              </w:tcPr>
            </w:tcPrChange>
          </w:tcPr>
          <w:p w14:paraId="45C63169" w14:textId="49B53FA0" w:rsidR="00FD4BC7" w:rsidRPr="001B125F" w:rsidRDefault="00FD4BC7" w:rsidP="00FD4BC7">
            <w:pPr>
              <w:spacing w:after="0" w:line="276" w:lineRule="auto"/>
              <w:jc w:val="center"/>
              <w:rPr>
                <w:rFonts w:asciiTheme="minorHAnsi" w:hAnsiTheme="minorHAnsi"/>
                <w:b/>
                <w:sz w:val="20"/>
                <w:lang w:val="en-AU"/>
              </w:rPr>
            </w:pPr>
            <w:ins w:id="5889" w:author="Author">
              <w:r>
                <w:rPr>
                  <w:rFonts w:ascii="Calibri" w:hAnsi="Calibri" w:cs="Calibri"/>
                  <w:color w:val="000000"/>
                  <w:sz w:val="20"/>
                </w:rPr>
                <w:t>101</w:t>
              </w:r>
            </w:ins>
            <w:del w:id="5890" w:author="Author">
              <w:r w:rsidRPr="001B125F" w:rsidDel="005C09EC">
                <w:rPr>
                  <w:rFonts w:ascii="Calibri" w:hAnsi="Calibri"/>
                  <w:b/>
                  <w:color w:val="000000"/>
                  <w:sz w:val="20"/>
                </w:rPr>
                <w:delText>301</w:delText>
              </w:r>
            </w:del>
          </w:p>
        </w:tc>
        <w:tc>
          <w:tcPr>
            <w:tcW w:w="1033" w:type="dxa"/>
            <w:shd w:val="clear" w:color="auto" w:fill="auto"/>
            <w:vAlign w:val="bottom"/>
            <w:tcPrChange w:id="5891" w:author="Author">
              <w:tcPr>
                <w:tcW w:w="1033" w:type="dxa"/>
                <w:shd w:val="clear" w:color="auto" w:fill="auto"/>
                <w:vAlign w:val="bottom"/>
              </w:tcPr>
            </w:tcPrChange>
          </w:tcPr>
          <w:p w14:paraId="5F6250A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852.25625</w:t>
            </w:r>
          </w:p>
        </w:tc>
        <w:tc>
          <w:tcPr>
            <w:tcW w:w="1163" w:type="dxa"/>
            <w:shd w:val="clear" w:color="auto" w:fill="auto"/>
            <w:vAlign w:val="bottom"/>
            <w:tcPrChange w:id="5892" w:author="Author">
              <w:tcPr>
                <w:tcW w:w="1163" w:type="dxa"/>
                <w:shd w:val="clear" w:color="auto" w:fill="auto"/>
                <w:vAlign w:val="bottom"/>
              </w:tcPr>
            </w:tcPrChange>
          </w:tcPr>
          <w:p w14:paraId="59BC05E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807.25625</w:t>
            </w:r>
          </w:p>
        </w:tc>
        <w:tc>
          <w:tcPr>
            <w:tcW w:w="574" w:type="dxa"/>
            <w:shd w:val="clear" w:color="auto" w:fill="auto"/>
            <w:vAlign w:val="bottom"/>
            <w:tcPrChange w:id="5893" w:author="Author">
              <w:tcPr>
                <w:tcW w:w="574" w:type="dxa"/>
                <w:shd w:val="clear" w:color="auto" w:fill="auto"/>
                <w:vAlign w:val="bottom"/>
              </w:tcPr>
            </w:tcPrChange>
          </w:tcPr>
          <w:p w14:paraId="1D3B71D2" w14:textId="2A609D61" w:rsidR="00FD4BC7" w:rsidRPr="001B125F" w:rsidRDefault="00FD4BC7" w:rsidP="00FD4BC7">
            <w:pPr>
              <w:spacing w:after="0" w:line="276" w:lineRule="auto"/>
              <w:jc w:val="center"/>
              <w:rPr>
                <w:rFonts w:asciiTheme="minorHAnsi" w:hAnsiTheme="minorHAnsi"/>
                <w:b/>
                <w:sz w:val="20"/>
                <w:lang w:val="en-AU"/>
              </w:rPr>
            </w:pPr>
            <w:ins w:id="5894" w:author="Author">
              <w:r>
                <w:rPr>
                  <w:rFonts w:ascii="Calibri" w:hAnsi="Calibri" w:cs="Calibri"/>
                  <w:color w:val="000000"/>
                  <w:sz w:val="20"/>
                </w:rPr>
                <w:t>181</w:t>
              </w:r>
            </w:ins>
            <w:del w:id="5895" w:author="Author">
              <w:r w:rsidRPr="001B125F" w:rsidDel="002B5C77">
                <w:rPr>
                  <w:rFonts w:ascii="Calibri" w:hAnsi="Calibri"/>
                  <w:b/>
                  <w:color w:val="000000"/>
                  <w:sz w:val="20"/>
                </w:rPr>
                <w:delText>381</w:delText>
              </w:r>
            </w:del>
          </w:p>
        </w:tc>
        <w:tc>
          <w:tcPr>
            <w:tcW w:w="1333" w:type="dxa"/>
            <w:shd w:val="clear" w:color="auto" w:fill="auto"/>
            <w:vAlign w:val="bottom"/>
            <w:tcPrChange w:id="5896" w:author="Author">
              <w:tcPr>
                <w:tcW w:w="1333" w:type="dxa"/>
                <w:shd w:val="clear" w:color="auto" w:fill="auto"/>
                <w:vAlign w:val="bottom"/>
              </w:tcPr>
            </w:tcPrChange>
          </w:tcPr>
          <w:p w14:paraId="0C8A454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853.25625</w:t>
            </w:r>
          </w:p>
        </w:tc>
        <w:tc>
          <w:tcPr>
            <w:tcW w:w="1361" w:type="dxa"/>
            <w:shd w:val="clear" w:color="auto" w:fill="auto"/>
            <w:vAlign w:val="bottom"/>
            <w:tcPrChange w:id="5897" w:author="Author">
              <w:tcPr>
                <w:tcW w:w="1361" w:type="dxa"/>
                <w:shd w:val="clear" w:color="auto" w:fill="auto"/>
                <w:vAlign w:val="bottom"/>
              </w:tcPr>
            </w:tcPrChange>
          </w:tcPr>
          <w:p w14:paraId="2F90934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808.25625</w:t>
            </w:r>
          </w:p>
        </w:tc>
      </w:tr>
      <w:tr w:rsidR="00FD4BC7" w:rsidRPr="001B125F" w14:paraId="4758886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89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5899" w:author="Author">
            <w:trPr>
              <w:trHeight w:hRule="exact" w:val="300"/>
              <w:jc w:val="center"/>
            </w:trPr>
          </w:trPrChange>
        </w:trPr>
        <w:tc>
          <w:tcPr>
            <w:tcW w:w="575" w:type="dxa"/>
            <w:shd w:val="clear" w:color="auto" w:fill="auto"/>
            <w:tcPrChange w:id="5900" w:author="Author">
              <w:tcPr>
                <w:tcW w:w="575" w:type="dxa"/>
                <w:shd w:val="clear" w:color="auto" w:fill="auto"/>
                <w:vAlign w:val="bottom"/>
              </w:tcPr>
            </w:tcPrChange>
          </w:tcPr>
          <w:p w14:paraId="318DC94B" w14:textId="58416EE2" w:rsidR="00FD4BC7" w:rsidRPr="00200FCB" w:rsidRDefault="00FD4BC7" w:rsidP="00FD4BC7">
            <w:pPr>
              <w:spacing w:after="0" w:line="276" w:lineRule="auto"/>
              <w:jc w:val="center"/>
              <w:rPr>
                <w:rFonts w:asciiTheme="minorHAnsi" w:hAnsiTheme="minorHAnsi" w:cstheme="minorHAnsi"/>
                <w:b/>
                <w:sz w:val="20"/>
                <w:lang w:val="en-AU"/>
              </w:rPr>
            </w:pPr>
            <w:ins w:id="5901" w:author="Author">
              <w:r w:rsidRPr="00200FCB">
                <w:rPr>
                  <w:rFonts w:asciiTheme="minorHAnsi" w:hAnsiTheme="minorHAnsi" w:cstheme="minorHAnsi"/>
                  <w:sz w:val="20"/>
                </w:rPr>
                <w:t>22</w:t>
              </w:r>
            </w:ins>
            <w:del w:id="5902" w:author="Author">
              <w:r w:rsidRPr="00200FCB" w:rsidDel="00FB227A">
                <w:rPr>
                  <w:rFonts w:asciiTheme="minorHAnsi" w:hAnsiTheme="minorHAnsi" w:cstheme="minorHAnsi"/>
                  <w:b/>
                  <w:color w:val="000000"/>
                  <w:sz w:val="20"/>
                </w:rPr>
                <w:delText>222</w:delText>
              </w:r>
            </w:del>
          </w:p>
        </w:tc>
        <w:tc>
          <w:tcPr>
            <w:tcW w:w="1181" w:type="dxa"/>
            <w:shd w:val="clear" w:color="auto" w:fill="auto"/>
            <w:vAlign w:val="bottom"/>
            <w:tcPrChange w:id="5903" w:author="Author">
              <w:tcPr>
                <w:tcW w:w="1181" w:type="dxa"/>
                <w:shd w:val="clear" w:color="auto" w:fill="auto"/>
                <w:vAlign w:val="bottom"/>
              </w:tcPr>
            </w:tcPrChange>
          </w:tcPr>
          <w:p w14:paraId="2770015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851.26875</w:t>
            </w:r>
          </w:p>
        </w:tc>
        <w:tc>
          <w:tcPr>
            <w:tcW w:w="1181" w:type="dxa"/>
            <w:shd w:val="clear" w:color="auto" w:fill="auto"/>
            <w:vAlign w:val="bottom"/>
            <w:tcPrChange w:id="5904" w:author="Author">
              <w:tcPr>
                <w:tcW w:w="1181" w:type="dxa"/>
                <w:shd w:val="clear" w:color="auto" w:fill="auto"/>
                <w:vAlign w:val="bottom"/>
              </w:tcPr>
            </w:tcPrChange>
          </w:tcPr>
          <w:p w14:paraId="0EF017D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806.26875</w:t>
            </w:r>
          </w:p>
        </w:tc>
        <w:tc>
          <w:tcPr>
            <w:tcW w:w="738" w:type="dxa"/>
            <w:shd w:val="clear" w:color="auto" w:fill="auto"/>
            <w:vAlign w:val="bottom"/>
            <w:tcPrChange w:id="5905" w:author="Author">
              <w:tcPr>
                <w:tcW w:w="738" w:type="dxa"/>
                <w:shd w:val="clear" w:color="auto" w:fill="auto"/>
                <w:vAlign w:val="bottom"/>
              </w:tcPr>
            </w:tcPrChange>
          </w:tcPr>
          <w:p w14:paraId="2BCF2D2F" w14:textId="1EF5308F" w:rsidR="00FD4BC7" w:rsidRPr="001B125F" w:rsidRDefault="00FD4BC7" w:rsidP="00FD4BC7">
            <w:pPr>
              <w:spacing w:after="0" w:line="276" w:lineRule="auto"/>
              <w:jc w:val="center"/>
              <w:rPr>
                <w:rFonts w:asciiTheme="minorHAnsi" w:hAnsiTheme="minorHAnsi"/>
                <w:b/>
                <w:sz w:val="20"/>
                <w:lang w:val="en-AU"/>
              </w:rPr>
            </w:pPr>
            <w:ins w:id="5906" w:author="Author">
              <w:r>
                <w:rPr>
                  <w:rFonts w:ascii="Calibri" w:hAnsi="Calibri" w:cs="Calibri"/>
                  <w:color w:val="000000"/>
                  <w:sz w:val="20"/>
                </w:rPr>
                <w:t>102</w:t>
              </w:r>
            </w:ins>
            <w:del w:id="5907" w:author="Author">
              <w:r w:rsidRPr="001B125F" w:rsidDel="005C09EC">
                <w:rPr>
                  <w:rFonts w:ascii="Calibri" w:hAnsi="Calibri"/>
                  <w:b/>
                  <w:color w:val="000000"/>
                  <w:sz w:val="20"/>
                </w:rPr>
                <w:delText>302</w:delText>
              </w:r>
            </w:del>
          </w:p>
        </w:tc>
        <w:tc>
          <w:tcPr>
            <w:tcW w:w="1033" w:type="dxa"/>
            <w:shd w:val="clear" w:color="auto" w:fill="auto"/>
            <w:vAlign w:val="bottom"/>
            <w:tcPrChange w:id="5908" w:author="Author">
              <w:tcPr>
                <w:tcW w:w="1033" w:type="dxa"/>
                <w:shd w:val="clear" w:color="auto" w:fill="auto"/>
                <w:vAlign w:val="bottom"/>
              </w:tcPr>
            </w:tcPrChange>
          </w:tcPr>
          <w:p w14:paraId="46051FA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852.26875</w:t>
            </w:r>
          </w:p>
        </w:tc>
        <w:tc>
          <w:tcPr>
            <w:tcW w:w="1163" w:type="dxa"/>
            <w:shd w:val="clear" w:color="auto" w:fill="auto"/>
            <w:vAlign w:val="bottom"/>
            <w:tcPrChange w:id="5909" w:author="Author">
              <w:tcPr>
                <w:tcW w:w="1163" w:type="dxa"/>
                <w:shd w:val="clear" w:color="auto" w:fill="auto"/>
                <w:vAlign w:val="bottom"/>
              </w:tcPr>
            </w:tcPrChange>
          </w:tcPr>
          <w:p w14:paraId="4D9BBFE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807.26875</w:t>
            </w:r>
          </w:p>
        </w:tc>
        <w:tc>
          <w:tcPr>
            <w:tcW w:w="574" w:type="dxa"/>
            <w:shd w:val="clear" w:color="auto" w:fill="auto"/>
            <w:vAlign w:val="bottom"/>
            <w:tcPrChange w:id="5910" w:author="Author">
              <w:tcPr>
                <w:tcW w:w="574" w:type="dxa"/>
                <w:shd w:val="clear" w:color="auto" w:fill="auto"/>
                <w:vAlign w:val="bottom"/>
              </w:tcPr>
            </w:tcPrChange>
          </w:tcPr>
          <w:p w14:paraId="6B1ECFC5" w14:textId="3F5405A4" w:rsidR="00FD4BC7" w:rsidRPr="001B125F" w:rsidRDefault="00FD4BC7" w:rsidP="00FD4BC7">
            <w:pPr>
              <w:spacing w:after="0" w:line="276" w:lineRule="auto"/>
              <w:jc w:val="center"/>
              <w:rPr>
                <w:rFonts w:asciiTheme="minorHAnsi" w:hAnsiTheme="minorHAnsi"/>
                <w:b/>
                <w:sz w:val="20"/>
                <w:lang w:val="en-AU"/>
              </w:rPr>
            </w:pPr>
            <w:ins w:id="5911" w:author="Author">
              <w:r>
                <w:rPr>
                  <w:rFonts w:ascii="Calibri" w:hAnsi="Calibri" w:cs="Calibri"/>
                  <w:color w:val="000000"/>
                  <w:sz w:val="20"/>
                </w:rPr>
                <w:t>182</w:t>
              </w:r>
            </w:ins>
            <w:del w:id="5912" w:author="Author">
              <w:r w:rsidRPr="001B125F" w:rsidDel="002B5C77">
                <w:rPr>
                  <w:rFonts w:ascii="Calibri" w:hAnsi="Calibri"/>
                  <w:b/>
                  <w:color w:val="000000"/>
                  <w:sz w:val="20"/>
                </w:rPr>
                <w:delText>382</w:delText>
              </w:r>
            </w:del>
          </w:p>
        </w:tc>
        <w:tc>
          <w:tcPr>
            <w:tcW w:w="1333" w:type="dxa"/>
            <w:shd w:val="clear" w:color="auto" w:fill="auto"/>
            <w:vAlign w:val="bottom"/>
            <w:tcPrChange w:id="5913" w:author="Author">
              <w:tcPr>
                <w:tcW w:w="1333" w:type="dxa"/>
                <w:shd w:val="clear" w:color="auto" w:fill="auto"/>
                <w:vAlign w:val="bottom"/>
              </w:tcPr>
            </w:tcPrChange>
          </w:tcPr>
          <w:p w14:paraId="1815AF4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853.26875</w:t>
            </w:r>
          </w:p>
        </w:tc>
        <w:tc>
          <w:tcPr>
            <w:tcW w:w="1361" w:type="dxa"/>
            <w:shd w:val="clear" w:color="auto" w:fill="auto"/>
            <w:vAlign w:val="bottom"/>
            <w:tcPrChange w:id="5914" w:author="Author">
              <w:tcPr>
                <w:tcW w:w="1361" w:type="dxa"/>
                <w:shd w:val="clear" w:color="auto" w:fill="auto"/>
                <w:vAlign w:val="bottom"/>
              </w:tcPr>
            </w:tcPrChange>
          </w:tcPr>
          <w:p w14:paraId="12F11FA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808.26875</w:t>
            </w:r>
          </w:p>
        </w:tc>
      </w:tr>
      <w:tr w:rsidR="00FD4BC7" w:rsidRPr="001B125F" w14:paraId="0FE1544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91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16"/>
          <w:jc w:val="center"/>
          <w:trPrChange w:id="5916" w:author="Author">
            <w:trPr>
              <w:trHeight w:hRule="exact" w:val="316"/>
              <w:jc w:val="center"/>
            </w:trPr>
          </w:trPrChange>
        </w:trPr>
        <w:tc>
          <w:tcPr>
            <w:tcW w:w="575" w:type="dxa"/>
            <w:shd w:val="clear" w:color="auto" w:fill="auto"/>
            <w:tcPrChange w:id="5917" w:author="Author">
              <w:tcPr>
                <w:tcW w:w="575" w:type="dxa"/>
                <w:shd w:val="clear" w:color="auto" w:fill="auto"/>
                <w:vAlign w:val="bottom"/>
              </w:tcPr>
            </w:tcPrChange>
          </w:tcPr>
          <w:p w14:paraId="2A76F5B3" w14:textId="161F65C5" w:rsidR="00FD4BC7" w:rsidRPr="00200FCB" w:rsidRDefault="00FD4BC7" w:rsidP="00FD4BC7">
            <w:pPr>
              <w:spacing w:after="0" w:line="276" w:lineRule="auto"/>
              <w:jc w:val="center"/>
              <w:rPr>
                <w:rFonts w:asciiTheme="minorHAnsi" w:hAnsiTheme="minorHAnsi" w:cstheme="minorHAnsi"/>
                <w:b/>
                <w:sz w:val="20"/>
                <w:lang w:val="en-AU"/>
              </w:rPr>
            </w:pPr>
            <w:ins w:id="5918" w:author="Author">
              <w:r w:rsidRPr="00200FCB">
                <w:rPr>
                  <w:rFonts w:asciiTheme="minorHAnsi" w:hAnsiTheme="minorHAnsi" w:cstheme="minorHAnsi"/>
                  <w:sz w:val="20"/>
                </w:rPr>
                <w:t>23</w:t>
              </w:r>
            </w:ins>
            <w:del w:id="5919" w:author="Author">
              <w:r w:rsidRPr="00200FCB" w:rsidDel="00FB227A">
                <w:rPr>
                  <w:rFonts w:asciiTheme="minorHAnsi" w:hAnsiTheme="minorHAnsi" w:cstheme="minorHAnsi"/>
                  <w:b/>
                  <w:color w:val="000000"/>
                  <w:sz w:val="20"/>
                </w:rPr>
                <w:delText>223</w:delText>
              </w:r>
            </w:del>
          </w:p>
        </w:tc>
        <w:tc>
          <w:tcPr>
            <w:tcW w:w="1181" w:type="dxa"/>
            <w:shd w:val="clear" w:color="auto" w:fill="auto"/>
            <w:vAlign w:val="bottom"/>
            <w:tcPrChange w:id="5920" w:author="Author">
              <w:tcPr>
                <w:tcW w:w="1181" w:type="dxa"/>
                <w:shd w:val="clear" w:color="auto" w:fill="auto"/>
                <w:vAlign w:val="bottom"/>
              </w:tcPr>
            </w:tcPrChange>
          </w:tcPr>
          <w:p w14:paraId="30BC92A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851.28125</w:t>
            </w:r>
          </w:p>
        </w:tc>
        <w:tc>
          <w:tcPr>
            <w:tcW w:w="1181" w:type="dxa"/>
            <w:shd w:val="clear" w:color="auto" w:fill="auto"/>
            <w:vAlign w:val="bottom"/>
            <w:tcPrChange w:id="5921" w:author="Author">
              <w:tcPr>
                <w:tcW w:w="1181" w:type="dxa"/>
                <w:shd w:val="clear" w:color="auto" w:fill="auto"/>
                <w:vAlign w:val="bottom"/>
              </w:tcPr>
            </w:tcPrChange>
          </w:tcPr>
          <w:p w14:paraId="4D537E4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806.28125</w:t>
            </w:r>
          </w:p>
        </w:tc>
        <w:tc>
          <w:tcPr>
            <w:tcW w:w="738" w:type="dxa"/>
            <w:shd w:val="clear" w:color="auto" w:fill="auto"/>
            <w:vAlign w:val="bottom"/>
            <w:tcPrChange w:id="5922" w:author="Author">
              <w:tcPr>
                <w:tcW w:w="738" w:type="dxa"/>
                <w:shd w:val="clear" w:color="auto" w:fill="auto"/>
                <w:vAlign w:val="bottom"/>
              </w:tcPr>
            </w:tcPrChange>
          </w:tcPr>
          <w:p w14:paraId="171FCFDF" w14:textId="2DF3AAE3" w:rsidR="00FD4BC7" w:rsidRPr="001B125F" w:rsidRDefault="00FD4BC7" w:rsidP="00FD4BC7">
            <w:pPr>
              <w:spacing w:after="0" w:line="276" w:lineRule="auto"/>
              <w:jc w:val="center"/>
              <w:rPr>
                <w:rFonts w:asciiTheme="minorHAnsi" w:hAnsiTheme="minorHAnsi"/>
                <w:b/>
                <w:sz w:val="20"/>
                <w:lang w:val="en-AU"/>
              </w:rPr>
            </w:pPr>
            <w:ins w:id="5923" w:author="Author">
              <w:r>
                <w:rPr>
                  <w:rFonts w:ascii="Calibri" w:hAnsi="Calibri" w:cs="Calibri"/>
                  <w:color w:val="000000"/>
                  <w:sz w:val="20"/>
                </w:rPr>
                <w:t>103</w:t>
              </w:r>
            </w:ins>
            <w:del w:id="5924" w:author="Author">
              <w:r w:rsidRPr="001B125F" w:rsidDel="005C09EC">
                <w:rPr>
                  <w:rFonts w:ascii="Calibri" w:hAnsi="Calibri"/>
                  <w:b/>
                  <w:color w:val="000000"/>
                  <w:sz w:val="20"/>
                </w:rPr>
                <w:delText>303</w:delText>
              </w:r>
            </w:del>
          </w:p>
        </w:tc>
        <w:tc>
          <w:tcPr>
            <w:tcW w:w="1033" w:type="dxa"/>
            <w:shd w:val="clear" w:color="auto" w:fill="auto"/>
            <w:vAlign w:val="bottom"/>
            <w:tcPrChange w:id="5925" w:author="Author">
              <w:tcPr>
                <w:tcW w:w="1033" w:type="dxa"/>
                <w:shd w:val="clear" w:color="auto" w:fill="auto"/>
                <w:vAlign w:val="bottom"/>
              </w:tcPr>
            </w:tcPrChange>
          </w:tcPr>
          <w:p w14:paraId="3A76575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852.28125</w:t>
            </w:r>
          </w:p>
        </w:tc>
        <w:tc>
          <w:tcPr>
            <w:tcW w:w="1163" w:type="dxa"/>
            <w:shd w:val="clear" w:color="auto" w:fill="auto"/>
            <w:vAlign w:val="bottom"/>
            <w:tcPrChange w:id="5926" w:author="Author">
              <w:tcPr>
                <w:tcW w:w="1163" w:type="dxa"/>
                <w:shd w:val="clear" w:color="auto" w:fill="auto"/>
                <w:vAlign w:val="bottom"/>
              </w:tcPr>
            </w:tcPrChange>
          </w:tcPr>
          <w:p w14:paraId="69012FF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807.28125</w:t>
            </w:r>
          </w:p>
        </w:tc>
        <w:tc>
          <w:tcPr>
            <w:tcW w:w="574" w:type="dxa"/>
            <w:shd w:val="clear" w:color="auto" w:fill="auto"/>
            <w:vAlign w:val="bottom"/>
            <w:tcPrChange w:id="5927" w:author="Author">
              <w:tcPr>
                <w:tcW w:w="574" w:type="dxa"/>
                <w:shd w:val="clear" w:color="auto" w:fill="auto"/>
                <w:vAlign w:val="bottom"/>
              </w:tcPr>
            </w:tcPrChange>
          </w:tcPr>
          <w:p w14:paraId="6D9B147D" w14:textId="7EB52142" w:rsidR="00FD4BC7" w:rsidRPr="001B125F" w:rsidRDefault="00FD4BC7" w:rsidP="00FD4BC7">
            <w:pPr>
              <w:spacing w:after="0" w:line="276" w:lineRule="auto"/>
              <w:jc w:val="center"/>
              <w:rPr>
                <w:rFonts w:asciiTheme="minorHAnsi" w:hAnsiTheme="minorHAnsi"/>
                <w:b/>
                <w:sz w:val="20"/>
                <w:lang w:val="en-AU"/>
              </w:rPr>
            </w:pPr>
            <w:ins w:id="5928" w:author="Author">
              <w:r>
                <w:rPr>
                  <w:rFonts w:ascii="Calibri" w:hAnsi="Calibri" w:cs="Calibri"/>
                  <w:color w:val="000000"/>
                  <w:sz w:val="20"/>
                </w:rPr>
                <w:t>183</w:t>
              </w:r>
            </w:ins>
            <w:del w:id="5929" w:author="Author">
              <w:r w:rsidRPr="001B125F" w:rsidDel="002B5C77">
                <w:rPr>
                  <w:rFonts w:ascii="Calibri" w:hAnsi="Calibri"/>
                  <w:b/>
                  <w:color w:val="000000"/>
                  <w:sz w:val="20"/>
                </w:rPr>
                <w:delText>383</w:delText>
              </w:r>
            </w:del>
          </w:p>
        </w:tc>
        <w:tc>
          <w:tcPr>
            <w:tcW w:w="1333" w:type="dxa"/>
            <w:shd w:val="clear" w:color="auto" w:fill="auto"/>
            <w:vAlign w:val="bottom"/>
            <w:tcPrChange w:id="5930" w:author="Author">
              <w:tcPr>
                <w:tcW w:w="1333" w:type="dxa"/>
                <w:shd w:val="clear" w:color="auto" w:fill="auto"/>
                <w:vAlign w:val="bottom"/>
              </w:tcPr>
            </w:tcPrChange>
          </w:tcPr>
          <w:p w14:paraId="716DEAD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853.28125</w:t>
            </w:r>
          </w:p>
        </w:tc>
        <w:tc>
          <w:tcPr>
            <w:tcW w:w="1361" w:type="dxa"/>
            <w:shd w:val="clear" w:color="auto" w:fill="auto"/>
            <w:vAlign w:val="bottom"/>
            <w:tcPrChange w:id="5931" w:author="Author">
              <w:tcPr>
                <w:tcW w:w="1361" w:type="dxa"/>
                <w:shd w:val="clear" w:color="auto" w:fill="auto"/>
                <w:vAlign w:val="bottom"/>
              </w:tcPr>
            </w:tcPrChange>
          </w:tcPr>
          <w:p w14:paraId="20D7BFA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808.28125</w:t>
            </w:r>
          </w:p>
        </w:tc>
      </w:tr>
      <w:tr w:rsidR="00FD4BC7" w:rsidRPr="001B125F" w14:paraId="740409C9"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93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75"/>
          <w:jc w:val="center"/>
          <w:trPrChange w:id="5933" w:author="Author">
            <w:trPr>
              <w:trHeight w:hRule="exact" w:val="275"/>
              <w:jc w:val="center"/>
            </w:trPr>
          </w:trPrChange>
        </w:trPr>
        <w:tc>
          <w:tcPr>
            <w:tcW w:w="575" w:type="dxa"/>
            <w:shd w:val="clear" w:color="auto" w:fill="auto"/>
            <w:tcPrChange w:id="5934" w:author="Author">
              <w:tcPr>
                <w:tcW w:w="575" w:type="dxa"/>
                <w:shd w:val="clear" w:color="auto" w:fill="auto"/>
                <w:vAlign w:val="bottom"/>
              </w:tcPr>
            </w:tcPrChange>
          </w:tcPr>
          <w:p w14:paraId="5269CD27" w14:textId="24C4DD29" w:rsidR="00FD4BC7" w:rsidRPr="00200FCB" w:rsidRDefault="00FD4BC7" w:rsidP="00FD4BC7">
            <w:pPr>
              <w:spacing w:after="0" w:line="276" w:lineRule="auto"/>
              <w:jc w:val="center"/>
              <w:rPr>
                <w:rFonts w:asciiTheme="minorHAnsi" w:hAnsiTheme="minorHAnsi" w:cstheme="minorHAnsi"/>
                <w:b/>
                <w:sz w:val="20"/>
                <w:lang w:val="en-AU"/>
              </w:rPr>
            </w:pPr>
            <w:ins w:id="5935" w:author="Author">
              <w:r w:rsidRPr="00200FCB">
                <w:rPr>
                  <w:rFonts w:asciiTheme="minorHAnsi" w:hAnsiTheme="minorHAnsi" w:cstheme="minorHAnsi"/>
                  <w:sz w:val="20"/>
                </w:rPr>
                <w:t>24</w:t>
              </w:r>
            </w:ins>
            <w:del w:id="5936" w:author="Author">
              <w:r w:rsidRPr="00200FCB" w:rsidDel="00FB227A">
                <w:rPr>
                  <w:rFonts w:asciiTheme="minorHAnsi" w:hAnsiTheme="minorHAnsi" w:cstheme="minorHAnsi"/>
                  <w:b/>
                  <w:color w:val="000000"/>
                  <w:sz w:val="20"/>
                </w:rPr>
                <w:delText>224</w:delText>
              </w:r>
            </w:del>
          </w:p>
        </w:tc>
        <w:tc>
          <w:tcPr>
            <w:tcW w:w="1181" w:type="dxa"/>
            <w:shd w:val="clear" w:color="auto" w:fill="auto"/>
            <w:vAlign w:val="bottom"/>
            <w:tcPrChange w:id="5937" w:author="Author">
              <w:tcPr>
                <w:tcW w:w="1181" w:type="dxa"/>
                <w:shd w:val="clear" w:color="auto" w:fill="auto"/>
                <w:vAlign w:val="bottom"/>
              </w:tcPr>
            </w:tcPrChange>
          </w:tcPr>
          <w:p w14:paraId="3FF029F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851.29375</w:t>
            </w:r>
          </w:p>
        </w:tc>
        <w:tc>
          <w:tcPr>
            <w:tcW w:w="1181" w:type="dxa"/>
            <w:shd w:val="clear" w:color="auto" w:fill="auto"/>
            <w:vAlign w:val="bottom"/>
            <w:tcPrChange w:id="5938" w:author="Author">
              <w:tcPr>
                <w:tcW w:w="1181" w:type="dxa"/>
                <w:shd w:val="clear" w:color="auto" w:fill="auto"/>
                <w:vAlign w:val="bottom"/>
              </w:tcPr>
            </w:tcPrChange>
          </w:tcPr>
          <w:p w14:paraId="7B867F3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806.29375</w:t>
            </w:r>
          </w:p>
        </w:tc>
        <w:tc>
          <w:tcPr>
            <w:tcW w:w="738" w:type="dxa"/>
            <w:shd w:val="clear" w:color="auto" w:fill="auto"/>
            <w:vAlign w:val="bottom"/>
            <w:tcPrChange w:id="5939" w:author="Author">
              <w:tcPr>
                <w:tcW w:w="738" w:type="dxa"/>
                <w:shd w:val="clear" w:color="auto" w:fill="auto"/>
                <w:vAlign w:val="bottom"/>
              </w:tcPr>
            </w:tcPrChange>
          </w:tcPr>
          <w:p w14:paraId="71CB00F9" w14:textId="3CAC7B9D" w:rsidR="00FD4BC7" w:rsidRPr="001B125F" w:rsidRDefault="00FD4BC7" w:rsidP="00FD4BC7">
            <w:pPr>
              <w:spacing w:after="0" w:line="276" w:lineRule="auto"/>
              <w:jc w:val="center"/>
              <w:rPr>
                <w:rFonts w:asciiTheme="minorHAnsi" w:hAnsiTheme="minorHAnsi"/>
                <w:b/>
                <w:sz w:val="20"/>
                <w:lang w:val="en-AU"/>
              </w:rPr>
            </w:pPr>
            <w:ins w:id="5940" w:author="Author">
              <w:r>
                <w:rPr>
                  <w:rFonts w:ascii="Calibri" w:hAnsi="Calibri" w:cs="Calibri"/>
                  <w:color w:val="000000"/>
                  <w:sz w:val="20"/>
                </w:rPr>
                <w:t>104</w:t>
              </w:r>
            </w:ins>
            <w:del w:id="5941" w:author="Author">
              <w:r w:rsidRPr="001B125F" w:rsidDel="005C09EC">
                <w:rPr>
                  <w:rFonts w:ascii="Calibri" w:hAnsi="Calibri"/>
                  <w:b/>
                  <w:color w:val="000000"/>
                  <w:sz w:val="20"/>
                </w:rPr>
                <w:delText>304</w:delText>
              </w:r>
            </w:del>
          </w:p>
        </w:tc>
        <w:tc>
          <w:tcPr>
            <w:tcW w:w="1033" w:type="dxa"/>
            <w:shd w:val="clear" w:color="auto" w:fill="auto"/>
            <w:vAlign w:val="bottom"/>
            <w:tcPrChange w:id="5942" w:author="Author">
              <w:tcPr>
                <w:tcW w:w="1033" w:type="dxa"/>
                <w:shd w:val="clear" w:color="auto" w:fill="auto"/>
                <w:vAlign w:val="bottom"/>
              </w:tcPr>
            </w:tcPrChange>
          </w:tcPr>
          <w:p w14:paraId="13F13FE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852.29375</w:t>
            </w:r>
          </w:p>
        </w:tc>
        <w:tc>
          <w:tcPr>
            <w:tcW w:w="1163" w:type="dxa"/>
            <w:shd w:val="clear" w:color="auto" w:fill="auto"/>
            <w:vAlign w:val="bottom"/>
            <w:tcPrChange w:id="5943" w:author="Author">
              <w:tcPr>
                <w:tcW w:w="1163" w:type="dxa"/>
                <w:shd w:val="clear" w:color="auto" w:fill="auto"/>
                <w:vAlign w:val="bottom"/>
              </w:tcPr>
            </w:tcPrChange>
          </w:tcPr>
          <w:p w14:paraId="292C521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807.29375</w:t>
            </w:r>
          </w:p>
        </w:tc>
        <w:tc>
          <w:tcPr>
            <w:tcW w:w="574" w:type="dxa"/>
            <w:shd w:val="clear" w:color="auto" w:fill="auto"/>
            <w:vAlign w:val="bottom"/>
            <w:tcPrChange w:id="5944" w:author="Author">
              <w:tcPr>
                <w:tcW w:w="574" w:type="dxa"/>
                <w:shd w:val="clear" w:color="auto" w:fill="auto"/>
                <w:vAlign w:val="bottom"/>
              </w:tcPr>
            </w:tcPrChange>
          </w:tcPr>
          <w:p w14:paraId="2456DEEE" w14:textId="2DC4C864" w:rsidR="00FD4BC7" w:rsidRPr="001B125F" w:rsidRDefault="00FD4BC7" w:rsidP="00FD4BC7">
            <w:pPr>
              <w:spacing w:after="0" w:line="276" w:lineRule="auto"/>
              <w:jc w:val="center"/>
              <w:rPr>
                <w:rFonts w:asciiTheme="minorHAnsi" w:hAnsiTheme="minorHAnsi"/>
                <w:b/>
                <w:sz w:val="20"/>
                <w:lang w:val="en-AU"/>
              </w:rPr>
            </w:pPr>
            <w:ins w:id="5945" w:author="Author">
              <w:r>
                <w:rPr>
                  <w:rFonts w:ascii="Calibri" w:hAnsi="Calibri" w:cs="Calibri"/>
                  <w:color w:val="000000"/>
                  <w:sz w:val="20"/>
                </w:rPr>
                <w:t>184</w:t>
              </w:r>
            </w:ins>
            <w:del w:id="5946" w:author="Author">
              <w:r w:rsidRPr="001B125F" w:rsidDel="002B5C77">
                <w:rPr>
                  <w:rFonts w:ascii="Calibri" w:hAnsi="Calibri"/>
                  <w:b/>
                  <w:color w:val="000000"/>
                  <w:sz w:val="20"/>
                </w:rPr>
                <w:delText>384</w:delText>
              </w:r>
            </w:del>
          </w:p>
        </w:tc>
        <w:tc>
          <w:tcPr>
            <w:tcW w:w="1333" w:type="dxa"/>
            <w:shd w:val="clear" w:color="auto" w:fill="auto"/>
            <w:vAlign w:val="bottom"/>
            <w:tcPrChange w:id="5947" w:author="Author">
              <w:tcPr>
                <w:tcW w:w="1333" w:type="dxa"/>
                <w:shd w:val="clear" w:color="auto" w:fill="auto"/>
                <w:vAlign w:val="bottom"/>
              </w:tcPr>
            </w:tcPrChange>
          </w:tcPr>
          <w:p w14:paraId="33B3135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853.29375</w:t>
            </w:r>
          </w:p>
        </w:tc>
        <w:tc>
          <w:tcPr>
            <w:tcW w:w="1361" w:type="dxa"/>
            <w:shd w:val="clear" w:color="auto" w:fill="auto"/>
            <w:vAlign w:val="bottom"/>
            <w:tcPrChange w:id="5948" w:author="Author">
              <w:tcPr>
                <w:tcW w:w="1361" w:type="dxa"/>
                <w:shd w:val="clear" w:color="auto" w:fill="auto"/>
                <w:vAlign w:val="bottom"/>
              </w:tcPr>
            </w:tcPrChange>
          </w:tcPr>
          <w:p w14:paraId="77FB053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808.29375</w:t>
            </w:r>
          </w:p>
        </w:tc>
      </w:tr>
      <w:tr w:rsidR="00FD4BC7" w:rsidRPr="001B125F" w14:paraId="6E6DE638"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94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5"/>
          <w:jc w:val="center"/>
          <w:trPrChange w:id="5950" w:author="Author">
            <w:trPr>
              <w:trHeight w:hRule="exact" w:val="295"/>
              <w:jc w:val="center"/>
            </w:trPr>
          </w:trPrChange>
        </w:trPr>
        <w:tc>
          <w:tcPr>
            <w:tcW w:w="575" w:type="dxa"/>
            <w:shd w:val="clear" w:color="auto" w:fill="auto"/>
            <w:tcPrChange w:id="5951" w:author="Author">
              <w:tcPr>
                <w:tcW w:w="575" w:type="dxa"/>
                <w:shd w:val="clear" w:color="auto" w:fill="auto"/>
                <w:vAlign w:val="bottom"/>
              </w:tcPr>
            </w:tcPrChange>
          </w:tcPr>
          <w:p w14:paraId="59F85922" w14:textId="5AD9F057" w:rsidR="00FD4BC7" w:rsidRPr="00200FCB" w:rsidRDefault="00FD4BC7" w:rsidP="00FD4BC7">
            <w:pPr>
              <w:spacing w:after="0" w:line="276" w:lineRule="auto"/>
              <w:jc w:val="center"/>
              <w:rPr>
                <w:rFonts w:asciiTheme="minorHAnsi" w:hAnsiTheme="minorHAnsi" w:cstheme="minorHAnsi"/>
                <w:b/>
                <w:sz w:val="20"/>
                <w:lang w:val="en-AU"/>
              </w:rPr>
            </w:pPr>
            <w:ins w:id="5952" w:author="Author">
              <w:r w:rsidRPr="00200FCB">
                <w:rPr>
                  <w:rFonts w:asciiTheme="minorHAnsi" w:hAnsiTheme="minorHAnsi" w:cstheme="minorHAnsi"/>
                  <w:sz w:val="20"/>
                </w:rPr>
                <w:t>25</w:t>
              </w:r>
            </w:ins>
            <w:del w:id="5953" w:author="Author">
              <w:r w:rsidRPr="00200FCB" w:rsidDel="00FB227A">
                <w:rPr>
                  <w:rFonts w:asciiTheme="minorHAnsi" w:hAnsiTheme="minorHAnsi" w:cstheme="minorHAnsi"/>
                  <w:b/>
                  <w:color w:val="000000"/>
                  <w:sz w:val="20"/>
                </w:rPr>
                <w:delText>225</w:delText>
              </w:r>
            </w:del>
          </w:p>
        </w:tc>
        <w:tc>
          <w:tcPr>
            <w:tcW w:w="1181" w:type="dxa"/>
            <w:shd w:val="clear" w:color="auto" w:fill="auto"/>
            <w:vAlign w:val="bottom"/>
            <w:tcPrChange w:id="5954" w:author="Author">
              <w:tcPr>
                <w:tcW w:w="1181" w:type="dxa"/>
                <w:shd w:val="clear" w:color="auto" w:fill="auto"/>
                <w:vAlign w:val="bottom"/>
              </w:tcPr>
            </w:tcPrChange>
          </w:tcPr>
          <w:p w14:paraId="2780439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851.30625</w:t>
            </w:r>
          </w:p>
        </w:tc>
        <w:tc>
          <w:tcPr>
            <w:tcW w:w="1181" w:type="dxa"/>
            <w:shd w:val="clear" w:color="auto" w:fill="auto"/>
            <w:vAlign w:val="bottom"/>
            <w:tcPrChange w:id="5955" w:author="Author">
              <w:tcPr>
                <w:tcW w:w="1181" w:type="dxa"/>
                <w:shd w:val="clear" w:color="auto" w:fill="auto"/>
                <w:vAlign w:val="bottom"/>
              </w:tcPr>
            </w:tcPrChange>
          </w:tcPr>
          <w:p w14:paraId="7EADFAA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806.30625</w:t>
            </w:r>
          </w:p>
        </w:tc>
        <w:tc>
          <w:tcPr>
            <w:tcW w:w="738" w:type="dxa"/>
            <w:shd w:val="clear" w:color="auto" w:fill="auto"/>
            <w:vAlign w:val="bottom"/>
            <w:tcPrChange w:id="5956" w:author="Author">
              <w:tcPr>
                <w:tcW w:w="738" w:type="dxa"/>
                <w:shd w:val="clear" w:color="auto" w:fill="auto"/>
                <w:vAlign w:val="bottom"/>
              </w:tcPr>
            </w:tcPrChange>
          </w:tcPr>
          <w:p w14:paraId="7376C498" w14:textId="1E5C44FA" w:rsidR="00FD4BC7" w:rsidRPr="001B125F" w:rsidRDefault="00FD4BC7" w:rsidP="00FD4BC7">
            <w:pPr>
              <w:spacing w:after="0" w:line="276" w:lineRule="auto"/>
              <w:jc w:val="center"/>
              <w:rPr>
                <w:rFonts w:asciiTheme="minorHAnsi" w:hAnsiTheme="minorHAnsi"/>
                <w:b/>
                <w:sz w:val="20"/>
                <w:lang w:val="en-AU"/>
              </w:rPr>
            </w:pPr>
            <w:ins w:id="5957" w:author="Author">
              <w:r>
                <w:rPr>
                  <w:rFonts w:ascii="Calibri" w:hAnsi="Calibri" w:cs="Calibri"/>
                  <w:color w:val="000000"/>
                  <w:sz w:val="20"/>
                </w:rPr>
                <w:t>105</w:t>
              </w:r>
            </w:ins>
            <w:del w:id="5958" w:author="Author">
              <w:r w:rsidRPr="001B125F" w:rsidDel="005C09EC">
                <w:rPr>
                  <w:rFonts w:ascii="Calibri" w:hAnsi="Calibri"/>
                  <w:b/>
                  <w:color w:val="000000"/>
                  <w:sz w:val="20"/>
                </w:rPr>
                <w:delText>305</w:delText>
              </w:r>
            </w:del>
          </w:p>
        </w:tc>
        <w:tc>
          <w:tcPr>
            <w:tcW w:w="1033" w:type="dxa"/>
            <w:shd w:val="clear" w:color="auto" w:fill="auto"/>
            <w:vAlign w:val="bottom"/>
            <w:tcPrChange w:id="5959" w:author="Author">
              <w:tcPr>
                <w:tcW w:w="1033" w:type="dxa"/>
                <w:shd w:val="clear" w:color="auto" w:fill="auto"/>
                <w:vAlign w:val="bottom"/>
              </w:tcPr>
            </w:tcPrChange>
          </w:tcPr>
          <w:p w14:paraId="2E60DDE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852.30625</w:t>
            </w:r>
          </w:p>
        </w:tc>
        <w:tc>
          <w:tcPr>
            <w:tcW w:w="1163" w:type="dxa"/>
            <w:shd w:val="clear" w:color="auto" w:fill="auto"/>
            <w:vAlign w:val="bottom"/>
            <w:tcPrChange w:id="5960" w:author="Author">
              <w:tcPr>
                <w:tcW w:w="1163" w:type="dxa"/>
                <w:shd w:val="clear" w:color="auto" w:fill="auto"/>
                <w:vAlign w:val="bottom"/>
              </w:tcPr>
            </w:tcPrChange>
          </w:tcPr>
          <w:p w14:paraId="552DA2E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807.30625</w:t>
            </w:r>
          </w:p>
        </w:tc>
        <w:tc>
          <w:tcPr>
            <w:tcW w:w="574" w:type="dxa"/>
            <w:shd w:val="clear" w:color="auto" w:fill="auto"/>
            <w:vAlign w:val="bottom"/>
            <w:tcPrChange w:id="5961" w:author="Author">
              <w:tcPr>
                <w:tcW w:w="574" w:type="dxa"/>
                <w:shd w:val="clear" w:color="auto" w:fill="auto"/>
                <w:vAlign w:val="bottom"/>
              </w:tcPr>
            </w:tcPrChange>
          </w:tcPr>
          <w:p w14:paraId="52D0979F" w14:textId="044B32BD" w:rsidR="00FD4BC7" w:rsidRPr="001B125F" w:rsidRDefault="00FD4BC7" w:rsidP="00FD4BC7">
            <w:pPr>
              <w:spacing w:after="0" w:line="276" w:lineRule="auto"/>
              <w:jc w:val="center"/>
              <w:rPr>
                <w:rFonts w:asciiTheme="minorHAnsi" w:hAnsiTheme="minorHAnsi"/>
                <w:b/>
                <w:sz w:val="20"/>
                <w:lang w:val="en-AU"/>
              </w:rPr>
            </w:pPr>
            <w:ins w:id="5962" w:author="Author">
              <w:r>
                <w:rPr>
                  <w:rFonts w:ascii="Calibri" w:hAnsi="Calibri" w:cs="Calibri"/>
                  <w:color w:val="000000"/>
                  <w:sz w:val="20"/>
                </w:rPr>
                <w:t>185</w:t>
              </w:r>
            </w:ins>
            <w:del w:id="5963" w:author="Author">
              <w:r w:rsidRPr="001B125F" w:rsidDel="002B5C77">
                <w:rPr>
                  <w:rFonts w:ascii="Calibri" w:hAnsi="Calibri"/>
                  <w:b/>
                  <w:color w:val="000000"/>
                  <w:sz w:val="20"/>
                </w:rPr>
                <w:delText>385</w:delText>
              </w:r>
            </w:del>
          </w:p>
        </w:tc>
        <w:tc>
          <w:tcPr>
            <w:tcW w:w="1333" w:type="dxa"/>
            <w:shd w:val="clear" w:color="auto" w:fill="auto"/>
            <w:vAlign w:val="bottom"/>
            <w:tcPrChange w:id="5964" w:author="Author">
              <w:tcPr>
                <w:tcW w:w="1333" w:type="dxa"/>
                <w:shd w:val="clear" w:color="auto" w:fill="auto"/>
                <w:vAlign w:val="bottom"/>
              </w:tcPr>
            </w:tcPrChange>
          </w:tcPr>
          <w:p w14:paraId="27557EB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853.30625</w:t>
            </w:r>
          </w:p>
        </w:tc>
        <w:tc>
          <w:tcPr>
            <w:tcW w:w="1361" w:type="dxa"/>
            <w:shd w:val="clear" w:color="auto" w:fill="auto"/>
            <w:vAlign w:val="bottom"/>
            <w:tcPrChange w:id="5965" w:author="Author">
              <w:tcPr>
                <w:tcW w:w="1361" w:type="dxa"/>
                <w:shd w:val="clear" w:color="auto" w:fill="auto"/>
                <w:vAlign w:val="bottom"/>
              </w:tcPr>
            </w:tcPrChange>
          </w:tcPr>
          <w:p w14:paraId="15EADEB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808.30625</w:t>
            </w:r>
          </w:p>
        </w:tc>
      </w:tr>
      <w:tr w:rsidR="00FD4BC7" w:rsidRPr="001B125F" w14:paraId="3D85DEFC"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96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8"/>
          <w:jc w:val="center"/>
          <w:trPrChange w:id="5967" w:author="Author">
            <w:trPr>
              <w:trHeight w:hRule="exact" w:val="298"/>
              <w:jc w:val="center"/>
            </w:trPr>
          </w:trPrChange>
        </w:trPr>
        <w:tc>
          <w:tcPr>
            <w:tcW w:w="575" w:type="dxa"/>
            <w:shd w:val="clear" w:color="auto" w:fill="auto"/>
            <w:tcPrChange w:id="5968" w:author="Author">
              <w:tcPr>
                <w:tcW w:w="575" w:type="dxa"/>
                <w:shd w:val="clear" w:color="auto" w:fill="auto"/>
                <w:vAlign w:val="bottom"/>
              </w:tcPr>
            </w:tcPrChange>
          </w:tcPr>
          <w:p w14:paraId="0925DBD9" w14:textId="1728A6B8" w:rsidR="00FD4BC7" w:rsidRPr="00200FCB" w:rsidRDefault="00FD4BC7" w:rsidP="00FD4BC7">
            <w:pPr>
              <w:spacing w:after="0" w:line="276" w:lineRule="auto"/>
              <w:jc w:val="center"/>
              <w:rPr>
                <w:rFonts w:asciiTheme="minorHAnsi" w:hAnsiTheme="minorHAnsi" w:cstheme="minorHAnsi"/>
                <w:b/>
                <w:sz w:val="20"/>
                <w:lang w:val="en-AU"/>
              </w:rPr>
            </w:pPr>
            <w:ins w:id="5969" w:author="Author">
              <w:r w:rsidRPr="00200FCB">
                <w:rPr>
                  <w:rFonts w:asciiTheme="minorHAnsi" w:hAnsiTheme="minorHAnsi" w:cstheme="minorHAnsi"/>
                  <w:sz w:val="20"/>
                </w:rPr>
                <w:t>26</w:t>
              </w:r>
            </w:ins>
            <w:del w:id="5970" w:author="Author">
              <w:r w:rsidRPr="00200FCB" w:rsidDel="00FB227A">
                <w:rPr>
                  <w:rFonts w:asciiTheme="minorHAnsi" w:hAnsiTheme="minorHAnsi" w:cstheme="minorHAnsi"/>
                  <w:b/>
                  <w:color w:val="000000"/>
                  <w:sz w:val="20"/>
                </w:rPr>
                <w:delText>226</w:delText>
              </w:r>
            </w:del>
          </w:p>
        </w:tc>
        <w:tc>
          <w:tcPr>
            <w:tcW w:w="1181" w:type="dxa"/>
            <w:shd w:val="clear" w:color="auto" w:fill="auto"/>
            <w:vAlign w:val="bottom"/>
            <w:tcPrChange w:id="5971" w:author="Author">
              <w:tcPr>
                <w:tcW w:w="1181" w:type="dxa"/>
                <w:shd w:val="clear" w:color="auto" w:fill="auto"/>
                <w:vAlign w:val="bottom"/>
              </w:tcPr>
            </w:tcPrChange>
          </w:tcPr>
          <w:p w14:paraId="0C6FBDB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851.31875</w:t>
            </w:r>
          </w:p>
        </w:tc>
        <w:tc>
          <w:tcPr>
            <w:tcW w:w="1181" w:type="dxa"/>
            <w:shd w:val="clear" w:color="auto" w:fill="auto"/>
            <w:vAlign w:val="bottom"/>
            <w:tcPrChange w:id="5972" w:author="Author">
              <w:tcPr>
                <w:tcW w:w="1181" w:type="dxa"/>
                <w:shd w:val="clear" w:color="auto" w:fill="auto"/>
                <w:vAlign w:val="bottom"/>
              </w:tcPr>
            </w:tcPrChange>
          </w:tcPr>
          <w:p w14:paraId="35CE03E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806.31875</w:t>
            </w:r>
          </w:p>
        </w:tc>
        <w:tc>
          <w:tcPr>
            <w:tcW w:w="738" w:type="dxa"/>
            <w:shd w:val="clear" w:color="auto" w:fill="auto"/>
            <w:vAlign w:val="bottom"/>
            <w:tcPrChange w:id="5973" w:author="Author">
              <w:tcPr>
                <w:tcW w:w="738" w:type="dxa"/>
                <w:shd w:val="clear" w:color="auto" w:fill="auto"/>
                <w:vAlign w:val="bottom"/>
              </w:tcPr>
            </w:tcPrChange>
          </w:tcPr>
          <w:p w14:paraId="3B796AE6" w14:textId="23D8E5BE" w:rsidR="00FD4BC7" w:rsidRPr="001B125F" w:rsidRDefault="00FD4BC7" w:rsidP="00FD4BC7">
            <w:pPr>
              <w:spacing w:after="0" w:line="276" w:lineRule="auto"/>
              <w:jc w:val="center"/>
              <w:rPr>
                <w:rFonts w:asciiTheme="minorHAnsi" w:hAnsiTheme="minorHAnsi"/>
                <w:b/>
                <w:sz w:val="20"/>
                <w:lang w:val="en-AU"/>
              </w:rPr>
            </w:pPr>
            <w:ins w:id="5974" w:author="Author">
              <w:r>
                <w:rPr>
                  <w:rFonts w:ascii="Calibri" w:hAnsi="Calibri" w:cs="Calibri"/>
                  <w:color w:val="000000"/>
                  <w:sz w:val="20"/>
                </w:rPr>
                <w:t>106</w:t>
              </w:r>
            </w:ins>
            <w:del w:id="5975" w:author="Author">
              <w:r w:rsidRPr="001B125F" w:rsidDel="005C09EC">
                <w:rPr>
                  <w:rFonts w:ascii="Calibri" w:hAnsi="Calibri"/>
                  <w:b/>
                  <w:color w:val="000000"/>
                  <w:sz w:val="20"/>
                </w:rPr>
                <w:delText>306</w:delText>
              </w:r>
            </w:del>
          </w:p>
        </w:tc>
        <w:tc>
          <w:tcPr>
            <w:tcW w:w="1033" w:type="dxa"/>
            <w:shd w:val="clear" w:color="auto" w:fill="auto"/>
            <w:vAlign w:val="bottom"/>
            <w:tcPrChange w:id="5976" w:author="Author">
              <w:tcPr>
                <w:tcW w:w="1033" w:type="dxa"/>
                <w:shd w:val="clear" w:color="auto" w:fill="auto"/>
                <w:vAlign w:val="bottom"/>
              </w:tcPr>
            </w:tcPrChange>
          </w:tcPr>
          <w:p w14:paraId="3C06BE3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852.31875</w:t>
            </w:r>
          </w:p>
        </w:tc>
        <w:tc>
          <w:tcPr>
            <w:tcW w:w="1163" w:type="dxa"/>
            <w:shd w:val="clear" w:color="auto" w:fill="auto"/>
            <w:vAlign w:val="bottom"/>
            <w:tcPrChange w:id="5977" w:author="Author">
              <w:tcPr>
                <w:tcW w:w="1163" w:type="dxa"/>
                <w:shd w:val="clear" w:color="auto" w:fill="auto"/>
                <w:vAlign w:val="bottom"/>
              </w:tcPr>
            </w:tcPrChange>
          </w:tcPr>
          <w:p w14:paraId="69BB1FF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807.31875</w:t>
            </w:r>
          </w:p>
        </w:tc>
        <w:tc>
          <w:tcPr>
            <w:tcW w:w="574" w:type="dxa"/>
            <w:shd w:val="clear" w:color="auto" w:fill="auto"/>
            <w:vAlign w:val="bottom"/>
            <w:tcPrChange w:id="5978" w:author="Author">
              <w:tcPr>
                <w:tcW w:w="574" w:type="dxa"/>
                <w:shd w:val="clear" w:color="auto" w:fill="auto"/>
                <w:vAlign w:val="bottom"/>
              </w:tcPr>
            </w:tcPrChange>
          </w:tcPr>
          <w:p w14:paraId="4AC6091E" w14:textId="3FDA4B82" w:rsidR="00FD4BC7" w:rsidRPr="001B125F" w:rsidRDefault="00FD4BC7" w:rsidP="00FD4BC7">
            <w:pPr>
              <w:spacing w:after="0" w:line="276" w:lineRule="auto"/>
              <w:jc w:val="center"/>
              <w:rPr>
                <w:rFonts w:asciiTheme="minorHAnsi" w:hAnsiTheme="minorHAnsi"/>
                <w:b/>
                <w:sz w:val="20"/>
                <w:lang w:val="en-AU"/>
              </w:rPr>
            </w:pPr>
            <w:ins w:id="5979" w:author="Author">
              <w:r>
                <w:rPr>
                  <w:rFonts w:ascii="Calibri" w:hAnsi="Calibri" w:cs="Calibri"/>
                  <w:color w:val="000000"/>
                  <w:sz w:val="20"/>
                </w:rPr>
                <w:t>186</w:t>
              </w:r>
            </w:ins>
            <w:del w:id="5980" w:author="Author">
              <w:r w:rsidRPr="001B125F" w:rsidDel="002B5C77">
                <w:rPr>
                  <w:rFonts w:ascii="Calibri" w:hAnsi="Calibri"/>
                  <w:b/>
                  <w:color w:val="000000"/>
                  <w:sz w:val="20"/>
                </w:rPr>
                <w:delText>386</w:delText>
              </w:r>
            </w:del>
          </w:p>
        </w:tc>
        <w:tc>
          <w:tcPr>
            <w:tcW w:w="1333" w:type="dxa"/>
            <w:shd w:val="clear" w:color="auto" w:fill="auto"/>
            <w:vAlign w:val="bottom"/>
            <w:tcPrChange w:id="5981" w:author="Author">
              <w:tcPr>
                <w:tcW w:w="1333" w:type="dxa"/>
                <w:shd w:val="clear" w:color="auto" w:fill="auto"/>
                <w:vAlign w:val="bottom"/>
              </w:tcPr>
            </w:tcPrChange>
          </w:tcPr>
          <w:p w14:paraId="2A589B3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853.31875</w:t>
            </w:r>
          </w:p>
        </w:tc>
        <w:tc>
          <w:tcPr>
            <w:tcW w:w="1361" w:type="dxa"/>
            <w:shd w:val="clear" w:color="auto" w:fill="auto"/>
            <w:vAlign w:val="bottom"/>
            <w:tcPrChange w:id="5982" w:author="Author">
              <w:tcPr>
                <w:tcW w:w="1361" w:type="dxa"/>
                <w:shd w:val="clear" w:color="auto" w:fill="auto"/>
                <w:vAlign w:val="bottom"/>
              </w:tcPr>
            </w:tcPrChange>
          </w:tcPr>
          <w:p w14:paraId="244671B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808.31875</w:t>
            </w:r>
          </w:p>
        </w:tc>
      </w:tr>
      <w:tr w:rsidR="00FD4BC7" w:rsidRPr="001B125F" w14:paraId="2AF960E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598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3"/>
          <w:jc w:val="center"/>
          <w:trPrChange w:id="5984" w:author="Author">
            <w:trPr>
              <w:trHeight w:hRule="exact" w:val="303"/>
              <w:jc w:val="center"/>
            </w:trPr>
          </w:trPrChange>
        </w:trPr>
        <w:tc>
          <w:tcPr>
            <w:tcW w:w="575" w:type="dxa"/>
            <w:shd w:val="clear" w:color="auto" w:fill="auto"/>
            <w:tcPrChange w:id="5985" w:author="Author">
              <w:tcPr>
                <w:tcW w:w="575" w:type="dxa"/>
                <w:shd w:val="clear" w:color="auto" w:fill="auto"/>
                <w:vAlign w:val="bottom"/>
              </w:tcPr>
            </w:tcPrChange>
          </w:tcPr>
          <w:p w14:paraId="53C85166" w14:textId="7DD36840" w:rsidR="00FD4BC7" w:rsidRPr="00200FCB" w:rsidRDefault="00FD4BC7" w:rsidP="00FD4BC7">
            <w:pPr>
              <w:spacing w:after="0" w:line="276" w:lineRule="auto"/>
              <w:jc w:val="center"/>
              <w:rPr>
                <w:rFonts w:asciiTheme="minorHAnsi" w:hAnsiTheme="minorHAnsi" w:cstheme="minorHAnsi"/>
                <w:b/>
                <w:sz w:val="20"/>
                <w:lang w:val="en-AU"/>
              </w:rPr>
            </w:pPr>
            <w:ins w:id="5986" w:author="Author">
              <w:r w:rsidRPr="00200FCB">
                <w:rPr>
                  <w:rFonts w:asciiTheme="minorHAnsi" w:hAnsiTheme="minorHAnsi" w:cstheme="minorHAnsi"/>
                  <w:sz w:val="20"/>
                </w:rPr>
                <w:t>27</w:t>
              </w:r>
            </w:ins>
            <w:del w:id="5987" w:author="Author">
              <w:r w:rsidRPr="00200FCB" w:rsidDel="00FB227A">
                <w:rPr>
                  <w:rFonts w:asciiTheme="minorHAnsi" w:hAnsiTheme="minorHAnsi" w:cstheme="minorHAnsi"/>
                  <w:b/>
                  <w:color w:val="000000"/>
                  <w:sz w:val="20"/>
                </w:rPr>
                <w:delText>227</w:delText>
              </w:r>
            </w:del>
          </w:p>
        </w:tc>
        <w:tc>
          <w:tcPr>
            <w:tcW w:w="1181" w:type="dxa"/>
            <w:shd w:val="clear" w:color="auto" w:fill="auto"/>
            <w:vAlign w:val="bottom"/>
            <w:tcPrChange w:id="5988" w:author="Author">
              <w:tcPr>
                <w:tcW w:w="1181" w:type="dxa"/>
                <w:shd w:val="clear" w:color="auto" w:fill="auto"/>
                <w:vAlign w:val="bottom"/>
              </w:tcPr>
            </w:tcPrChange>
          </w:tcPr>
          <w:p w14:paraId="46E7867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851.33125</w:t>
            </w:r>
          </w:p>
        </w:tc>
        <w:tc>
          <w:tcPr>
            <w:tcW w:w="1181" w:type="dxa"/>
            <w:shd w:val="clear" w:color="auto" w:fill="auto"/>
            <w:vAlign w:val="bottom"/>
            <w:tcPrChange w:id="5989" w:author="Author">
              <w:tcPr>
                <w:tcW w:w="1181" w:type="dxa"/>
                <w:shd w:val="clear" w:color="auto" w:fill="auto"/>
                <w:vAlign w:val="bottom"/>
              </w:tcPr>
            </w:tcPrChange>
          </w:tcPr>
          <w:p w14:paraId="3B1DE62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806.33125</w:t>
            </w:r>
          </w:p>
        </w:tc>
        <w:tc>
          <w:tcPr>
            <w:tcW w:w="738" w:type="dxa"/>
            <w:shd w:val="clear" w:color="auto" w:fill="auto"/>
            <w:vAlign w:val="bottom"/>
            <w:tcPrChange w:id="5990" w:author="Author">
              <w:tcPr>
                <w:tcW w:w="738" w:type="dxa"/>
                <w:shd w:val="clear" w:color="auto" w:fill="auto"/>
                <w:vAlign w:val="bottom"/>
              </w:tcPr>
            </w:tcPrChange>
          </w:tcPr>
          <w:p w14:paraId="05137A74" w14:textId="39F0A708" w:rsidR="00FD4BC7" w:rsidRPr="001B125F" w:rsidRDefault="00FD4BC7" w:rsidP="00FD4BC7">
            <w:pPr>
              <w:spacing w:after="0" w:line="276" w:lineRule="auto"/>
              <w:jc w:val="center"/>
              <w:rPr>
                <w:rFonts w:asciiTheme="minorHAnsi" w:hAnsiTheme="minorHAnsi"/>
                <w:b/>
                <w:sz w:val="20"/>
                <w:lang w:val="en-AU"/>
              </w:rPr>
            </w:pPr>
            <w:ins w:id="5991" w:author="Author">
              <w:r>
                <w:rPr>
                  <w:rFonts w:ascii="Calibri" w:hAnsi="Calibri" w:cs="Calibri"/>
                  <w:color w:val="000000"/>
                  <w:sz w:val="20"/>
                </w:rPr>
                <w:t>107</w:t>
              </w:r>
            </w:ins>
            <w:del w:id="5992" w:author="Author">
              <w:r w:rsidRPr="001B125F" w:rsidDel="005C09EC">
                <w:rPr>
                  <w:rFonts w:ascii="Calibri" w:hAnsi="Calibri"/>
                  <w:b/>
                  <w:color w:val="000000"/>
                  <w:sz w:val="20"/>
                </w:rPr>
                <w:delText>307</w:delText>
              </w:r>
            </w:del>
          </w:p>
        </w:tc>
        <w:tc>
          <w:tcPr>
            <w:tcW w:w="1033" w:type="dxa"/>
            <w:shd w:val="clear" w:color="auto" w:fill="auto"/>
            <w:vAlign w:val="bottom"/>
            <w:tcPrChange w:id="5993" w:author="Author">
              <w:tcPr>
                <w:tcW w:w="1033" w:type="dxa"/>
                <w:shd w:val="clear" w:color="auto" w:fill="auto"/>
                <w:vAlign w:val="bottom"/>
              </w:tcPr>
            </w:tcPrChange>
          </w:tcPr>
          <w:p w14:paraId="574D798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852.33125</w:t>
            </w:r>
          </w:p>
        </w:tc>
        <w:tc>
          <w:tcPr>
            <w:tcW w:w="1163" w:type="dxa"/>
            <w:shd w:val="clear" w:color="auto" w:fill="auto"/>
            <w:vAlign w:val="bottom"/>
            <w:tcPrChange w:id="5994" w:author="Author">
              <w:tcPr>
                <w:tcW w:w="1163" w:type="dxa"/>
                <w:shd w:val="clear" w:color="auto" w:fill="auto"/>
                <w:vAlign w:val="bottom"/>
              </w:tcPr>
            </w:tcPrChange>
          </w:tcPr>
          <w:p w14:paraId="523BEB2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807.33125</w:t>
            </w:r>
          </w:p>
        </w:tc>
        <w:tc>
          <w:tcPr>
            <w:tcW w:w="574" w:type="dxa"/>
            <w:shd w:val="clear" w:color="auto" w:fill="auto"/>
            <w:vAlign w:val="bottom"/>
            <w:tcPrChange w:id="5995" w:author="Author">
              <w:tcPr>
                <w:tcW w:w="574" w:type="dxa"/>
                <w:shd w:val="clear" w:color="auto" w:fill="auto"/>
                <w:vAlign w:val="bottom"/>
              </w:tcPr>
            </w:tcPrChange>
          </w:tcPr>
          <w:p w14:paraId="5FB969CC" w14:textId="047D92DA" w:rsidR="00FD4BC7" w:rsidRPr="001B125F" w:rsidRDefault="00FD4BC7" w:rsidP="00FD4BC7">
            <w:pPr>
              <w:spacing w:after="0" w:line="276" w:lineRule="auto"/>
              <w:jc w:val="center"/>
              <w:rPr>
                <w:rFonts w:asciiTheme="minorHAnsi" w:hAnsiTheme="minorHAnsi"/>
                <w:b/>
                <w:sz w:val="20"/>
                <w:lang w:val="en-AU"/>
              </w:rPr>
            </w:pPr>
            <w:ins w:id="5996" w:author="Author">
              <w:r>
                <w:rPr>
                  <w:rFonts w:ascii="Calibri" w:hAnsi="Calibri" w:cs="Calibri"/>
                  <w:color w:val="000000"/>
                  <w:sz w:val="20"/>
                </w:rPr>
                <w:t>187</w:t>
              </w:r>
            </w:ins>
            <w:del w:id="5997" w:author="Author">
              <w:r w:rsidRPr="001B125F" w:rsidDel="002B5C77">
                <w:rPr>
                  <w:rFonts w:ascii="Calibri" w:hAnsi="Calibri"/>
                  <w:b/>
                  <w:color w:val="000000"/>
                  <w:sz w:val="20"/>
                </w:rPr>
                <w:delText>387</w:delText>
              </w:r>
            </w:del>
          </w:p>
        </w:tc>
        <w:tc>
          <w:tcPr>
            <w:tcW w:w="1333" w:type="dxa"/>
            <w:shd w:val="clear" w:color="auto" w:fill="auto"/>
            <w:vAlign w:val="bottom"/>
            <w:tcPrChange w:id="5998" w:author="Author">
              <w:tcPr>
                <w:tcW w:w="1333" w:type="dxa"/>
                <w:shd w:val="clear" w:color="auto" w:fill="auto"/>
                <w:vAlign w:val="bottom"/>
              </w:tcPr>
            </w:tcPrChange>
          </w:tcPr>
          <w:p w14:paraId="671C922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853.33125</w:t>
            </w:r>
          </w:p>
        </w:tc>
        <w:tc>
          <w:tcPr>
            <w:tcW w:w="1361" w:type="dxa"/>
            <w:shd w:val="clear" w:color="auto" w:fill="auto"/>
            <w:vAlign w:val="bottom"/>
            <w:tcPrChange w:id="5999" w:author="Author">
              <w:tcPr>
                <w:tcW w:w="1361" w:type="dxa"/>
                <w:shd w:val="clear" w:color="auto" w:fill="auto"/>
                <w:vAlign w:val="bottom"/>
              </w:tcPr>
            </w:tcPrChange>
          </w:tcPr>
          <w:p w14:paraId="4E1F89E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808.33125</w:t>
            </w:r>
          </w:p>
        </w:tc>
      </w:tr>
      <w:tr w:rsidR="00FD4BC7" w:rsidRPr="001B125F" w14:paraId="7FA44462"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0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2"/>
          <w:jc w:val="center"/>
          <w:trPrChange w:id="6001" w:author="Author">
            <w:trPr>
              <w:trHeight w:hRule="exact" w:val="292"/>
              <w:jc w:val="center"/>
            </w:trPr>
          </w:trPrChange>
        </w:trPr>
        <w:tc>
          <w:tcPr>
            <w:tcW w:w="575" w:type="dxa"/>
            <w:shd w:val="clear" w:color="auto" w:fill="auto"/>
            <w:tcPrChange w:id="6002" w:author="Author">
              <w:tcPr>
                <w:tcW w:w="575" w:type="dxa"/>
                <w:shd w:val="clear" w:color="auto" w:fill="auto"/>
                <w:vAlign w:val="bottom"/>
              </w:tcPr>
            </w:tcPrChange>
          </w:tcPr>
          <w:p w14:paraId="3C07EB97" w14:textId="4530E37D" w:rsidR="00FD4BC7" w:rsidRPr="00200FCB" w:rsidRDefault="00FD4BC7" w:rsidP="00FD4BC7">
            <w:pPr>
              <w:spacing w:after="0" w:line="276" w:lineRule="auto"/>
              <w:jc w:val="center"/>
              <w:rPr>
                <w:rFonts w:asciiTheme="minorHAnsi" w:hAnsiTheme="minorHAnsi" w:cstheme="minorHAnsi"/>
                <w:b/>
                <w:sz w:val="20"/>
                <w:lang w:val="en-AU"/>
              </w:rPr>
            </w:pPr>
            <w:ins w:id="6003" w:author="Author">
              <w:r w:rsidRPr="00200FCB">
                <w:rPr>
                  <w:rFonts w:asciiTheme="minorHAnsi" w:hAnsiTheme="minorHAnsi" w:cstheme="minorHAnsi"/>
                  <w:sz w:val="20"/>
                </w:rPr>
                <w:t>28</w:t>
              </w:r>
            </w:ins>
            <w:del w:id="6004" w:author="Author">
              <w:r w:rsidRPr="00200FCB" w:rsidDel="00FB227A">
                <w:rPr>
                  <w:rFonts w:asciiTheme="minorHAnsi" w:hAnsiTheme="minorHAnsi" w:cstheme="minorHAnsi"/>
                  <w:b/>
                  <w:color w:val="000000"/>
                  <w:sz w:val="20"/>
                </w:rPr>
                <w:delText>228</w:delText>
              </w:r>
            </w:del>
          </w:p>
        </w:tc>
        <w:tc>
          <w:tcPr>
            <w:tcW w:w="1181" w:type="dxa"/>
            <w:shd w:val="clear" w:color="auto" w:fill="auto"/>
            <w:vAlign w:val="bottom"/>
            <w:tcPrChange w:id="6005" w:author="Author">
              <w:tcPr>
                <w:tcW w:w="1181" w:type="dxa"/>
                <w:shd w:val="clear" w:color="auto" w:fill="auto"/>
                <w:vAlign w:val="bottom"/>
              </w:tcPr>
            </w:tcPrChange>
          </w:tcPr>
          <w:p w14:paraId="16E5DFF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851.34375</w:t>
            </w:r>
          </w:p>
        </w:tc>
        <w:tc>
          <w:tcPr>
            <w:tcW w:w="1181" w:type="dxa"/>
            <w:shd w:val="clear" w:color="auto" w:fill="auto"/>
            <w:vAlign w:val="bottom"/>
            <w:tcPrChange w:id="6006" w:author="Author">
              <w:tcPr>
                <w:tcW w:w="1181" w:type="dxa"/>
                <w:shd w:val="clear" w:color="auto" w:fill="auto"/>
                <w:vAlign w:val="bottom"/>
              </w:tcPr>
            </w:tcPrChange>
          </w:tcPr>
          <w:p w14:paraId="0BCEC87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806.34375</w:t>
            </w:r>
          </w:p>
        </w:tc>
        <w:tc>
          <w:tcPr>
            <w:tcW w:w="738" w:type="dxa"/>
            <w:shd w:val="clear" w:color="auto" w:fill="auto"/>
            <w:vAlign w:val="bottom"/>
            <w:tcPrChange w:id="6007" w:author="Author">
              <w:tcPr>
                <w:tcW w:w="738" w:type="dxa"/>
                <w:shd w:val="clear" w:color="auto" w:fill="auto"/>
                <w:vAlign w:val="bottom"/>
              </w:tcPr>
            </w:tcPrChange>
          </w:tcPr>
          <w:p w14:paraId="16EDA273" w14:textId="4527C4A1" w:rsidR="00FD4BC7" w:rsidRPr="001B125F" w:rsidRDefault="00FD4BC7" w:rsidP="00FD4BC7">
            <w:pPr>
              <w:spacing w:after="0" w:line="276" w:lineRule="auto"/>
              <w:jc w:val="center"/>
              <w:rPr>
                <w:rFonts w:asciiTheme="minorHAnsi" w:hAnsiTheme="minorHAnsi"/>
                <w:b/>
                <w:sz w:val="20"/>
                <w:lang w:val="en-AU"/>
              </w:rPr>
            </w:pPr>
            <w:ins w:id="6008" w:author="Author">
              <w:r>
                <w:rPr>
                  <w:rFonts w:ascii="Calibri" w:hAnsi="Calibri" w:cs="Calibri"/>
                  <w:color w:val="000000"/>
                  <w:sz w:val="20"/>
                </w:rPr>
                <w:t>108</w:t>
              </w:r>
            </w:ins>
            <w:del w:id="6009" w:author="Author">
              <w:r w:rsidRPr="001B125F" w:rsidDel="005C09EC">
                <w:rPr>
                  <w:rFonts w:ascii="Calibri" w:hAnsi="Calibri"/>
                  <w:b/>
                  <w:color w:val="000000"/>
                  <w:sz w:val="20"/>
                </w:rPr>
                <w:delText>308</w:delText>
              </w:r>
            </w:del>
          </w:p>
        </w:tc>
        <w:tc>
          <w:tcPr>
            <w:tcW w:w="1033" w:type="dxa"/>
            <w:shd w:val="clear" w:color="auto" w:fill="auto"/>
            <w:vAlign w:val="bottom"/>
            <w:tcPrChange w:id="6010" w:author="Author">
              <w:tcPr>
                <w:tcW w:w="1033" w:type="dxa"/>
                <w:shd w:val="clear" w:color="auto" w:fill="auto"/>
                <w:vAlign w:val="bottom"/>
              </w:tcPr>
            </w:tcPrChange>
          </w:tcPr>
          <w:p w14:paraId="357DDD1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852.34375</w:t>
            </w:r>
          </w:p>
        </w:tc>
        <w:tc>
          <w:tcPr>
            <w:tcW w:w="1163" w:type="dxa"/>
            <w:shd w:val="clear" w:color="auto" w:fill="auto"/>
            <w:vAlign w:val="bottom"/>
            <w:tcPrChange w:id="6011" w:author="Author">
              <w:tcPr>
                <w:tcW w:w="1163" w:type="dxa"/>
                <w:shd w:val="clear" w:color="auto" w:fill="auto"/>
                <w:vAlign w:val="bottom"/>
              </w:tcPr>
            </w:tcPrChange>
          </w:tcPr>
          <w:p w14:paraId="3898520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807.34375</w:t>
            </w:r>
          </w:p>
        </w:tc>
        <w:tc>
          <w:tcPr>
            <w:tcW w:w="574" w:type="dxa"/>
            <w:shd w:val="clear" w:color="auto" w:fill="auto"/>
            <w:vAlign w:val="bottom"/>
            <w:tcPrChange w:id="6012" w:author="Author">
              <w:tcPr>
                <w:tcW w:w="574" w:type="dxa"/>
                <w:shd w:val="clear" w:color="auto" w:fill="auto"/>
                <w:vAlign w:val="bottom"/>
              </w:tcPr>
            </w:tcPrChange>
          </w:tcPr>
          <w:p w14:paraId="468F2AEF" w14:textId="5D3FBF74" w:rsidR="00FD4BC7" w:rsidRPr="001B125F" w:rsidRDefault="00FD4BC7" w:rsidP="00FD4BC7">
            <w:pPr>
              <w:spacing w:after="0" w:line="276" w:lineRule="auto"/>
              <w:jc w:val="center"/>
              <w:rPr>
                <w:rFonts w:asciiTheme="minorHAnsi" w:hAnsiTheme="minorHAnsi"/>
                <w:b/>
                <w:sz w:val="20"/>
                <w:lang w:val="en-AU"/>
              </w:rPr>
            </w:pPr>
            <w:ins w:id="6013" w:author="Author">
              <w:r>
                <w:rPr>
                  <w:rFonts w:ascii="Calibri" w:hAnsi="Calibri" w:cs="Calibri"/>
                  <w:color w:val="000000"/>
                  <w:sz w:val="20"/>
                </w:rPr>
                <w:t>188</w:t>
              </w:r>
            </w:ins>
            <w:del w:id="6014" w:author="Author">
              <w:r w:rsidRPr="001B125F" w:rsidDel="002B5C77">
                <w:rPr>
                  <w:rFonts w:ascii="Calibri" w:hAnsi="Calibri"/>
                  <w:b/>
                  <w:color w:val="000000"/>
                  <w:sz w:val="20"/>
                </w:rPr>
                <w:delText>388</w:delText>
              </w:r>
            </w:del>
          </w:p>
        </w:tc>
        <w:tc>
          <w:tcPr>
            <w:tcW w:w="1333" w:type="dxa"/>
            <w:shd w:val="clear" w:color="auto" w:fill="auto"/>
            <w:vAlign w:val="bottom"/>
            <w:tcPrChange w:id="6015" w:author="Author">
              <w:tcPr>
                <w:tcW w:w="1333" w:type="dxa"/>
                <w:shd w:val="clear" w:color="auto" w:fill="auto"/>
                <w:vAlign w:val="bottom"/>
              </w:tcPr>
            </w:tcPrChange>
          </w:tcPr>
          <w:p w14:paraId="7D6EF79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853.34375</w:t>
            </w:r>
          </w:p>
        </w:tc>
        <w:tc>
          <w:tcPr>
            <w:tcW w:w="1361" w:type="dxa"/>
            <w:shd w:val="clear" w:color="auto" w:fill="auto"/>
            <w:vAlign w:val="bottom"/>
            <w:tcPrChange w:id="6016" w:author="Author">
              <w:tcPr>
                <w:tcW w:w="1361" w:type="dxa"/>
                <w:shd w:val="clear" w:color="auto" w:fill="auto"/>
                <w:vAlign w:val="bottom"/>
              </w:tcPr>
            </w:tcPrChange>
          </w:tcPr>
          <w:p w14:paraId="251DB48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808.34375</w:t>
            </w:r>
          </w:p>
        </w:tc>
      </w:tr>
      <w:tr w:rsidR="00FD4BC7" w:rsidRPr="001B125F" w14:paraId="4C1C7DC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1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7"/>
          <w:jc w:val="center"/>
          <w:trPrChange w:id="6018" w:author="Author">
            <w:trPr>
              <w:trHeight w:hRule="exact" w:val="297"/>
              <w:jc w:val="center"/>
            </w:trPr>
          </w:trPrChange>
        </w:trPr>
        <w:tc>
          <w:tcPr>
            <w:tcW w:w="575" w:type="dxa"/>
            <w:shd w:val="clear" w:color="auto" w:fill="auto"/>
            <w:tcPrChange w:id="6019" w:author="Author">
              <w:tcPr>
                <w:tcW w:w="575" w:type="dxa"/>
                <w:shd w:val="clear" w:color="auto" w:fill="auto"/>
                <w:vAlign w:val="bottom"/>
              </w:tcPr>
            </w:tcPrChange>
          </w:tcPr>
          <w:p w14:paraId="5BE06886" w14:textId="6DFA212B" w:rsidR="00FD4BC7" w:rsidRPr="00200FCB" w:rsidRDefault="00FD4BC7" w:rsidP="00FD4BC7">
            <w:pPr>
              <w:spacing w:after="0" w:line="276" w:lineRule="auto"/>
              <w:jc w:val="center"/>
              <w:rPr>
                <w:rFonts w:asciiTheme="minorHAnsi" w:hAnsiTheme="minorHAnsi" w:cstheme="minorHAnsi"/>
                <w:b/>
                <w:sz w:val="20"/>
                <w:lang w:val="en-AU"/>
              </w:rPr>
            </w:pPr>
            <w:ins w:id="6020" w:author="Author">
              <w:r w:rsidRPr="00200FCB">
                <w:rPr>
                  <w:rFonts w:asciiTheme="minorHAnsi" w:hAnsiTheme="minorHAnsi" w:cstheme="minorHAnsi"/>
                  <w:sz w:val="20"/>
                </w:rPr>
                <w:t>29</w:t>
              </w:r>
            </w:ins>
            <w:del w:id="6021" w:author="Author">
              <w:r w:rsidRPr="00200FCB" w:rsidDel="00FB227A">
                <w:rPr>
                  <w:rFonts w:asciiTheme="minorHAnsi" w:hAnsiTheme="minorHAnsi" w:cstheme="minorHAnsi"/>
                  <w:b/>
                  <w:color w:val="000000"/>
                  <w:sz w:val="20"/>
                </w:rPr>
                <w:delText>229</w:delText>
              </w:r>
            </w:del>
          </w:p>
        </w:tc>
        <w:tc>
          <w:tcPr>
            <w:tcW w:w="1181" w:type="dxa"/>
            <w:shd w:val="clear" w:color="auto" w:fill="auto"/>
            <w:vAlign w:val="bottom"/>
            <w:tcPrChange w:id="6022" w:author="Author">
              <w:tcPr>
                <w:tcW w:w="1181" w:type="dxa"/>
                <w:shd w:val="clear" w:color="auto" w:fill="auto"/>
                <w:vAlign w:val="bottom"/>
              </w:tcPr>
            </w:tcPrChange>
          </w:tcPr>
          <w:p w14:paraId="4B16BF8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851.35625</w:t>
            </w:r>
          </w:p>
        </w:tc>
        <w:tc>
          <w:tcPr>
            <w:tcW w:w="1181" w:type="dxa"/>
            <w:shd w:val="clear" w:color="auto" w:fill="auto"/>
            <w:vAlign w:val="bottom"/>
            <w:tcPrChange w:id="6023" w:author="Author">
              <w:tcPr>
                <w:tcW w:w="1181" w:type="dxa"/>
                <w:shd w:val="clear" w:color="auto" w:fill="auto"/>
                <w:vAlign w:val="bottom"/>
              </w:tcPr>
            </w:tcPrChange>
          </w:tcPr>
          <w:p w14:paraId="42BDCE7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806.35625</w:t>
            </w:r>
          </w:p>
        </w:tc>
        <w:tc>
          <w:tcPr>
            <w:tcW w:w="738" w:type="dxa"/>
            <w:shd w:val="clear" w:color="auto" w:fill="auto"/>
            <w:vAlign w:val="bottom"/>
            <w:tcPrChange w:id="6024" w:author="Author">
              <w:tcPr>
                <w:tcW w:w="738" w:type="dxa"/>
                <w:shd w:val="clear" w:color="auto" w:fill="auto"/>
                <w:vAlign w:val="bottom"/>
              </w:tcPr>
            </w:tcPrChange>
          </w:tcPr>
          <w:p w14:paraId="06A6AF2F" w14:textId="5ADB83CE" w:rsidR="00FD4BC7" w:rsidRPr="001B125F" w:rsidRDefault="00FD4BC7" w:rsidP="00FD4BC7">
            <w:pPr>
              <w:spacing w:after="0" w:line="276" w:lineRule="auto"/>
              <w:jc w:val="center"/>
              <w:rPr>
                <w:rFonts w:asciiTheme="minorHAnsi" w:hAnsiTheme="minorHAnsi"/>
                <w:b/>
                <w:sz w:val="20"/>
                <w:lang w:val="en-AU"/>
              </w:rPr>
            </w:pPr>
            <w:ins w:id="6025" w:author="Author">
              <w:r>
                <w:rPr>
                  <w:rFonts w:ascii="Calibri" w:hAnsi="Calibri" w:cs="Calibri"/>
                  <w:color w:val="000000"/>
                  <w:sz w:val="20"/>
                </w:rPr>
                <w:t>109</w:t>
              </w:r>
            </w:ins>
            <w:del w:id="6026" w:author="Author">
              <w:r w:rsidRPr="001B125F" w:rsidDel="005C09EC">
                <w:rPr>
                  <w:rFonts w:ascii="Calibri" w:hAnsi="Calibri"/>
                  <w:b/>
                  <w:color w:val="000000"/>
                  <w:sz w:val="20"/>
                </w:rPr>
                <w:delText>309</w:delText>
              </w:r>
            </w:del>
          </w:p>
        </w:tc>
        <w:tc>
          <w:tcPr>
            <w:tcW w:w="1033" w:type="dxa"/>
            <w:shd w:val="clear" w:color="auto" w:fill="auto"/>
            <w:vAlign w:val="bottom"/>
            <w:tcPrChange w:id="6027" w:author="Author">
              <w:tcPr>
                <w:tcW w:w="1033" w:type="dxa"/>
                <w:shd w:val="clear" w:color="auto" w:fill="auto"/>
                <w:vAlign w:val="bottom"/>
              </w:tcPr>
            </w:tcPrChange>
          </w:tcPr>
          <w:p w14:paraId="439B4C8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852.35625</w:t>
            </w:r>
          </w:p>
        </w:tc>
        <w:tc>
          <w:tcPr>
            <w:tcW w:w="1163" w:type="dxa"/>
            <w:shd w:val="clear" w:color="auto" w:fill="auto"/>
            <w:vAlign w:val="bottom"/>
            <w:tcPrChange w:id="6028" w:author="Author">
              <w:tcPr>
                <w:tcW w:w="1163" w:type="dxa"/>
                <w:shd w:val="clear" w:color="auto" w:fill="auto"/>
                <w:vAlign w:val="bottom"/>
              </w:tcPr>
            </w:tcPrChange>
          </w:tcPr>
          <w:p w14:paraId="37D3C88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807.35625</w:t>
            </w:r>
          </w:p>
        </w:tc>
        <w:tc>
          <w:tcPr>
            <w:tcW w:w="574" w:type="dxa"/>
            <w:shd w:val="clear" w:color="auto" w:fill="auto"/>
            <w:vAlign w:val="bottom"/>
            <w:tcPrChange w:id="6029" w:author="Author">
              <w:tcPr>
                <w:tcW w:w="574" w:type="dxa"/>
                <w:shd w:val="clear" w:color="auto" w:fill="auto"/>
                <w:vAlign w:val="bottom"/>
              </w:tcPr>
            </w:tcPrChange>
          </w:tcPr>
          <w:p w14:paraId="52C1F6E8" w14:textId="39E8D5E4" w:rsidR="00FD4BC7" w:rsidRPr="001B125F" w:rsidRDefault="00FD4BC7" w:rsidP="00FD4BC7">
            <w:pPr>
              <w:spacing w:after="0" w:line="276" w:lineRule="auto"/>
              <w:jc w:val="center"/>
              <w:rPr>
                <w:rFonts w:asciiTheme="minorHAnsi" w:hAnsiTheme="minorHAnsi"/>
                <w:b/>
                <w:sz w:val="20"/>
                <w:lang w:val="en-AU"/>
              </w:rPr>
            </w:pPr>
            <w:ins w:id="6030" w:author="Author">
              <w:r>
                <w:rPr>
                  <w:rFonts w:ascii="Calibri" w:hAnsi="Calibri" w:cs="Calibri"/>
                  <w:color w:val="000000"/>
                  <w:sz w:val="20"/>
                </w:rPr>
                <w:t>189</w:t>
              </w:r>
            </w:ins>
            <w:del w:id="6031" w:author="Author">
              <w:r w:rsidRPr="001B125F" w:rsidDel="002B5C77">
                <w:rPr>
                  <w:rFonts w:ascii="Calibri" w:hAnsi="Calibri"/>
                  <w:b/>
                  <w:color w:val="000000"/>
                  <w:sz w:val="20"/>
                </w:rPr>
                <w:delText>389</w:delText>
              </w:r>
            </w:del>
          </w:p>
        </w:tc>
        <w:tc>
          <w:tcPr>
            <w:tcW w:w="1333" w:type="dxa"/>
            <w:shd w:val="clear" w:color="auto" w:fill="auto"/>
            <w:vAlign w:val="bottom"/>
            <w:tcPrChange w:id="6032" w:author="Author">
              <w:tcPr>
                <w:tcW w:w="1333" w:type="dxa"/>
                <w:shd w:val="clear" w:color="auto" w:fill="auto"/>
                <w:vAlign w:val="bottom"/>
              </w:tcPr>
            </w:tcPrChange>
          </w:tcPr>
          <w:p w14:paraId="7629FDC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853.35625</w:t>
            </w:r>
          </w:p>
        </w:tc>
        <w:tc>
          <w:tcPr>
            <w:tcW w:w="1361" w:type="dxa"/>
            <w:shd w:val="clear" w:color="auto" w:fill="auto"/>
            <w:vAlign w:val="bottom"/>
            <w:tcPrChange w:id="6033" w:author="Author">
              <w:tcPr>
                <w:tcW w:w="1361" w:type="dxa"/>
                <w:shd w:val="clear" w:color="auto" w:fill="auto"/>
                <w:vAlign w:val="bottom"/>
              </w:tcPr>
            </w:tcPrChange>
          </w:tcPr>
          <w:p w14:paraId="43F940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808.35625</w:t>
            </w:r>
          </w:p>
        </w:tc>
      </w:tr>
      <w:tr w:rsidR="00FD4BC7" w:rsidRPr="001B125F" w14:paraId="0DA92D17"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3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6035" w:author="Author">
            <w:trPr>
              <w:trHeight w:hRule="exact" w:val="300"/>
              <w:jc w:val="center"/>
            </w:trPr>
          </w:trPrChange>
        </w:trPr>
        <w:tc>
          <w:tcPr>
            <w:tcW w:w="575" w:type="dxa"/>
            <w:shd w:val="clear" w:color="auto" w:fill="auto"/>
            <w:tcPrChange w:id="6036" w:author="Author">
              <w:tcPr>
                <w:tcW w:w="575" w:type="dxa"/>
                <w:shd w:val="clear" w:color="auto" w:fill="auto"/>
                <w:vAlign w:val="bottom"/>
              </w:tcPr>
            </w:tcPrChange>
          </w:tcPr>
          <w:p w14:paraId="7C1344AA" w14:textId="760B6EAC" w:rsidR="00FD4BC7" w:rsidRPr="00200FCB" w:rsidRDefault="00FD4BC7" w:rsidP="00FD4BC7">
            <w:pPr>
              <w:spacing w:after="0" w:line="276" w:lineRule="auto"/>
              <w:jc w:val="center"/>
              <w:rPr>
                <w:rFonts w:asciiTheme="minorHAnsi" w:hAnsiTheme="minorHAnsi" w:cstheme="minorHAnsi"/>
                <w:b/>
                <w:sz w:val="20"/>
                <w:lang w:val="en-AU"/>
              </w:rPr>
            </w:pPr>
            <w:ins w:id="6037" w:author="Author">
              <w:r w:rsidRPr="00200FCB">
                <w:rPr>
                  <w:rFonts w:asciiTheme="minorHAnsi" w:hAnsiTheme="minorHAnsi" w:cstheme="minorHAnsi"/>
                  <w:sz w:val="20"/>
                </w:rPr>
                <w:t>30</w:t>
              </w:r>
            </w:ins>
            <w:del w:id="6038" w:author="Author">
              <w:r w:rsidRPr="00200FCB" w:rsidDel="00FB227A">
                <w:rPr>
                  <w:rFonts w:asciiTheme="minorHAnsi" w:hAnsiTheme="minorHAnsi" w:cstheme="minorHAnsi"/>
                  <w:b/>
                  <w:color w:val="000000"/>
                  <w:sz w:val="20"/>
                </w:rPr>
                <w:delText>230</w:delText>
              </w:r>
            </w:del>
          </w:p>
        </w:tc>
        <w:tc>
          <w:tcPr>
            <w:tcW w:w="1181" w:type="dxa"/>
            <w:shd w:val="clear" w:color="auto" w:fill="auto"/>
            <w:vAlign w:val="bottom"/>
            <w:tcPrChange w:id="6039" w:author="Author">
              <w:tcPr>
                <w:tcW w:w="1181" w:type="dxa"/>
                <w:shd w:val="clear" w:color="auto" w:fill="auto"/>
                <w:vAlign w:val="bottom"/>
              </w:tcPr>
            </w:tcPrChange>
          </w:tcPr>
          <w:p w14:paraId="0A3E1F2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851.36875</w:t>
            </w:r>
          </w:p>
        </w:tc>
        <w:tc>
          <w:tcPr>
            <w:tcW w:w="1181" w:type="dxa"/>
            <w:shd w:val="clear" w:color="auto" w:fill="auto"/>
            <w:vAlign w:val="bottom"/>
            <w:tcPrChange w:id="6040" w:author="Author">
              <w:tcPr>
                <w:tcW w:w="1181" w:type="dxa"/>
                <w:shd w:val="clear" w:color="auto" w:fill="auto"/>
                <w:vAlign w:val="bottom"/>
              </w:tcPr>
            </w:tcPrChange>
          </w:tcPr>
          <w:p w14:paraId="0C3CE1B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806.36875</w:t>
            </w:r>
          </w:p>
        </w:tc>
        <w:tc>
          <w:tcPr>
            <w:tcW w:w="738" w:type="dxa"/>
            <w:shd w:val="clear" w:color="auto" w:fill="auto"/>
            <w:vAlign w:val="bottom"/>
            <w:tcPrChange w:id="6041" w:author="Author">
              <w:tcPr>
                <w:tcW w:w="738" w:type="dxa"/>
                <w:shd w:val="clear" w:color="auto" w:fill="auto"/>
                <w:vAlign w:val="bottom"/>
              </w:tcPr>
            </w:tcPrChange>
          </w:tcPr>
          <w:p w14:paraId="16AC3A8B" w14:textId="1AD6AC9C" w:rsidR="00FD4BC7" w:rsidRPr="001B125F" w:rsidRDefault="00FD4BC7" w:rsidP="00FD4BC7">
            <w:pPr>
              <w:spacing w:after="0" w:line="276" w:lineRule="auto"/>
              <w:jc w:val="center"/>
              <w:rPr>
                <w:rFonts w:asciiTheme="minorHAnsi" w:hAnsiTheme="minorHAnsi"/>
                <w:b/>
                <w:sz w:val="20"/>
                <w:lang w:val="en-AU"/>
              </w:rPr>
            </w:pPr>
            <w:ins w:id="6042" w:author="Author">
              <w:r>
                <w:rPr>
                  <w:rFonts w:ascii="Calibri" w:hAnsi="Calibri" w:cs="Calibri"/>
                  <w:color w:val="000000"/>
                  <w:sz w:val="20"/>
                </w:rPr>
                <w:t>110</w:t>
              </w:r>
            </w:ins>
            <w:del w:id="6043" w:author="Author">
              <w:r w:rsidRPr="001B125F" w:rsidDel="005C09EC">
                <w:rPr>
                  <w:rFonts w:ascii="Calibri" w:hAnsi="Calibri"/>
                  <w:b/>
                  <w:color w:val="000000"/>
                  <w:sz w:val="20"/>
                </w:rPr>
                <w:delText>310</w:delText>
              </w:r>
            </w:del>
          </w:p>
        </w:tc>
        <w:tc>
          <w:tcPr>
            <w:tcW w:w="1033" w:type="dxa"/>
            <w:shd w:val="clear" w:color="auto" w:fill="auto"/>
            <w:vAlign w:val="bottom"/>
            <w:tcPrChange w:id="6044" w:author="Author">
              <w:tcPr>
                <w:tcW w:w="1033" w:type="dxa"/>
                <w:shd w:val="clear" w:color="auto" w:fill="auto"/>
                <w:vAlign w:val="bottom"/>
              </w:tcPr>
            </w:tcPrChange>
          </w:tcPr>
          <w:p w14:paraId="684EB32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852.36875</w:t>
            </w:r>
          </w:p>
        </w:tc>
        <w:tc>
          <w:tcPr>
            <w:tcW w:w="1163" w:type="dxa"/>
            <w:shd w:val="clear" w:color="auto" w:fill="auto"/>
            <w:vAlign w:val="bottom"/>
            <w:tcPrChange w:id="6045" w:author="Author">
              <w:tcPr>
                <w:tcW w:w="1163" w:type="dxa"/>
                <w:shd w:val="clear" w:color="auto" w:fill="auto"/>
                <w:vAlign w:val="bottom"/>
              </w:tcPr>
            </w:tcPrChange>
          </w:tcPr>
          <w:p w14:paraId="2E3B8BA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807.36875</w:t>
            </w:r>
          </w:p>
        </w:tc>
        <w:tc>
          <w:tcPr>
            <w:tcW w:w="574" w:type="dxa"/>
            <w:shd w:val="clear" w:color="auto" w:fill="auto"/>
            <w:vAlign w:val="bottom"/>
            <w:tcPrChange w:id="6046" w:author="Author">
              <w:tcPr>
                <w:tcW w:w="574" w:type="dxa"/>
                <w:shd w:val="clear" w:color="auto" w:fill="auto"/>
                <w:vAlign w:val="bottom"/>
              </w:tcPr>
            </w:tcPrChange>
          </w:tcPr>
          <w:p w14:paraId="3D6A41A4" w14:textId="3D08AC9F" w:rsidR="00FD4BC7" w:rsidRPr="001B125F" w:rsidRDefault="00FD4BC7" w:rsidP="00FD4BC7">
            <w:pPr>
              <w:spacing w:after="0" w:line="276" w:lineRule="auto"/>
              <w:jc w:val="center"/>
              <w:rPr>
                <w:rFonts w:asciiTheme="minorHAnsi" w:hAnsiTheme="minorHAnsi"/>
                <w:b/>
                <w:sz w:val="20"/>
                <w:lang w:val="en-AU"/>
              </w:rPr>
            </w:pPr>
            <w:ins w:id="6047" w:author="Author">
              <w:r>
                <w:rPr>
                  <w:rFonts w:ascii="Calibri" w:hAnsi="Calibri" w:cs="Calibri"/>
                  <w:color w:val="000000"/>
                  <w:sz w:val="20"/>
                </w:rPr>
                <w:t>190</w:t>
              </w:r>
            </w:ins>
            <w:del w:id="6048" w:author="Author">
              <w:r w:rsidRPr="001B125F" w:rsidDel="002B5C77">
                <w:rPr>
                  <w:rFonts w:ascii="Calibri" w:hAnsi="Calibri"/>
                  <w:b/>
                  <w:color w:val="000000"/>
                  <w:sz w:val="20"/>
                </w:rPr>
                <w:delText>390</w:delText>
              </w:r>
            </w:del>
          </w:p>
        </w:tc>
        <w:tc>
          <w:tcPr>
            <w:tcW w:w="1333" w:type="dxa"/>
            <w:shd w:val="clear" w:color="auto" w:fill="auto"/>
            <w:vAlign w:val="bottom"/>
            <w:tcPrChange w:id="6049" w:author="Author">
              <w:tcPr>
                <w:tcW w:w="1333" w:type="dxa"/>
                <w:shd w:val="clear" w:color="auto" w:fill="auto"/>
                <w:vAlign w:val="bottom"/>
              </w:tcPr>
            </w:tcPrChange>
          </w:tcPr>
          <w:p w14:paraId="3065099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853.36875</w:t>
            </w:r>
          </w:p>
        </w:tc>
        <w:tc>
          <w:tcPr>
            <w:tcW w:w="1361" w:type="dxa"/>
            <w:shd w:val="clear" w:color="auto" w:fill="auto"/>
            <w:vAlign w:val="bottom"/>
            <w:tcPrChange w:id="6050" w:author="Author">
              <w:tcPr>
                <w:tcW w:w="1361" w:type="dxa"/>
                <w:shd w:val="clear" w:color="auto" w:fill="auto"/>
                <w:vAlign w:val="bottom"/>
              </w:tcPr>
            </w:tcPrChange>
          </w:tcPr>
          <w:p w14:paraId="2F2DDDF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808.36875</w:t>
            </w:r>
          </w:p>
        </w:tc>
      </w:tr>
      <w:tr w:rsidR="00FD4BC7" w:rsidRPr="001B125F" w14:paraId="10A6388A"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5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052" w:author="Author">
            <w:trPr>
              <w:trHeight w:hRule="exact" w:val="290"/>
              <w:jc w:val="center"/>
            </w:trPr>
          </w:trPrChange>
        </w:trPr>
        <w:tc>
          <w:tcPr>
            <w:tcW w:w="575" w:type="dxa"/>
            <w:shd w:val="clear" w:color="auto" w:fill="auto"/>
            <w:tcPrChange w:id="6053" w:author="Author">
              <w:tcPr>
                <w:tcW w:w="575" w:type="dxa"/>
                <w:shd w:val="clear" w:color="auto" w:fill="auto"/>
                <w:vAlign w:val="bottom"/>
              </w:tcPr>
            </w:tcPrChange>
          </w:tcPr>
          <w:p w14:paraId="2E339576" w14:textId="6B129AC8" w:rsidR="00FD4BC7" w:rsidRPr="00200FCB" w:rsidRDefault="00FD4BC7" w:rsidP="00FD4BC7">
            <w:pPr>
              <w:spacing w:after="0" w:line="276" w:lineRule="auto"/>
              <w:jc w:val="center"/>
              <w:rPr>
                <w:rFonts w:asciiTheme="minorHAnsi" w:hAnsiTheme="minorHAnsi" w:cstheme="minorHAnsi"/>
                <w:b/>
                <w:sz w:val="20"/>
                <w:lang w:val="en-AU"/>
              </w:rPr>
            </w:pPr>
            <w:ins w:id="6054" w:author="Author">
              <w:r w:rsidRPr="00200FCB">
                <w:rPr>
                  <w:rFonts w:asciiTheme="minorHAnsi" w:hAnsiTheme="minorHAnsi" w:cstheme="minorHAnsi"/>
                  <w:sz w:val="20"/>
                </w:rPr>
                <w:t>31</w:t>
              </w:r>
            </w:ins>
            <w:del w:id="6055" w:author="Author">
              <w:r w:rsidRPr="00200FCB" w:rsidDel="00FB227A">
                <w:rPr>
                  <w:rFonts w:asciiTheme="minorHAnsi" w:hAnsiTheme="minorHAnsi" w:cstheme="minorHAnsi"/>
                  <w:b/>
                  <w:color w:val="000000"/>
                  <w:sz w:val="20"/>
                </w:rPr>
                <w:delText>231</w:delText>
              </w:r>
            </w:del>
          </w:p>
        </w:tc>
        <w:tc>
          <w:tcPr>
            <w:tcW w:w="1181" w:type="dxa"/>
            <w:shd w:val="clear" w:color="auto" w:fill="auto"/>
            <w:vAlign w:val="bottom"/>
            <w:tcPrChange w:id="6056" w:author="Author">
              <w:tcPr>
                <w:tcW w:w="1181" w:type="dxa"/>
                <w:shd w:val="clear" w:color="auto" w:fill="auto"/>
                <w:vAlign w:val="bottom"/>
              </w:tcPr>
            </w:tcPrChange>
          </w:tcPr>
          <w:p w14:paraId="0BF99BF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851.38125</w:t>
            </w:r>
          </w:p>
        </w:tc>
        <w:tc>
          <w:tcPr>
            <w:tcW w:w="1181" w:type="dxa"/>
            <w:shd w:val="clear" w:color="auto" w:fill="auto"/>
            <w:vAlign w:val="bottom"/>
            <w:tcPrChange w:id="6057" w:author="Author">
              <w:tcPr>
                <w:tcW w:w="1181" w:type="dxa"/>
                <w:shd w:val="clear" w:color="auto" w:fill="auto"/>
                <w:vAlign w:val="bottom"/>
              </w:tcPr>
            </w:tcPrChange>
          </w:tcPr>
          <w:p w14:paraId="01E24E1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806.38125</w:t>
            </w:r>
          </w:p>
        </w:tc>
        <w:tc>
          <w:tcPr>
            <w:tcW w:w="738" w:type="dxa"/>
            <w:shd w:val="clear" w:color="auto" w:fill="auto"/>
            <w:vAlign w:val="bottom"/>
            <w:tcPrChange w:id="6058" w:author="Author">
              <w:tcPr>
                <w:tcW w:w="738" w:type="dxa"/>
                <w:shd w:val="clear" w:color="auto" w:fill="auto"/>
                <w:vAlign w:val="bottom"/>
              </w:tcPr>
            </w:tcPrChange>
          </w:tcPr>
          <w:p w14:paraId="61DABAFE" w14:textId="3524D9AF" w:rsidR="00FD4BC7" w:rsidRPr="001B125F" w:rsidRDefault="00FD4BC7" w:rsidP="00FD4BC7">
            <w:pPr>
              <w:spacing w:after="0" w:line="276" w:lineRule="auto"/>
              <w:jc w:val="center"/>
              <w:rPr>
                <w:rFonts w:asciiTheme="minorHAnsi" w:hAnsiTheme="minorHAnsi"/>
                <w:b/>
                <w:sz w:val="20"/>
                <w:lang w:val="en-AU"/>
              </w:rPr>
            </w:pPr>
            <w:ins w:id="6059" w:author="Author">
              <w:r>
                <w:rPr>
                  <w:rFonts w:ascii="Calibri" w:hAnsi="Calibri" w:cs="Calibri"/>
                  <w:color w:val="000000"/>
                  <w:sz w:val="20"/>
                </w:rPr>
                <w:t>111</w:t>
              </w:r>
            </w:ins>
            <w:del w:id="6060" w:author="Author">
              <w:r w:rsidRPr="001B125F" w:rsidDel="005C09EC">
                <w:rPr>
                  <w:rFonts w:ascii="Calibri" w:hAnsi="Calibri"/>
                  <w:b/>
                  <w:color w:val="000000"/>
                  <w:sz w:val="20"/>
                </w:rPr>
                <w:delText>311</w:delText>
              </w:r>
            </w:del>
          </w:p>
        </w:tc>
        <w:tc>
          <w:tcPr>
            <w:tcW w:w="1033" w:type="dxa"/>
            <w:shd w:val="clear" w:color="auto" w:fill="auto"/>
            <w:vAlign w:val="bottom"/>
            <w:tcPrChange w:id="6061" w:author="Author">
              <w:tcPr>
                <w:tcW w:w="1033" w:type="dxa"/>
                <w:shd w:val="clear" w:color="auto" w:fill="auto"/>
                <w:vAlign w:val="bottom"/>
              </w:tcPr>
            </w:tcPrChange>
          </w:tcPr>
          <w:p w14:paraId="1F449F0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852.38125</w:t>
            </w:r>
          </w:p>
        </w:tc>
        <w:tc>
          <w:tcPr>
            <w:tcW w:w="1163" w:type="dxa"/>
            <w:shd w:val="clear" w:color="auto" w:fill="auto"/>
            <w:vAlign w:val="bottom"/>
            <w:tcPrChange w:id="6062" w:author="Author">
              <w:tcPr>
                <w:tcW w:w="1163" w:type="dxa"/>
                <w:shd w:val="clear" w:color="auto" w:fill="auto"/>
                <w:vAlign w:val="bottom"/>
              </w:tcPr>
            </w:tcPrChange>
          </w:tcPr>
          <w:p w14:paraId="2695D0F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807.38125</w:t>
            </w:r>
          </w:p>
        </w:tc>
        <w:tc>
          <w:tcPr>
            <w:tcW w:w="574" w:type="dxa"/>
            <w:shd w:val="clear" w:color="auto" w:fill="auto"/>
            <w:vAlign w:val="bottom"/>
            <w:tcPrChange w:id="6063" w:author="Author">
              <w:tcPr>
                <w:tcW w:w="574" w:type="dxa"/>
                <w:shd w:val="clear" w:color="auto" w:fill="auto"/>
                <w:vAlign w:val="bottom"/>
              </w:tcPr>
            </w:tcPrChange>
          </w:tcPr>
          <w:p w14:paraId="5C7DA1FD" w14:textId="10D00088" w:rsidR="00FD4BC7" w:rsidRPr="001B125F" w:rsidRDefault="00FD4BC7" w:rsidP="00FD4BC7">
            <w:pPr>
              <w:spacing w:after="0" w:line="276" w:lineRule="auto"/>
              <w:jc w:val="center"/>
              <w:rPr>
                <w:rFonts w:asciiTheme="minorHAnsi" w:hAnsiTheme="minorHAnsi"/>
                <w:b/>
                <w:sz w:val="20"/>
                <w:lang w:val="en-AU"/>
              </w:rPr>
            </w:pPr>
            <w:ins w:id="6064" w:author="Author">
              <w:r>
                <w:rPr>
                  <w:rFonts w:ascii="Calibri" w:hAnsi="Calibri" w:cs="Calibri"/>
                  <w:color w:val="000000"/>
                  <w:sz w:val="20"/>
                </w:rPr>
                <w:t>191</w:t>
              </w:r>
            </w:ins>
            <w:del w:id="6065" w:author="Author">
              <w:r w:rsidRPr="001B125F" w:rsidDel="002B5C77">
                <w:rPr>
                  <w:rFonts w:ascii="Calibri" w:hAnsi="Calibri"/>
                  <w:b/>
                  <w:color w:val="000000"/>
                  <w:sz w:val="20"/>
                </w:rPr>
                <w:delText>391</w:delText>
              </w:r>
            </w:del>
          </w:p>
        </w:tc>
        <w:tc>
          <w:tcPr>
            <w:tcW w:w="1333" w:type="dxa"/>
            <w:shd w:val="clear" w:color="auto" w:fill="auto"/>
            <w:vAlign w:val="bottom"/>
            <w:tcPrChange w:id="6066" w:author="Author">
              <w:tcPr>
                <w:tcW w:w="1333" w:type="dxa"/>
                <w:shd w:val="clear" w:color="auto" w:fill="auto"/>
                <w:vAlign w:val="bottom"/>
              </w:tcPr>
            </w:tcPrChange>
          </w:tcPr>
          <w:p w14:paraId="5ABC4B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853.38125</w:t>
            </w:r>
          </w:p>
        </w:tc>
        <w:tc>
          <w:tcPr>
            <w:tcW w:w="1361" w:type="dxa"/>
            <w:shd w:val="clear" w:color="auto" w:fill="auto"/>
            <w:vAlign w:val="bottom"/>
            <w:tcPrChange w:id="6067" w:author="Author">
              <w:tcPr>
                <w:tcW w:w="1361" w:type="dxa"/>
                <w:shd w:val="clear" w:color="auto" w:fill="auto"/>
                <w:vAlign w:val="bottom"/>
              </w:tcPr>
            </w:tcPrChange>
          </w:tcPr>
          <w:p w14:paraId="0499859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808.38125</w:t>
            </w:r>
          </w:p>
        </w:tc>
      </w:tr>
      <w:tr w:rsidR="00FD4BC7" w:rsidRPr="001B125F" w14:paraId="06B5F3CD"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6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4"/>
          <w:jc w:val="center"/>
          <w:trPrChange w:id="6069" w:author="Author">
            <w:trPr>
              <w:trHeight w:hRule="exact" w:val="294"/>
              <w:jc w:val="center"/>
            </w:trPr>
          </w:trPrChange>
        </w:trPr>
        <w:tc>
          <w:tcPr>
            <w:tcW w:w="575" w:type="dxa"/>
            <w:shd w:val="clear" w:color="auto" w:fill="auto"/>
            <w:tcPrChange w:id="6070" w:author="Author">
              <w:tcPr>
                <w:tcW w:w="575" w:type="dxa"/>
                <w:shd w:val="clear" w:color="auto" w:fill="auto"/>
                <w:vAlign w:val="bottom"/>
              </w:tcPr>
            </w:tcPrChange>
          </w:tcPr>
          <w:p w14:paraId="53D3BB55" w14:textId="0D3773A3" w:rsidR="00FD4BC7" w:rsidRPr="00200FCB" w:rsidRDefault="00FD4BC7" w:rsidP="00FD4BC7">
            <w:pPr>
              <w:spacing w:after="0" w:line="276" w:lineRule="auto"/>
              <w:jc w:val="center"/>
              <w:rPr>
                <w:rFonts w:asciiTheme="minorHAnsi" w:hAnsiTheme="minorHAnsi" w:cstheme="minorHAnsi"/>
                <w:b/>
                <w:sz w:val="20"/>
                <w:lang w:val="en-AU"/>
              </w:rPr>
            </w:pPr>
            <w:ins w:id="6071" w:author="Author">
              <w:r w:rsidRPr="00200FCB">
                <w:rPr>
                  <w:rFonts w:asciiTheme="minorHAnsi" w:hAnsiTheme="minorHAnsi" w:cstheme="minorHAnsi"/>
                  <w:sz w:val="20"/>
                </w:rPr>
                <w:t>32</w:t>
              </w:r>
            </w:ins>
            <w:del w:id="6072" w:author="Author">
              <w:r w:rsidRPr="00200FCB" w:rsidDel="00FB227A">
                <w:rPr>
                  <w:rFonts w:asciiTheme="minorHAnsi" w:hAnsiTheme="minorHAnsi" w:cstheme="minorHAnsi"/>
                  <w:b/>
                  <w:color w:val="000000"/>
                  <w:sz w:val="20"/>
                </w:rPr>
                <w:delText>232</w:delText>
              </w:r>
            </w:del>
          </w:p>
        </w:tc>
        <w:tc>
          <w:tcPr>
            <w:tcW w:w="1181" w:type="dxa"/>
            <w:shd w:val="clear" w:color="auto" w:fill="auto"/>
            <w:vAlign w:val="bottom"/>
            <w:tcPrChange w:id="6073" w:author="Author">
              <w:tcPr>
                <w:tcW w:w="1181" w:type="dxa"/>
                <w:shd w:val="clear" w:color="auto" w:fill="auto"/>
                <w:vAlign w:val="bottom"/>
              </w:tcPr>
            </w:tcPrChange>
          </w:tcPr>
          <w:p w14:paraId="7CC6845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851.39375</w:t>
            </w:r>
          </w:p>
        </w:tc>
        <w:tc>
          <w:tcPr>
            <w:tcW w:w="1181" w:type="dxa"/>
            <w:shd w:val="clear" w:color="auto" w:fill="auto"/>
            <w:vAlign w:val="bottom"/>
            <w:tcPrChange w:id="6074" w:author="Author">
              <w:tcPr>
                <w:tcW w:w="1181" w:type="dxa"/>
                <w:shd w:val="clear" w:color="auto" w:fill="auto"/>
                <w:vAlign w:val="bottom"/>
              </w:tcPr>
            </w:tcPrChange>
          </w:tcPr>
          <w:p w14:paraId="66D0F7D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806.39375</w:t>
            </w:r>
          </w:p>
        </w:tc>
        <w:tc>
          <w:tcPr>
            <w:tcW w:w="738" w:type="dxa"/>
            <w:shd w:val="clear" w:color="auto" w:fill="auto"/>
            <w:vAlign w:val="bottom"/>
            <w:tcPrChange w:id="6075" w:author="Author">
              <w:tcPr>
                <w:tcW w:w="738" w:type="dxa"/>
                <w:shd w:val="clear" w:color="auto" w:fill="auto"/>
                <w:vAlign w:val="bottom"/>
              </w:tcPr>
            </w:tcPrChange>
          </w:tcPr>
          <w:p w14:paraId="79C0F04F" w14:textId="1B18B29D" w:rsidR="00FD4BC7" w:rsidRPr="001B125F" w:rsidRDefault="00FD4BC7" w:rsidP="00FD4BC7">
            <w:pPr>
              <w:spacing w:after="0" w:line="276" w:lineRule="auto"/>
              <w:jc w:val="center"/>
              <w:rPr>
                <w:rFonts w:asciiTheme="minorHAnsi" w:hAnsiTheme="minorHAnsi"/>
                <w:b/>
                <w:sz w:val="20"/>
                <w:lang w:val="en-AU"/>
              </w:rPr>
            </w:pPr>
            <w:ins w:id="6076" w:author="Author">
              <w:r>
                <w:rPr>
                  <w:rFonts w:ascii="Calibri" w:hAnsi="Calibri" w:cs="Calibri"/>
                  <w:color w:val="000000"/>
                  <w:sz w:val="20"/>
                </w:rPr>
                <w:t>112</w:t>
              </w:r>
            </w:ins>
            <w:del w:id="6077" w:author="Author">
              <w:r w:rsidRPr="001B125F" w:rsidDel="005C09EC">
                <w:rPr>
                  <w:rFonts w:ascii="Calibri" w:hAnsi="Calibri"/>
                  <w:b/>
                  <w:color w:val="000000"/>
                  <w:sz w:val="20"/>
                </w:rPr>
                <w:delText>312</w:delText>
              </w:r>
            </w:del>
          </w:p>
        </w:tc>
        <w:tc>
          <w:tcPr>
            <w:tcW w:w="1033" w:type="dxa"/>
            <w:shd w:val="clear" w:color="auto" w:fill="auto"/>
            <w:vAlign w:val="bottom"/>
            <w:tcPrChange w:id="6078" w:author="Author">
              <w:tcPr>
                <w:tcW w:w="1033" w:type="dxa"/>
                <w:shd w:val="clear" w:color="auto" w:fill="auto"/>
                <w:vAlign w:val="bottom"/>
              </w:tcPr>
            </w:tcPrChange>
          </w:tcPr>
          <w:p w14:paraId="79CFF48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852.39375</w:t>
            </w:r>
          </w:p>
        </w:tc>
        <w:tc>
          <w:tcPr>
            <w:tcW w:w="1163" w:type="dxa"/>
            <w:shd w:val="clear" w:color="auto" w:fill="auto"/>
            <w:vAlign w:val="bottom"/>
            <w:tcPrChange w:id="6079" w:author="Author">
              <w:tcPr>
                <w:tcW w:w="1163" w:type="dxa"/>
                <w:shd w:val="clear" w:color="auto" w:fill="auto"/>
                <w:vAlign w:val="bottom"/>
              </w:tcPr>
            </w:tcPrChange>
          </w:tcPr>
          <w:p w14:paraId="39E55D6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807.39375</w:t>
            </w:r>
          </w:p>
        </w:tc>
        <w:tc>
          <w:tcPr>
            <w:tcW w:w="574" w:type="dxa"/>
            <w:shd w:val="clear" w:color="auto" w:fill="auto"/>
            <w:vAlign w:val="bottom"/>
            <w:tcPrChange w:id="6080" w:author="Author">
              <w:tcPr>
                <w:tcW w:w="574" w:type="dxa"/>
                <w:shd w:val="clear" w:color="auto" w:fill="auto"/>
                <w:vAlign w:val="bottom"/>
              </w:tcPr>
            </w:tcPrChange>
          </w:tcPr>
          <w:p w14:paraId="2F3DEBDA" w14:textId="25FBCB6D" w:rsidR="00FD4BC7" w:rsidRPr="001B125F" w:rsidRDefault="00FD4BC7" w:rsidP="00FD4BC7">
            <w:pPr>
              <w:spacing w:after="0" w:line="276" w:lineRule="auto"/>
              <w:jc w:val="center"/>
              <w:rPr>
                <w:rFonts w:asciiTheme="minorHAnsi" w:hAnsiTheme="minorHAnsi"/>
                <w:b/>
                <w:sz w:val="20"/>
                <w:lang w:val="en-AU"/>
              </w:rPr>
            </w:pPr>
            <w:ins w:id="6081" w:author="Author">
              <w:r>
                <w:rPr>
                  <w:rFonts w:ascii="Calibri" w:hAnsi="Calibri" w:cs="Calibri"/>
                  <w:color w:val="000000"/>
                  <w:sz w:val="20"/>
                </w:rPr>
                <w:t>192</w:t>
              </w:r>
            </w:ins>
            <w:del w:id="6082" w:author="Author">
              <w:r w:rsidRPr="001B125F" w:rsidDel="002B5C77">
                <w:rPr>
                  <w:rFonts w:ascii="Calibri" w:hAnsi="Calibri"/>
                  <w:b/>
                  <w:color w:val="000000"/>
                  <w:sz w:val="20"/>
                </w:rPr>
                <w:delText>392</w:delText>
              </w:r>
            </w:del>
          </w:p>
        </w:tc>
        <w:tc>
          <w:tcPr>
            <w:tcW w:w="1333" w:type="dxa"/>
            <w:shd w:val="clear" w:color="auto" w:fill="auto"/>
            <w:vAlign w:val="bottom"/>
            <w:tcPrChange w:id="6083" w:author="Author">
              <w:tcPr>
                <w:tcW w:w="1333" w:type="dxa"/>
                <w:shd w:val="clear" w:color="auto" w:fill="auto"/>
                <w:vAlign w:val="bottom"/>
              </w:tcPr>
            </w:tcPrChange>
          </w:tcPr>
          <w:p w14:paraId="758DC81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853.39375</w:t>
            </w:r>
          </w:p>
        </w:tc>
        <w:tc>
          <w:tcPr>
            <w:tcW w:w="1361" w:type="dxa"/>
            <w:shd w:val="clear" w:color="auto" w:fill="auto"/>
            <w:vAlign w:val="bottom"/>
            <w:tcPrChange w:id="6084" w:author="Author">
              <w:tcPr>
                <w:tcW w:w="1361" w:type="dxa"/>
                <w:shd w:val="clear" w:color="auto" w:fill="auto"/>
                <w:vAlign w:val="bottom"/>
              </w:tcPr>
            </w:tcPrChange>
          </w:tcPr>
          <w:p w14:paraId="5B41CF2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808.39375</w:t>
            </w:r>
          </w:p>
        </w:tc>
      </w:tr>
      <w:tr w:rsidR="00FD4BC7" w:rsidRPr="001B125F" w14:paraId="7CD576A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08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8"/>
          <w:jc w:val="center"/>
          <w:trPrChange w:id="6086" w:author="Author">
            <w:trPr>
              <w:trHeight w:hRule="exact" w:val="298"/>
              <w:jc w:val="center"/>
            </w:trPr>
          </w:trPrChange>
        </w:trPr>
        <w:tc>
          <w:tcPr>
            <w:tcW w:w="575" w:type="dxa"/>
            <w:shd w:val="clear" w:color="auto" w:fill="auto"/>
            <w:tcPrChange w:id="6087" w:author="Author">
              <w:tcPr>
                <w:tcW w:w="575" w:type="dxa"/>
                <w:shd w:val="clear" w:color="auto" w:fill="auto"/>
                <w:vAlign w:val="bottom"/>
              </w:tcPr>
            </w:tcPrChange>
          </w:tcPr>
          <w:p w14:paraId="0D56BC05" w14:textId="17476950" w:rsidR="00FD4BC7" w:rsidRPr="00200FCB" w:rsidRDefault="00FD4BC7" w:rsidP="00FD4BC7">
            <w:pPr>
              <w:spacing w:after="0" w:line="276" w:lineRule="auto"/>
              <w:jc w:val="center"/>
              <w:rPr>
                <w:rFonts w:asciiTheme="minorHAnsi" w:hAnsiTheme="minorHAnsi" w:cstheme="minorHAnsi"/>
                <w:b/>
                <w:sz w:val="20"/>
                <w:lang w:val="en-AU"/>
              </w:rPr>
            </w:pPr>
            <w:ins w:id="6088" w:author="Author">
              <w:r w:rsidRPr="00200FCB">
                <w:rPr>
                  <w:rFonts w:asciiTheme="minorHAnsi" w:hAnsiTheme="minorHAnsi" w:cstheme="minorHAnsi"/>
                  <w:sz w:val="20"/>
                </w:rPr>
                <w:t>33</w:t>
              </w:r>
            </w:ins>
            <w:del w:id="6089" w:author="Author">
              <w:r w:rsidRPr="00200FCB" w:rsidDel="00FB227A">
                <w:rPr>
                  <w:rFonts w:asciiTheme="minorHAnsi" w:hAnsiTheme="minorHAnsi" w:cstheme="minorHAnsi"/>
                  <w:b/>
                  <w:color w:val="000000"/>
                  <w:sz w:val="20"/>
                </w:rPr>
                <w:delText>233</w:delText>
              </w:r>
            </w:del>
          </w:p>
        </w:tc>
        <w:tc>
          <w:tcPr>
            <w:tcW w:w="1181" w:type="dxa"/>
            <w:shd w:val="clear" w:color="auto" w:fill="auto"/>
            <w:vAlign w:val="bottom"/>
            <w:tcPrChange w:id="6090" w:author="Author">
              <w:tcPr>
                <w:tcW w:w="1181" w:type="dxa"/>
                <w:shd w:val="clear" w:color="auto" w:fill="auto"/>
                <w:vAlign w:val="bottom"/>
              </w:tcPr>
            </w:tcPrChange>
          </w:tcPr>
          <w:p w14:paraId="5377B64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851.40625</w:t>
            </w:r>
          </w:p>
        </w:tc>
        <w:tc>
          <w:tcPr>
            <w:tcW w:w="1181" w:type="dxa"/>
            <w:shd w:val="clear" w:color="auto" w:fill="auto"/>
            <w:vAlign w:val="bottom"/>
            <w:tcPrChange w:id="6091" w:author="Author">
              <w:tcPr>
                <w:tcW w:w="1181" w:type="dxa"/>
                <w:shd w:val="clear" w:color="auto" w:fill="auto"/>
                <w:vAlign w:val="bottom"/>
              </w:tcPr>
            </w:tcPrChange>
          </w:tcPr>
          <w:p w14:paraId="3299817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806.40625</w:t>
            </w:r>
          </w:p>
        </w:tc>
        <w:tc>
          <w:tcPr>
            <w:tcW w:w="738" w:type="dxa"/>
            <w:shd w:val="clear" w:color="auto" w:fill="auto"/>
            <w:vAlign w:val="bottom"/>
            <w:tcPrChange w:id="6092" w:author="Author">
              <w:tcPr>
                <w:tcW w:w="738" w:type="dxa"/>
                <w:shd w:val="clear" w:color="auto" w:fill="auto"/>
                <w:vAlign w:val="bottom"/>
              </w:tcPr>
            </w:tcPrChange>
          </w:tcPr>
          <w:p w14:paraId="46077AE2" w14:textId="27ECC4AD" w:rsidR="00FD4BC7" w:rsidRPr="001B125F" w:rsidRDefault="00FD4BC7" w:rsidP="00FD4BC7">
            <w:pPr>
              <w:spacing w:after="0" w:line="276" w:lineRule="auto"/>
              <w:jc w:val="center"/>
              <w:rPr>
                <w:rFonts w:asciiTheme="minorHAnsi" w:hAnsiTheme="minorHAnsi"/>
                <w:b/>
                <w:sz w:val="20"/>
                <w:lang w:val="en-AU"/>
              </w:rPr>
            </w:pPr>
            <w:ins w:id="6093" w:author="Author">
              <w:r>
                <w:rPr>
                  <w:rFonts w:ascii="Calibri" w:hAnsi="Calibri" w:cs="Calibri"/>
                  <w:color w:val="000000"/>
                  <w:sz w:val="20"/>
                </w:rPr>
                <w:t>113</w:t>
              </w:r>
            </w:ins>
            <w:del w:id="6094" w:author="Author">
              <w:r w:rsidRPr="001B125F" w:rsidDel="005C09EC">
                <w:rPr>
                  <w:rFonts w:ascii="Calibri" w:hAnsi="Calibri"/>
                  <w:b/>
                  <w:color w:val="000000"/>
                  <w:sz w:val="20"/>
                </w:rPr>
                <w:delText>313</w:delText>
              </w:r>
            </w:del>
          </w:p>
        </w:tc>
        <w:tc>
          <w:tcPr>
            <w:tcW w:w="1033" w:type="dxa"/>
            <w:shd w:val="clear" w:color="auto" w:fill="auto"/>
            <w:vAlign w:val="bottom"/>
            <w:tcPrChange w:id="6095" w:author="Author">
              <w:tcPr>
                <w:tcW w:w="1033" w:type="dxa"/>
                <w:shd w:val="clear" w:color="auto" w:fill="auto"/>
                <w:vAlign w:val="bottom"/>
              </w:tcPr>
            </w:tcPrChange>
          </w:tcPr>
          <w:p w14:paraId="2801F7B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852.40625</w:t>
            </w:r>
          </w:p>
        </w:tc>
        <w:tc>
          <w:tcPr>
            <w:tcW w:w="1163" w:type="dxa"/>
            <w:shd w:val="clear" w:color="auto" w:fill="auto"/>
            <w:vAlign w:val="bottom"/>
            <w:tcPrChange w:id="6096" w:author="Author">
              <w:tcPr>
                <w:tcW w:w="1163" w:type="dxa"/>
                <w:shd w:val="clear" w:color="auto" w:fill="auto"/>
                <w:vAlign w:val="bottom"/>
              </w:tcPr>
            </w:tcPrChange>
          </w:tcPr>
          <w:p w14:paraId="6E89B3A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807.40625</w:t>
            </w:r>
          </w:p>
        </w:tc>
        <w:tc>
          <w:tcPr>
            <w:tcW w:w="574" w:type="dxa"/>
            <w:shd w:val="clear" w:color="auto" w:fill="auto"/>
            <w:vAlign w:val="bottom"/>
            <w:tcPrChange w:id="6097" w:author="Author">
              <w:tcPr>
                <w:tcW w:w="574" w:type="dxa"/>
                <w:shd w:val="clear" w:color="auto" w:fill="auto"/>
                <w:vAlign w:val="bottom"/>
              </w:tcPr>
            </w:tcPrChange>
          </w:tcPr>
          <w:p w14:paraId="33BDC4AB" w14:textId="733AF346" w:rsidR="00FD4BC7" w:rsidRPr="001B125F" w:rsidRDefault="00FD4BC7" w:rsidP="00FD4BC7">
            <w:pPr>
              <w:spacing w:after="0" w:line="276" w:lineRule="auto"/>
              <w:jc w:val="center"/>
              <w:rPr>
                <w:rFonts w:asciiTheme="minorHAnsi" w:hAnsiTheme="minorHAnsi"/>
                <w:b/>
                <w:sz w:val="20"/>
                <w:lang w:val="en-AU"/>
              </w:rPr>
            </w:pPr>
            <w:ins w:id="6098" w:author="Author">
              <w:r>
                <w:rPr>
                  <w:rFonts w:ascii="Calibri" w:hAnsi="Calibri" w:cs="Calibri"/>
                  <w:color w:val="000000"/>
                  <w:sz w:val="20"/>
                </w:rPr>
                <w:t>193</w:t>
              </w:r>
            </w:ins>
            <w:del w:id="6099" w:author="Author">
              <w:r w:rsidRPr="001B125F" w:rsidDel="002B5C77">
                <w:rPr>
                  <w:rFonts w:ascii="Calibri" w:hAnsi="Calibri"/>
                  <w:b/>
                  <w:color w:val="000000"/>
                  <w:sz w:val="20"/>
                </w:rPr>
                <w:delText>393</w:delText>
              </w:r>
            </w:del>
          </w:p>
        </w:tc>
        <w:tc>
          <w:tcPr>
            <w:tcW w:w="1333" w:type="dxa"/>
            <w:shd w:val="clear" w:color="auto" w:fill="auto"/>
            <w:vAlign w:val="bottom"/>
            <w:tcPrChange w:id="6100" w:author="Author">
              <w:tcPr>
                <w:tcW w:w="1333" w:type="dxa"/>
                <w:shd w:val="clear" w:color="auto" w:fill="auto"/>
                <w:vAlign w:val="bottom"/>
              </w:tcPr>
            </w:tcPrChange>
          </w:tcPr>
          <w:p w14:paraId="122E943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853.40625</w:t>
            </w:r>
          </w:p>
        </w:tc>
        <w:tc>
          <w:tcPr>
            <w:tcW w:w="1361" w:type="dxa"/>
            <w:shd w:val="clear" w:color="auto" w:fill="auto"/>
            <w:vAlign w:val="bottom"/>
            <w:tcPrChange w:id="6101" w:author="Author">
              <w:tcPr>
                <w:tcW w:w="1361" w:type="dxa"/>
                <w:shd w:val="clear" w:color="auto" w:fill="auto"/>
                <w:vAlign w:val="bottom"/>
              </w:tcPr>
            </w:tcPrChange>
          </w:tcPr>
          <w:p w14:paraId="1FF7B48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808.40625</w:t>
            </w:r>
          </w:p>
        </w:tc>
      </w:tr>
      <w:tr w:rsidR="00FD4BC7" w:rsidRPr="001B125F" w14:paraId="6E1BF758"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0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6103" w:author="Author">
            <w:trPr>
              <w:trHeight w:hRule="exact" w:val="288"/>
              <w:jc w:val="center"/>
            </w:trPr>
          </w:trPrChange>
        </w:trPr>
        <w:tc>
          <w:tcPr>
            <w:tcW w:w="575" w:type="dxa"/>
            <w:shd w:val="clear" w:color="auto" w:fill="auto"/>
            <w:tcPrChange w:id="6104" w:author="Author">
              <w:tcPr>
                <w:tcW w:w="575" w:type="dxa"/>
                <w:shd w:val="clear" w:color="auto" w:fill="auto"/>
                <w:vAlign w:val="bottom"/>
              </w:tcPr>
            </w:tcPrChange>
          </w:tcPr>
          <w:p w14:paraId="24350BA8" w14:textId="7542B01E" w:rsidR="00FD4BC7" w:rsidRPr="00200FCB" w:rsidRDefault="00FD4BC7" w:rsidP="00FD4BC7">
            <w:pPr>
              <w:spacing w:after="0" w:line="276" w:lineRule="auto"/>
              <w:jc w:val="center"/>
              <w:rPr>
                <w:rFonts w:asciiTheme="minorHAnsi" w:hAnsiTheme="minorHAnsi" w:cstheme="minorHAnsi"/>
                <w:b/>
                <w:sz w:val="20"/>
                <w:lang w:val="en-AU"/>
              </w:rPr>
            </w:pPr>
            <w:ins w:id="6105" w:author="Author">
              <w:r w:rsidRPr="00200FCB">
                <w:rPr>
                  <w:rFonts w:asciiTheme="minorHAnsi" w:hAnsiTheme="minorHAnsi" w:cstheme="minorHAnsi"/>
                  <w:sz w:val="20"/>
                </w:rPr>
                <w:t>34</w:t>
              </w:r>
            </w:ins>
            <w:del w:id="6106" w:author="Author">
              <w:r w:rsidRPr="00200FCB" w:rsidDel="00FB227A">
                <w:rPr>
                  <w:rFonts w:asciiTheme="minorHAnsi" w:hAnsiTheme="minorHAnsi" w:cstheme="minorHAnsi"/>
                  <w:b/>
                  <w:color w:val="000000"/>
                  <w:sz w:val="20"/>
                </w:rPr>
                <w:delText>234</w:delText>
              </w:r>
            </w:del>
          </w:p>
        </w:tc>
        <w:tc>
          <w:tcPr>
            <w:tcW w:w="1181" w:type="dxa"/>
            <w:shd w:val="clear" w:color="auto" w:fill="auto"/>
            <w:vAlign w:val="bottom"/>
            <w:tcPrChange w:id="6107" w:author="Author">
              <w:tcPr>
                <w:tcW w:w="1181" w:type="dxa"/>
                <w:shd w:val="clear" w:color="auto" w:fill="auto"/>
                <w:vAlign w:val="bottom"/>
              </w:tcPr>
            </w:tcPrChange>
          </w:tcPr>
          <w:p w14:paraId="220CE79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851.41875</w:t>
            </w:r>
          </w:p>
        </w:tc>
        <w:tc>
          <w:tcPr>
            <w:tcW w:w="1181" w:type="dxa"/>
            <w:shd w:val="clear" w:color="auto" w:fill="auto"/>
            <w:vAlign w:val="bottom"/>
            <w:tcPrChange w:id="6108" w:author="Author">
              <w:tcPr>
                <w:tcW w:w="1181" w:type="dxa"/>
                <w:shd w:val="clear" w:color="auto" w:fill="auto"/>
                <w:vAlign w:val="bottom"/>
              </w:tcPr>
            </w:tcPrChange>
          </w:tcPr>
          <w:p w14:paraId="641DC1E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806.41875</w:t>
            </w:r>
          </w:p>
        </w:tc>
        <w:tc>
          <w:tcPr>
            <w:tcW w:w="738" w:type="dxa"/>
            <w:shd w:val="clear" w:color="auto" w:fill="auto"/>
            <w:vAlign w:val="bottom"/>
            <w:tcPrChange w:id="6109" w:author="Author">
              <w:tcPr>
                <w:tcW w:w="738" w:type="dxa"/>
                <w:shd w:val="clear" w:color="auto" w:fill="auto"/>
                <w:vAlign w:val="bottom"/>
              </w:tcPr>
            </w:tcPrChange>
          </w:tcPr>
          <w:p w14:paraId="64A5B022" w14:textId="1A4F4E37" w:rsidR="00FD4BC7" w:rsidRPr="001B125F" w:rsidRDefault="00FD4BC7" w:rsidP="00FD4BC7">
            <w:pPr>
              <w:spacing w:after="0" w:line="276" w:lineRule="auto"/>
              <w:jc w:val="center"/>
              <w:rPr>
                <w:rFonts w:asciiTheme="minorHAnsi" w:hAnsiTheme="minorHAnsi"/>
                <w:b/>
                <w:sz w:val="20"/>
                <w:lang w:val="en-AU"/>
              </w:rPr>
            </w:pPr>
            <w:ins w:id="6110" w:author="Author">
              <w:r>
                <w:rPr>
                  <w:rFonts w:ascii="Calibri" w:hAnsi="Calibri" w:cs="Calibri"/>
                  <w:color w:val="000000"/>
                  <w:sz w:val="20"/>
                </w:rPr>
                <w:t>114</w:t>
              </w:r>
            </w:ins>
            <w:del w:id="6111" w:author="Author">
              <w:r w:rsidRPr="001B125F" w:rsidDel="005C09EC">
                <w:rPr>
                  <w:rFonts w:ascii="Calibri" w:hAnsi="Calibri"/>
                  <w:b/>
                  <w:color w:val="000000"/>
                  <w:sz w:val="20"/>
                </w:rPr>
                <w:delText>314</w:delText>
              </w:r>
            </w:del>
          </w:p>
        </w:tc>
        <w:tc>
          <w:tcPr>
            <w:tcW w:w="1033" w:type="dxa"/>
            <w:shd w:val="clear" w:color="auto" w:fill="auto"/>
            <w:vAlign w:val="bottom"/>
            <w:tcPrChange w:id="6112" w:author="Author">
              <w:tcPr>
                <w:tcW w:w="1033" w:type="dxa"/>
                <w:shd w:val="clear" w:color="auto" w:fill="auto"/>
                <w:vAlign w:val="bottom"/>
              </w:tcPr>
            </w:tcPrChange>
          </w:tcPr>
          <w:p w14:paraId="4362FF0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852.41875</w:t>
            </w:r>
          </w:p>
        </w:tc>
        <w:tc>
          <w:tcPr>
            <w:tcW w:w="1163" w:type="dxa"/>
            <w:shd w:val="clear" w:color="auto" w:fill="auto"/>
            <w:vAlign w:val="bottom"/>
            <w:tcPrChange w:id="6113" w:author="Author">
              <w:tcPr>
                <w:tcW w:w="1163" w:type="dxa"/>
                <w:shd w:val="clear" w:color="auto" w:fill="auto"/>
                <w:vAlign w:val="bottom"/>
              </w:tcPr>
            </w:tcPrChange>
          </w:tcPr>
          <w:p w14:paraId="47DEF1A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807.41875</w:t>
            </w:r>
          </w:p>
        </w:tc>
        <w:tc>
          <w:tcPr>
            <w:tcW w:w="574" w:type="dxa"/>
            <w:shd w:val="clear" w:color="auto" w:fill="auto"/>
            <w:vAlign w:val="bottom"/>
            <w:tcPrChange w:id="6114" w:author="Author">
              <w:tcPr>
                <w:tcW w:w="574" w:type="dxa"/>
                <w:shd w:val="clear" w:color="auto" w:fill="auto"/>
                <w:vAlign w:val="bottom"/>
              </w:tcPr>
            </w:tcPrChange>
          </w:tcPr>
          <w:p w14:paraId="4EEA9240" w14:textId="3ADFCD1E" w:rsidR="00FD4BC7" w:rsidRPr="001B125F" w:rsidRDefault="00FD4BC7" w:rsidP="00FD4BC7">
            <w:pPr>
              <w:spacing w:after="0" w:line="276" w:lineRule="auto"/>
              <w:jc w:val="center"/>
              <w:rPr>
                <w:rFonts w:asciiTheme="minorHAnsi" w:hAnsiTheme="minorHAnsi"/>
                <w:b/>
                <w:sz w:val="20"/>
                <w:lang w:val="en-AU"/>
              </w:rPr>
            </w:pPr>
            <w:ins w:id="6115" w:author="Author">
              <w:r>
                <w:rPr>
                  <w:rFonts w:ascii="Calibri" w:hAnsi="Calibri" w:cs="Calibri"/>
                  <w:color w:val="000000"/>
                  <w:sz w:val="20"/>
                </w:rPr>
                <w:t>194</w:t>
              </w:r>
            </w:ins>
            <w:del w:id="6116" w:author="Author">
              <w:r w:rsidRPr="001B125F" w:rsidDel="002B5C77">
                <w:rPr>
                  <w:rFonts w:ascii="Calibri" w:hAnsi="Calibri"/>
                  <w:b/>
                  <w:color w:val="000000"/>
                  <w:sz w:val="20"/>
                </w:rPr>
                <w:delText>394</w:delText>
              </w:r>
            </w:del>
          </w:p>
        </w:tc>
        <w:tc>
          <w:tcPr>
            <w:tcW w:w="1333" w:type="dxa"/>
            <w:shd w:val="clear" w:color="auto" w:fill="auto"/>
            <w:vAlign w:val="bottom"/>
            <w:tcPrChange w:id="6117" w:author="Author">
              <w:tcPr>
                <w:tcW w:w="1333" w:type="dxa"/>
                <w:shd w:val="clear" w:color="auto" w:fill="auto"/>
                <w:vAlign w:val="bottom"/>
              </w:tcPr>
            </w:tcPrChange>
          </w:tcPr>
          <w:p w14:paraId="17F98CA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853.41875</w:t>
            </w:r>
          </w:p>
        </w:tc>
        <w:tc>
          <w:tcPr>
            <w:tcW w:w="1361" w:type="dxa"/>
            <w:shd w:val="clear" w:color="auto" w:fill="auto"/>
            <w:vAlign w:val="bottom"/>
            <w:tcPrChange w:id="6118" w:author="Author">
              <w:tcPr>
                <w:tcW w:w="1361" w:type="dxa"/>
                <w:shd w:val="clear" w:color="auto" w:fill="auto"/>
                <w:vAlign w:val="bottom"/>
              </w:tcPr>
            </w:tcPrChange>
          </w:tcPr>
          <w:p w14:paraId="5B9494C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808.41875</w:t>
            </w:r>
          </w:p>
        </w:tc>
      </w:tr>
      <w:tr w:rsidR="00FD4BC7" w:rsidRPr="001B125F" w14:paraId="08B92763"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1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8"/>
          <w:jc w:val="center"/>
          <w:trPrChange w:id="6120" w:author="Author">
            <w:trPr>
              <w:trHeight w:hRule="exact" w:val="308"/>
              <w:jc w:val="center"/>
            </w:trPr>
          </w:trPrChange>
        </w:trPr>
        <w:tc>
          <w:tcPr>
            <w:tcW w:w="575" w:type="dxa"/>
            <w:shd w:val="clear" w:color="auto" w:fill="auto"/>
            <w:tcPrChange w:id="6121" w:author="Author">
              <w:tcPr>
                <w:tcW w:w="575" w:type="dxa"/>
                <w:shd w:val="clear" w:color="auto" w:fill="auto"/>
                <w:vAlign w:val="bottom"/>
              </w:tcPr>
            </w:tcPrChange>
          </w:tcPr>
          <w:p w14:paraId="41ECEA7F" w14:textId="2752A19B" w:rsidR="00FD4BC7" w:rsidRPr="00200FCB" w:rsidRDefault="00FD4BC7" w:rsidP="00FD4BC7">
            <w:pPr>
              <w:spacing w:after="0" w:line="276" w:lineRule="auto"/>
              <w:jc w:val="center"/>
              <w:rPr>
                <w:rFonts w:asciiTheme="minorHAnsi" w:hAnsiTheme="minorHAnsi" w:cstheme="minorHAnsi"/>
                <w:b/>
                <w:sz w:val="20"/>
                <w:lang w:val="en-AU"/>
              </w:rPr>
            </w:pPr>
            <w:ins w:id="6122" w:author="Author">
              <w:r w:rsidRPr="00200FCB">
                <w:rPr>
                  <w:rFonts w:asciiTheme="minorHAnsi" w:hAnsiTheme="minorHAnsi" w:cstheme="minorHAnsi"/>
                  <w:sz w:val="20"/>
                </w:rPr>
                <w:t>35</w:t>
              </w:r>
            </w:ins>
            <w:del w:id="6123" w:author="Author">
              <w:r w:rsidRPr="00200FCB" w:rsidDel="00FB227A">
                <w:rPr>
                  <w:rFonts w:asciiTheme="minorHAnsi" w:hAnsiTheme="minorHAnsi" w:cstheme="minorHAnsi"/>
                  <w:b/>
                  <w:color w:val="000000"/>
                  <w:sz w:val="20"/>
                </w:rPr>
                <w:delText>235</w:delText>
              </w:r>
            </w:del>
          </w:p>
        </w:tc>
        <w:tc>
          <w:tcPr>
            <w:tcW w:w="1181" w:type="dxa"/>
            <w:shd w:val="clear" w:color="auto" w:fill="auto"/>
            <w:vAlign w:val="bottom"/>
            <w:tcPrChange w:id="6124" w:author="Author">
              <w:tcPr>
                <w:tcW w:w="1181" w:type="dxa"/>
                <w:shd w:val="clear" w:color="auto" w:fill="auto"/>
                <w:vAlign w:val="bottom"/>
              </w:tcPr>
            </w:tcPrChange>
          </w:tcPr>
          <w:p w14:paraId="38ECE9F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851.43125</w:t>
            </w:r>
          </w:p>
        </w:tc>
        <w:tc>
          <w:tcPr>
            <w:tcW w:w="1181" w:type="dxa"/>
            <w:shd w:val="clear" w:color="auto" w:fill="auto"/>
            <w:vAlign w:val="bottom"/>
            <w:tcPrChange w:id="6125" w:author="Author">
              <w:tcPr>
                <w:tcW w:w="1181" w:type="dxa"/>
                <w:shd w:val="clear" w:color="auto" w:fill="auto"/>
                <w:vAlign w:val="bottom"/>
              </w:tcPr>
            </w:tcPrChange>
          </w:tcPr>
          <w:p w14:paraId="73D8B52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806.43125</w:t>
            </w:r>
          </w:p>
        </w:tc>
        <w:tc>
          <w:tcPr>
            <w:tcW w:w="738" w:type="dxa"/>
            <w:shd w:val="clear" w:color="auto" w:fill="auto"/>
            <w:vAlign w:val="bottom"/>
            <w:tcPrChange w:id="6126" w:author="Author">
              <w:tcPr>
                <w:tcW w:w="738" w:type="dxa"/>
                <w:shd w:val="clear" w:color="auto" w:fill="auto"/>
                <w:vAlign w:val="bottom"/>
              </w:tcPr>
            </w:tcPrChange>
          </w:tcPr>
          <w:p w14:paraId="5BAA356A" w14:textId="78EEF068" w:rsidR="00FD4BC7" w:rsidRPr="001B125F" w:rsidRDefault="00FD4BC7" w:rsidP="00FD4BC7">
            <w:pPr>
              <w:spacing w:after="0" w:line="276" w:lineRule="auto"/>
              <w:jc w:val="center"/>
              <w:rPr>
                <w:rFonts w:asciiTheme="minorHAnsi" w:hAnsiTheme="minorHAnsi"/>
                <w:b/>
                <w:sz w:val="20"/>
                <w:lang w:val="en-AU"/>
              </w:rPr>
            </w:pPr>
            <w:ins w:id="6127" w:author="Author">
              <w:r>
                <w:rPr>
                  <w:rFonts w:ascii="Calibri" w:hAnsi="Calibri" w:cs="Calibri"/>
                  <w:color w:val="000000"/>
                  <w:sz w:val="20"/>
                </w:rPr>
                <w:t>115</w:t>
              </w:r>
            </w:ins>
            <w:del w:id="6128" w:author="Author">
              <w:r w:rsidRPr="001B125F" w:rsidDel="005C09EC">
                <w:rPr>
                  <w:rFonts w:ascii="Calibri" w:hAnsi="Calibri"/>
                  <w:b/>
                  <w:color w:val="000000"/>
                  <w:sz w:val="20"/>
                </w:rPr>
                <w:delText>315</w:delText>
              </w:r>
            </w:del>
          </w:p>
        </w:tc>
        <w:tc>
          <w:tcPr>
            <w:tcW w:w="1033" w:type="dxa"/>
            <w:shd w:val="clear" w:color="auto" w:fill="auto"/>
            <w:vAlign w:val="bottom"/>
            <w:tcPrChange w:id="6129" w:author="Author">
              <w:tcPr>
                <w:tcW w:w="1033" w:type="dxa"/>
                <w:shd w:val="clear" w:color="auto" w:fill="auto"/>
                <w:vAlign w:val="bottom"/>
              </w:tcPr>
            </w:tcPrChange>
          </w:tcPr>
          <w:p w14:paraId="2BD00FC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852.43125</w:t>
            </w:r>
          </w:p>
        </w:tc>
        <w:tc>
          <w:tcPr>
            <w:tcW w:w="1163" w:type="dxa"/>
            <w:shd w:val="clear" w:color="auto" w:fill="auto"/>
            <w:vAlign w:val="bottom"/>
            <w:tcPrChange w:id="6130" w:author="Author">
              <w:tcPr>
                <w:tcW w:w="1163" w:type="dxa"/>
                <w:shd w:val="clear" w:color="auto" w:fill="auto"/>
                <w:vAlign w:val="bottom"/>
              </w:tcPr>
            </w:tcPrChange>
          </w:tcPr>
          <w:p w14:paraId="67FA313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807.43125</w:t>
            </w:r>
          </w:p>
        </w:tc>
        <w:tc>
          <w:tcPr>
            <w:tcW w:w="574" w:type="dxa"/>
            <w:shd w:val="clear" w:color="auto" w:fill="auto"/>
            <w:vAlign w:val="bottom"/>
            <w:tcPrChange w:id="6131" w:author="Author">
              <w:tcPr>
                <w:tcW w:w="574" w:type="dxa"/>
                <w:shd w:val="clear" w:color="auto" w:fill="auto"/>
                <w:vAlign w:val="bottom"/>
              </w:tcPr>
            </w:tcPrChange>
          </w:tcPr>
          <w:p w14:paraId="043DEDDC" w14:textId="6849CBD7" w:rsidR="00FD4BC7" w:rsidRPr="001B125F" w:rsidRDefault="00FD4BC7" w:rsidP="00FD4BC7">
            <w:pPr>
              <w:spacing w:after="0" w:line="276" w:lineRule="auto"/>
              <w:jc w:val="center"/>
              <w:rPr>
                <w:rFonts w:asciiTheme="minorHAnsi" w:hAnsiTheme="minorHAnsi"/>
                <w:b/>
                <w:sz w:val="20"/>
                <w:lang w:val="en-AU"/>
              </w:rPr>
            </w:pPr>
            <w:ins w:id="6132" w:author="Author">
              <w:r>
                <w:rPr>
                  <w:rFonts w:ascii="Calibri" w:hAnsi="Calibri" w:cs="Calibri"/>
                  <w:color w:val="000000"/>
                  <w:sz w:val="20"/>
                </w:rPr>
                <w:t>195</w:t>
              </w:r>
            </w:ins>
            <w:del w:id="6133" w:author="Author">
              <w:r w:rsidRPr="001B125F" w:rsidDel="002B5C77">
                <w:rPr>
                  <w:rFonts w:ascii="Calibri" w:hAnsi="Calibri"/>
                  <w:b/>
                  <w:color w:val="000000"/>
                  <w:sz w:val="20"/>
                </w:rPr>
                <w:delText>395</w:delText>
              </w:r>
            </w:del>
          </w:p>
        </w:tc>
        <w:tc>
          <w:tcPr>
            <w:tcW w:w="1333" w:type="dxa"/>
            <w:shd w:val="clear" w:color="auto" w:fill="auto"/>
            <w:vAlign w:val="bottom"/>
            <w:tcPrChange w:id="6134" w:author="Author">
              <w:tcPr>
                <w:tcW w:w="1333" w:type="dxa"/>
                <w:shd w:val="clear" w:color="auto" w:fill="auto"/>
                <w:vAlign w:val="bottom"/>
              </w:tcPr>
            </w:tcPrChange>
          </w:tcPr>
          <w:p w14:paraId="56DAC83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853.43125</w:t>
            </w:r>
          </w:p>
        </w:tc>
        <w:tc>
          <w:tcPr>
            <w:tcW w:w="1361" w:type="dxa"/>
            <w:shd w:val="clear" w:color="auto" w:fill="auto"/>
            <w:vAlign w:val="bottom"/>
            <w:tcPrChange w:id="6135" w:author="Author">
              <w:tcPr>
                <w:tcW w:w="1361" w:type="dxa"/>
                <w:shd w:val="clear" w:color="auto" w:fill="auto"/>
                <w:vAlign w:val="bottom"/>
              </w:tcPr>
            </w:tcPrChange>
          </w:tcPr>
          <w:p w14:paraId="223FE82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808.43125</w:t>
            </w:r>
          </w:p>
        </w:tc>
      </w:tr>
      <w:tr w:rsidR="00FD4BC7" w:rsidRPr="001B125F" w14:paraId="6E3107D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3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2"/>
          <w:jc w:val="center"/>
          <w:trPrChange w:id="6137" w:author="Author">
            <w:trPr>
              <w:trHeight w:hRule="exact" w:val="282"/>
              <w:jc w:val="center"/>
            </w:trPr>
          </w:trPrChange>
        </w:trPr>
        <w:tc>
          <w:tcPr>
            <w:tcW w:w="575" w:type="dxa"/>
            <w:shd w:val="clear" w:color="auto" w:fill="auto"/>
            <w:tcPrChange w:id="6138" w:author="Author">
              <w:tcPr>
                <w:tcW w:w="575" w:type="dxa"/>
                <w:shd w:val="clear" w:color="auto" w:fill="auto"/>
                <w:vAlign w:val="bottom"/>
              </w:tcPr>
            </w:tcPrChange>
          </w:tcPr>
          <w:p w14:paraId="4228BBEF" w14:textId="4D068879" w:rsidR="00FD4BC7" w:rsidRPr="00200FCB" w:rsidRDefault="00FD4BC7" w:rsidP="00FD4BC7">
            <w:pPr>
              <w:spacing w:after="0" w:line="276" w:lineRule="auto"/>
              <w:jc w:val="center"/>
              <w:rPr>
                <w:rFonts w:asciiTheme="minorHAnsi" w:hAnsiTheme="minorHAnsi" w:cstheme="minorHAnsi"/>
                <w:b/>
                <w:sz w:val="20"/>
                <w:lang w:val="en-AU"/>
              </w:rPr>
            </w:pPr>
            <w:ins w:id="6139" w:author="Author">
              <w:r w:rsidRPr="00200FCB">
                <w:rPr>
                  <w:rFonts w:asciiTheme="minorHAnsi" w:hAnsiTheme="minorHAnsi" w:cstheme="minorHAnsi"/>
                  <w:sz w:val="20"/>
                </w:rPr>
                <w:t>36</w:t>
              </w:r>
            </w:ins>
            <w:del w:id="6140" w:author="Author">
              <w:r w:rsidRPr="00200FCB" w:rsidDel="00FB227A">
                <w:rPr>
                  <w:rFonts w:asciiTheme="minorHAnsi" w:hAnsiTheme="minorHAnsi" w:cstheme="minorHAnsi"/>
                  <w:b/>
                  <w:color w:val="000000"/>
                  <w:sz w:val="20"/>
                </w:rPr>
                <w:delText>236</w:delText>
              </w:r>
            </w:del>
          </w:p>
        </w:tc>
        <w:tc>
          <w:tcPr>
            <w:tcW w:w="1181" w:type="dxa"/>
            <w:shd w:val="clear" w:color="auto" w:fill="auto"/>
            <w:vAlign w:val="bottom"/>
            <w:tcPrChange w:id="6141" w:author="Author">
              <w:tcPr>
                <w:tcW w:w="1181" w:type="dxa"/>
                <w:shd w:val="clear" w:color="auto" w:fill="auto"/>
                <w:vAlign w:val="bottom"/>
              </w:tcPr>
            </w:tcPrChange>
          </w:tcPr>
          <w:p w14:paraId="2FBE97C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851.44375</w:t>
            </w:r>
          </w:p>
        </w:tc>
        <w:tc>
          <w:tcPr>
            <w:tcW w:w="1181" w:type="dxa"/>
            <w:shd w:val="clear" w:color="auto" w:fill="auto"/>
            <w:vAlign w:val="bottom"/>
            <w:tcPrChange w:id="6142" w:author="Author">
              <w:tcPr>
                <w:tcW w:w="1181" w:type="dxa"/>
                <w:shd w:val="clear" w:color="auto" w:fill="auto"/>
                <w:vAlign w:val="bottom"/>
              </w:tcPr>
            </w:tcPrChange>
          </w:tcPr>
          <w:p w14:paraId="3DD203A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806.44375</w:t>
            </w:r>
          </w:p>
        </w:tc>
        <w:tc>
          <w:tcPr>
            <w:tcW w:w="738" w:type="dxa"/>
            <w:shd w:val="clear" w:color="auto" w:fill="auto"/>
            <w:vAlign w:val="bottom"/>
            <w:tcPrChange w:id="6143" w:author="Author">
              <w:tcPr>
                <w:tcW w:w="738" w:type="dxa"/>
                <w:shd w:val="clear" w:color="auto" w:fill="auto"/>
                <w:vAlign w:val="bottom"/>
              </w:tcPr>
            </w:tcPrChange>
          </w:tcPr>
          <w:p w14:paraId="3CE35E16" w14:textId="1E6E9B6F" w:rsidR="00FD4BC7" w:rsidRPr="001B125F" w:rsidRDefault="00FD4BC7" w:rsidP="00FD4BC7">
            <w:pPr>
              <w:spacing w:after="0" w:line="276" w:lineRule="auto"/>
              <w:jc w:val="center"/>
              <w:rPr>
                <w:rFonts w:asciiTheme="minorHAnsi" w:hAnsiTheme="minorHAnsi"/>
                <w:b/>
                <w:sz w:val="20"/>
                <w:lang w:val="en-AU"/>
              </w:rPr>
            </w:pPr>
            <w:ins w:id="6144" w:author="Author">
              <w:r>
                <w:rPr>
                  <w:rFonts w:ascii="Calibri" w:hAnsi="Calibri" w:cs="Calibri"/>
                  <w:color w:val="000000"/>
                  <w:sz w:val="20"/>
                </w:rPr>
                <w:t>116</w:t>
              </w:r>
            </w:ins>
            <w:del w:id="6145" w:author="Author">
              <w:r w:rsidRPr="001B125F" w:rsidDel="005C09EC">
                <w:rPr>
                  <w:rFonts w:ascii="Calibri" w:hAnsi="Calibri"/>
                  <w:b/>
                  <w:color w:val="000000"/>
                  <w:sz w:val="20"/>
                </w:rPr>
                <w:delText>316</w:delText>
              </w:r>
            </w:del>
          </w:p>
        </w:tc>
        <w:tc>
          <w:tcPr>
            <w:tcW w:w="1033" w:type="dxa"/>
            <w:shd w:val="clear" w:color="auto" w:fill="auto"/>
            <w:vAlign w:val="bottom"/>
            <w:tcPrChange w:id="6146" w:author="Author">
              <w:tcPr>
                <w:tcW w:w="1033" w:type="dxa"/>
                <w:shd w:val="clear" w:color="auto" w:fill="auto"/>
                <w:vAlign w:val="bottom"/>
              </w:tcPr>
            </w:tcPrChange>
          </w:tcPr>
          <w:p w14:paraId="799D36D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852.44375</w:t>
            </w:r>
          </w:p>
        </w:tc>
        <w:tc>
          <w:tcPr>
            <w:tcW w:w="1163" w:type="dxa"/>
            <w:shd w:val="clear" w:color="auto" w:fill="auto"/>
            <w:vAlign w:val="bottom"/>
            <w:tcPrChange w:id="6147" w:author="Author">
              <w:tcPr>
                <w:tcW w:w="1163" w:type="dxa"/>
                <w:shd w:val="clear" w:color="auto" w:fill="auto"/>
                <w:vAlign w:val="bottom"/>
              </w:tcPr>
            </w:tcPrChange>
          </w:tcPr>
          <w:p w14:paraId="1F4E204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807.44375</w:t>
            </w:r>
          </w:p>
        </w:tc>
        <w:tc>
          <w:tcPr>
            <w:tcW w:w="574" w:type="dxa"/>
            <w:shd w:val="clear" w:color="auto" w:fill="auto"/>
            <w:vAlign w:val="bottom"/>
            <w:tcPrChange w:id="6148" w:author="Author">
              <w:tcPr>
                <w:tcW w:w="574" w:type="dxa"/>
                <w:shd w:val="clear" w:color="auto" w:fill="auto"/>
                <w:vAlign w:val="bottom"/>
              </w:tcPr>
            </w:tcPrChange>
          </w:tcPr>
          <w:p w14:paraId="133886E1" w14:textId="02B3C2BA" w:rsidR="00FD4BC7" w:rsidRPr="001B125F" w:rsidRDefault="00FD4BC7" w:rsidP="00FD4BC7">
            <w:pPr>
              <w:spacing w:after="0" w:line="276" w:lineRule="auto"/>
              <w:jc w:val="center"/>
              <w:rPr>
                <w:rFonts w:asciiTheme="minorHAnsi" w:hAnsiTheme="minorHAnsi"/>
                <w:b/>
                <w:sz w:val="20"/>
                <w:lang w:val="en-AU"/>
              </w:rPr>
            </w:pPr>
            <w:ins w:id="6149" w:author="Author">
              <w:r>
                <w:rPr>
                  <w:rFonts w:ascii="Calibri" w:hAnsi="Calibri" w:cs="Calibri"/>
                  <w:color w:val="000000"/>
                  <w:sz w:val="20"/>
                </w:rPr>
                <w:t>196</w:t>
              </w:r>
            </w:ins>
            <w:del w:id="6150" w:author="Author">
              <w:r w:rsidRPr="001B125F" w:rsidDel="002B5C77">
                <w:rPr>
                  <w:rFonts w:ascii="Calibri" w:hAnsi="Calibri"/>
                  <w:b/>
                  <w:color w:val="000000"/>
                  <w:sz w:val="20"/>
                </w:rPr>
                <w:delText>396</w:delText>
              </w:r>
            </w:del>
          </w:p>
        </w:tc>
        <w:tc>
          <w:tcPr>
            <w:tcW w:w="1333" w:type="dxa"/>
            <w:shd w:val="clear" w:color="auto" w:fill="auto"/>
            <w:vAlign w:val="bottom"/>
            <w:tcPrChange w:id="6151" w:author="Author">
              <w:tcPr>
                <w:tcW w:w="1333" w:type="dxa"/>
                <w:shd w:val="clear" w:color="auto" w:fill="auto"/>
                <w:vAlign w:val="bottom"/>
              </w:tcPr>
            </w:tcPrChange>
          </w:tcPr>
          <w:p w14:paraId="7A9B25B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853.44375</w:t>
            </w:r>
          </w:p>
        </w:tc>
        <w:tc>
          <w:tcPr>
            <w:tcW w:w="1361" w:type="dxa"/>
            <w:shd w:val="clear" w:color="auto" w:fill="auto"/>
            <w:vAlign w:val="bottom"/>
            <w:tcPrChange w:id="6152" w:author="Author">
              <w:tcPr>
                <w:tcW w:w="1361" w:type="dxa"/>
                <w:shd w:val="clear" w:color="auto" w:fill="auto"/>
                <w:vAlign w:val="bottom"/>
              </w:tcPr>
            </w:tcPrChange>
          </w:tcPr>
          <w:p w14:paraId="2D032F0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808.44375</w:t>
            </w:r>
          </w:p>
        </w:tc>
      </w:tr>
      <w:tr w:rsidR="00FD4BC7" w:rsidRPr="001B125F" w14:paraId="059A0A69"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5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1"/>
          <w:jc w:val="center"/>
          <w:trPrChange w:id="6154" w:author="Author">
            <w:trPr>
              <w:trHeight w:hRule="exact" w:val="301"/>
              <w:jc w:val="center"/>
            </w:trPr>
          </w:trPrChange>
        </w:trPr>
        <w:tc>
          <w:tcPr>
            <w:tcW w:w="575" w:type="dxa"/>
            <w:shd w:val="clear" w:color="auto" w:fill="auto"/>
            <w:tcPrChange w:id="6155" w:author="Author">
              <w:tcPr>
                <w:tcW w:w="575" w:type="dxa"/>
                <w:shd w:val="clear" w:color="auto" w:fill="auto"/>
                <w:vAlign w:val="bottom"/>
              </w:tcPr>
            </w:tcPrChange>
          </w:tcPr>
          <w:p w14:paraId="6A07E368" w14:textId="561A198B" w:rsidR="00FD4BC7" w:rsidRPr="00200FCB" w:rsidRDefault="00FD4BC7" w:rsidP="00FD4BC7">
            <w:pPr>
              <w:spacing w:after="0" w:line="276" w:lineRule="auto"/>
              <w:jc w:val="center"/>
              <w:rPr>
                <w:rFonts w:asciiTheme="minorHAnsi" w:hAnsiTheme="minorHAnsi" w:cstheme="minorHAnsi"/>
                <w:b/>
                <w:sz w:val="20"/>
                <w:lang w:val="en-AU"/>
              </w:rPr>
            </w:pPr>
            <w:ins w:id="6156" w:author="Author">
              <w:r w:rsidRPr="00200FCB">
                <w:rPr>
                  <w:rFonts w:asciiTheme="minorHAnsi" w:hAnsiTheme="minorHAnsi" w:cstheme="minorHAnsi"/>
                  <w:sz w:val="20"/>
                </w:rPr>
                <w:t>37</w:t>
              </w:r>
            </w:ins>
            <w:del w:id="6157" w:author="Author">
              <w:r w:rsidRPr="00200FCB" w:rsidDel="00FB227A">
                <w:rPr>
                  <w:rFonts w:asciiTheme="minorHAnsi" w:hAnsiTheme="minorHAnsi" w:cstheme="minorHAnsi"/>
                  <w:b/>
                  <w:color w:val="000000"/>
                  <w:sz w:val="20"/>
                </w:rPr>
                <w:delText>237</w:delText>
              </w:r>
            </w:del>
          </w:p>
        </w:tc>
        <w:tc>
          <w:tcPr>
            <w:tcW w:w="1181" w:type="dxa"/>
            <w:shd w:val="clear" w:color="auto" w:fill="auto"/>
            <w:vAlign w:val="bottom"/>
            <w:tcPrChange w:id="6158" w:author="Author">
              <w:tcPr>
                <w:tcW w:w="1181" w:type="dxa"/>
                <w:shd w:val="clear" w:color="auto" w:fill="auto"/>
                <w:vAlign w:val="bottom"/>
              </w:tcPr>
            </w:tcPrChange>
          </w:tcPr>
          <w:p w14:paraId="4BABEE1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851.45625</w:t>
            </w:r>
          </w:p>
        </w:tc>
        <w:tc>
          <w:tcPr>
            <w:tcW w:w="1181" w:type="dxa"/>
            <w:shd w:val="clear" w:color="auto" w:fill="auto"/>
            <w:vAlign w:val="bottom"/>
            <w:tcPrChange w:id="6159" w:author="Author">
              <w:tcPr>
                <w:tcW w:w="1181" w:type="dxa"/>
                <w:shd w:val="clear" w:color="auto" w:fill="auto"/>
                <w:vAlign w:val="bottom"/>
              </w:tcPr>
            </w:tcPrChange>
          </w:tcPr>
          <w:p w14:paraId="1DDAA68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806.45625</w:t>
            </w:r>
          </w:p>
        </w:tc>
        <w:tc>
          <w:tcPr>
            <w:tcW w:w="738" w:type="dxa"/>
            <w:shd w:val="clear" w:color="auto" w:fill="auto"/>
            <w:vAlign w:val="bottom"/>
            <w:tcPrChange w:id="6160" w:author="Author">
              <w:tcPr>
                <w:tcW w:w="738" w:type="dxa"/>
                <w:shd w:val="clear" w:color="auto" w:fill="auto"/>
                <w:vAlign w:val="bottom"/>
              </w:tcPr>
            </w:tcPrChange>
          </w:tcPr>
          <w:p w14:paraId="68325FC7" w14:textId="028FBFF3" w:rsidR="00FD4BC7" w:rsidRPr="001B125F" w:rsidRDefault="00FD4BC7" w:rsidP="00FD4BC7">
            <w:pPr>
              <w:spacing w:after="0" w:line="276" w:lineRule="auto"/>
              <w:jc w:val="center"/>
              <w:rPr>
                <w:rFonts w:asciiTheme="minorHAnsi" w:hAnsiTheme="minorHAnsi"/>
                <w:b/>
                <w:sz w:val="20"/>
                <w:lang w:val="en-AU"/>
              </w:rPr>
            </w:pPr>
            <w:ins w:id="6161" w:author="Author">
              <w:r>
                <w:rPr>
                  <w:rFonts w:ascii="Calibri" w:hAnsi="Calibri" w:cs="Calibri"/>
                  <w:color w:val="000000"/>
                  <w:sz w:val="20"/>
                </w:rPr>
                <w:t>117</w:t>
              </w:r>
            </w:ins>
            <w:del w:id="6162" w:author="Author">
              <w:r w:rsidRPr="001B125F" w:rsidDel="005C09EC">
                <w:rPr>
                  <w:rFonts w:ascii="Calibri" w:hAnsi="Calibri"/>
                  <w:b/>
                  <w:color w:val="000000"/>
                  <w:sz w:val="20"/>
                </w:rPr>
                <w:delText>317</w:delText>
              </w:r>
            </w:del>
          </w:p>
        </w:tc>
        <w:tc>
          <w:tcPr>
            <w:tcW w:w="1033" w:type="dxa"/>
            <w:shd w:val="clear" w:color="auto" w:fill="auto"/>
            <w:vAlign w:val="bottom"/>
            <w:tcPrChange w:id="6163" w:author="Author">
              <w:tcPr>
                <w:tcW w:w="1033" w:type="dxa"/>
                <w:shd w:val="clear" w:color="auto" w:fill="auto"/>
                <w:vAlign w:val="bottom"/>
              </w:tcPr>
            </w:tcPrChange>
          </w:tcPr>
          <w:p w14:paraId="6F9148F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852.45625</w:t>
            </w:r>
          </w:p>
        </w:tc>
        <w:tc>
          <w:tcPr>
            <w:tcW w:w="1163" w:type="dxa"/>
            <w:shd w:val="clear" w:color="auto" w:fill="auto"/>
            <w:vAlign w:val="bottom"/>
            <w:tcPrChange w:id="6164" w:author="Author">
              <w:tcPr>
                <w:tcW w:w="1163" w:type="dxa"/>
                <w:shd w:val="clear" w:color="auto" w:fill="auto"/>
                <w:vAlign w:val="bottom"/>
              </w:tcPr>
            </w:tcPrChange>
          </w:tcPr>
          <w:p w14:paraId="33A9B06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807.45625</w:t>
            </w:r>
          </w:p>
        </w:tc>
        <w:tc>
          <w:tcPr>
            <w:tcW w:w="574" w:type="dxa"/>
            <w:shd w:val="clear" w:color="auto" w:fill="auto"/>
            <w:vAlign w:val="bottom"/>
            <w:tcPrChange w:id="6165" w:author="Author">
              <w:tcPr>
                <w:tcW w:w="574" w:type="dxa"/>
                <w:shd w:val="clear" w:color="auto" w:fill="auto"/>
                <w:vAlign w:val="bottom"/>
              </w:tcPr>
            </w:tcPrChange>
          </w:tcPr>
          <w:p w14:paraId="0FE15CED" w14:textId="14963908" w:rsidR="00FD4BC7" w:rsidRPr="001B125F" w:rsidRDefault="00FD4BC7" w:rsidP="00FD4BC7">
            <w:pPr>
              <w:spacing w:after="0" w:line="276" w:lineRule="auto"/>
              <w:jc w:val="center"/>
              <w:rPr>
                <w:rFonts w:asciiTheme="minorHAnsi" w:hAnsiTheme="minorHAnsi"/>
                <w:b/>
                <w:sz w:val="20"/>
                <w:lang w:val="en-AU"/>
              </w:rPr>
            </w:pPr>
            <w:ins w:id="6166" w:author="Author">
              <w:r>
                <w:rPr>
                  <w:rFonts w:ascii="Calibri" w:hAnsi="Calibri" w:cs="Calibri"/>
                  <w:color w:val="000000"/>
                  <w:sz w:val="20"/>
                </w:rPr>
                <w:t>197</w:t>
              </w:r>
            </w:ins>
            <w:del w:id="6167" w:author="Author">
              <w:r w:rsidRPr="001B125F" w:rsidDel="002B5C77">
                <w:rPr>
                  <w:rFonts w:ascii="Calibri" w:hAnsi="Calibri"/>
                  <w:b/>
                  <w:color w:val="000000"/>
                  <w:sz w:val="20"/>
                </w:rPr>
                <w:delText>397</w:delText>
              </w:r>
            </w:del>
          </w:p>
        </w:tc>
        <w:tc>
          <w:tcPr>
            <w:tcW w:w="1333" w:type="dxa"/>
            <w:shd w:val="clear" w:color="auto" w:fill="auto"/>
            <w:vAlign w:val="bottom"/>
            <w:tcPrChange w:id="6168" w:author="Author">
              <w:tcPr>
                <w:tcW w:w="1333" w:type="dxa"/>
                <w:shd w:val="clear" w:color="auto" w:fill="auto"/>
                <w:vAlign w:val="bottom"/>
              </w:tcPr>
            </w:tcPrChange>
          </w:tcPr>
          <w:p w14:paraId="53B6AD1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853.45625</w:t>
            </w:r>
          </w:p>
        </w:tc>
        <w:tc>
          <w:tcPr>
            <w:tcW w:w="1361" w:type="dxa"/>
            <w:shd w:val="clear" w:color="auto" w:fill="auto"/>
            <w:vAlign w:val="bottom"/>
            <w:tcPrChange w:id="6169" w:author="Author">
              <w:tcPr>
                <w:tcW w:w="1361" w:type="dxa"/>
                <w:shd w:val="clear" w:color="auto" w:fill="auto"/>
                <w:vAlign w:val="bottom"/>
              </w:tcPr>
            </w:tcPrChange>
          </w:tcPr>
          <w:p w14:paraId="221B1FA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808.45625</w:t>
            </w:r>
          </w:p>
        </w:tc>
      </w:tr>
      <w:tr w:rsidR="00FD4BC7" w:rsidRPr="001B125F" w14:paraId="3EF59FB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7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5"/>
          <w:jc w:val="center"/>
          <w:trPrChange w:id="6171" w:author="Author">
            <w:trPr>
              <w:trHeight w:hRule="exact" w:val="305"/>
              <w:jc w:val="center"/>
            </w:trPr>
          </w:trPrChange>
        </w:trPr>
        <w:tc>
          <w:tcPr>
            <w:tcW w:w="575" w:type="dxa"/>
            <w:shd w:val="clear" w:color="auto" w:fill="auto"/>
            <w:tcPrChange w:id="6172" w:author="Author">
              <w:tcPr>
                <w:tcW w:w="575" w:type="dxa"/>
                <w:shd w:val="clear" w:color="auto" w:fill="auto"/>
                <w:vAlign w:val="bottom"/>
              </w:tcPr>
            </w:tcPrChange>
          </w:tcPr>
          <w:p w14:paraId="018E0F3A" w14:textId="7E4D12B1" w:rsidR="00FD4BC7" w:rsidRPr="00200FCB" w:rsidRDefault="00FD4BC7" w:rsidP="00FD4BC7">
            <w:pPr>
              <w:spacing w:after="0" w:line="276" w:lineRule="auto"/>
              <w:jc w:val="center"/>
              <w:rPr>
                <w:rFonts w:asciiTheme="minorHAnsi" w:hAnsiTheme="minorHAnsi" w:cstheme="minorHAnsi"/>
                <w:b/>
                <w:sz w:val="20"/>
                <w:lang w:val="en-AU"/>
              </w:rPr>
            </w:pPr>
            <w:ins w:id="6173" w:author="Author">
              <w:r w:rsidRPr="00200FCB">
                <w:rPr>
                  <w:rFonts w:asciiTheme="minorHAnsi" w:hAnsiTheme="minorHAnsi" w:cstheme="minorHAnsi"/>
                  <w:sz w:val="20"/>
                </w:rPr>
                <w:t>38</w:t>
              </w:r>
            </w:ins>
            <w:del w:id="6174" w:author="Author">
              <w:r w:rsidRPr="00200FCB" w:rsidDel="00FB227A">
                <w:rPr>
                  <w:rFonts w:asciiTheme="minorHAnsi" w:hAnsiTheme="minorHAnsi" w:cstheme="minorHAnsi"/>
                  <w:b/>
                  <w:color w:val="000000"/>
                  <w:sz w:val="20"/>
                </w:rPr>
                <w:delText>238</w:delText>
              </w:r>
            </w:del>
          </w:p>
        </w:tc>
        <w:tc>
          <w:tcPr>
            <w:tcW w:w="1181" w:type="dxa"/>
            <w:shd w:val="clear" w:color="auto" w:fill="auto"/>
            <w:vAlign w:val="bottom"/>
            <w:tcPrChange w:id="6175" w:author="Author">
              <w:tcPr>
                <w:tcW w:w="1181" w:type="dxa"/>
                <w:shd w:val="clear" w:color="auto" w:fill="auto"/>
                <w:vAlign w:val="bottom"/>
              </w:tcPr>
            </w:tcPrChange>
          </w:tcPr>
          <w:p w14:paraId="41EAD69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851.46875</w:t>
            </w:r>
          </w:p>
        </w:tc>
        <w:tc>
          <w:tcPr>
            <w:tcW w:w="1181" w:type="dxa"/>
            <w:shd w:val="clear" w:color="auto" w:fill="auto"/>
            <w:vAlign w:val="bottom"/>
            <w:tcPrChange w:id="6176" w:author="Author">
              <w:tcPr>
                <w:tcW w:w="1181" w:type="dxa"/>
                <w:shd w:val="clear" w:color="auto" w:fill="auto"/>
                <w:vAlign w:val="bottom"/>
              </w:tcPr>
            </w:tcPrChange>
          </w:tcPr>
          <w:p w14:paraId="6936893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806.46875</w:t>
            </w:r>
          </w:p>
        </w:tc>
        <w:tc>
          <w:tcPr>
            <w:tcW w:w="738" w:type="dxa"/>
            <w:shd w:val="clear" w:color="auto" w:fill="auto"/>
            <w:vAlign w:val="bottom"/>
            <w:tcPrChange w:id="6177" w:author="Author">
              <w:tcPr>
                <w:tcW w:w="738" w:type="dxa"/>
                <w:shd w:val="clear" w:color="auto" w:fill="auto"/>
                <w:vAlign w:val="bottom"/>
              </w:tcPr>
            </w:tcPrChange>
          </w:tcPr>
          <w:p w14:paraId="6C3AD0AE" w14:textId="6BFC9907" w:rsidR="00FD4BC7" w:rsidRPr="001B125F" w:rsidRDefault="00FD4BC7" w:rsidP="00FD4BC7">
            <w:pPr>
              <w:spacing w:after="0" w:line="276" w:lineRule="auto"/>
              <w:jc w:val="center"/>
              <w:rPr>
                <w:rFonts w:asciiTheme="minorHAnsi" w:hAnsiTheme="minorHAnsi"/>
                <w:b/>
                <w:sz w:val="20"/>
                <w:lang w:val="en-AU"/>
              </w:rPr>
            </w:pPr>
            <w:ins w:id="6178" w:author="Author">
              <w:r>
                <w:rPr>
                  <w:rFonts w:ascii="Calibri" w:hAnsi="Calibri" w:cs="Calibri"/>
                  <w:color w:val="000000"/>
                  <w:sz w:val="20"/>
                </w:rPr>
                <w:t>118</w:t>
              </w:r>
            </w:ins>
            <w:del w:id="6179" w:author="Author">
              <w:r w:rsidRPr="001B125F" w:rsidDel="005C09EC">
                <w:rPr>
                  <w:rFonts w:ascii="Calibri" w:hAnsi="Calibri"/>
                  <w:b/>
                  <w:color w:val="000000"/>
                  <w:sz w:val="20"/>
                </w:rPr>
                <w:delText>318</w:delText>
              </w:r>
            </w:del>
          </w:p>
        </w:tc>
        <w:tc>
          <w:tcPr>
            <w:tcW w:w="1033" w:type="dxa"/>
            <w:shd w:val="clear" w:color="auto" w:fill="auto"/>
            <w:vAlign w:val="bottom"/>
            <w:tcPrChange w:id="6180" w:author="Author">
              <w:tcPr>
                <w:tcW w:w="1033" w:type="dxa"/>
                <w:shd w:val="clear" w:color="auto" w:fill="auto"/>
                <w:vAlign w:val="bottom"/>
              </w:tcPr>
            </w:tcPrChange>
          </w:tcPr>
          <w:p w14:paraId="27648AE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852.46875</w:t>
            </w:r>
          </w:p>
        </w:tc>
        <w:tc>
          <w:tcPr>
            <w:tcW w:w="1163" w:type="dxa"/>
            <w:shd w:val="clear" w:color="auto" w:fill="auto"/>
            <w:vAlign w:val="bottom"/>
            <w:tcPrChange w:id="6181" w:author="Author">
              <w:tcPr>
                <w:tcW w:w="1163" w:type="dxa"/>
                <w:shd w:val="clear" w:color="auto" w:fill="auto"/>
                <w:vAlign w:val="bottom"/>
              </w:tcPr>
            </w:tcPrChange>
          </w:tcPr>
          <w:p w14:paraId="5731F57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807.46875</w:t>
            </w:r>
          </w:p>
        </w:tc>
        <w:tc>
          <w:tcPr>
            <w:tcW w:w="574" w:type="dxa"/>
            <w:shd w:val="clear" w:color="auto" w:fill="auto"/>
            <w:vAlign w:val="bottom"/>
            <w:tcPrChange w:id="6182" w:author="Author">
              <w:tcPr>
                <w:tcW w:w="574" w:type="dxa"/>
                <w:shd w:val="clear" w:color="auto" w:fill="auto"/>
                <w:vAlign w:val="bottom"/>
              </w:tcPr>
            </w:tcPrChange>
          </w:tcPr>
          <w:p w14:paraId="32A2DADB" w14:textId="1C28042D" w:rsidR="00FD4BC7" w:rsidRPr="001B125F" w:rsidRDefault="00FD4BC7" w:rsidP="00FD4BC7">
            <w:pPr>
              <w:spacing w:after="0" w:line="276" w:lineRule="auto"/>
              <w:jc w:val="center"/>
              <w:rPr>
                <w:rFonts w:asciiTheme="minorHAnsi" w:hAnsiTheme="minorHAnsi"/>
                <w:b/>
                <w:sz w:val="20"/>
                <w:lang w:val="en-AU"/>
              </w:rPr>
            </w:pPr>
            <w:ins w:id="6183" w:author="Author">
              <w:r>
                <w:rPr>
                  <w:rFonts w:ascii="Calibri" w:hAnsi="Calibri" w:cs="Calibri"/>
                  <w:color w:val="000000"/>
                  <w:sz w:val="20"/>
                </w:rPr>
                <w:t>198</w:t>
              </w:r>
            </w:ins>
            <w:del w:id="6184" w:author="Author">
              <w:r w:rsidRPr="001B125F" w:rsidDel="002B5C77">
                <w:rPr>
                  <w:rFonts w:ascii="Calibri" w:hAnsi="Calibri"/>
                  <w:b/>
                  <w:color w:val="000000"/>
                  <w:sz w:val="20"/>
                </w:rPr>
                <w:delText>398</w:delText>
              </w:r>
            </w:del>
          </w:p>
        </w:tc>
        <w:tc>
          <w:tcPr>
            <w:tcW w:w="1333" w:type="dxa"/>
            <w:shd w:val="clear" w:color="auto" w:fill="auto"/>
            <w:vAlign w:val="bottom"/>
            <w:tcPrChange w:id="6185" w:author="Author">
              <w:tcPr>
                <w:tcW w:w="1333" w:type="dxa"/>
                <w:shd w:val="clear" w:color="auto" w:fill="auto"/>
                <w:vAlign w:val="bottom"/>
              </w:tcPr>
            </w:tcPrChange>
          </w:tcPr>
          <w:p w14:paraId="2CB2CA5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853.46875</w:t>
            </w:r>
          </w:p>
        </w:tc>
        <w:tc>
          <w:tcPr>
            <w:tcW w:w="1361" w:type="dxa"/>
            <w:shd w:val="clear" w:color="auto" w:fill="auto"/>
            <w:vAlign w:val="bottom"/>
            <w:tcPrChange w:id="6186" w:author="Author">
              <w:tcPr>
                <w:tcW w:w="1361" w:type="dxa"/>
                <w:shd w:val="clear" w:color="auto" w:fill="auto"/>
                <w:vAlign w:val="bottom"/>
              </w:tcPr>
            </w:tcPrChange>
          </w:tcPr>
          <w:p w14:paraId="620A449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808.46875</w:t>
            </w:r>
          </w:p>
        </w:tc>
      </w:tr>
      <w:tr w:rsidR="00FD4BC7" w:rsidRPr="001B125F" w14:paraId="71135512"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18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5"/>
          <w:jc w:val="center"/>
          <w:trPrChange w:id="6188" w:author="Author">
            <w:trPr>
              <w:trHeight w:hRule="exact" w:val="295"/>
              <w:jc w:val="center"/>
            </w:trPr>
          </w:trPrChange>
        </w:trPr>
        <w:tc>
          <w:tcPr>
            <w:tcW w:w="575" w:type="dxa"/>
            <w:shd w:val="clear" w:color="auto" w:fill="auto"/>
            <w:tcPrChange w:id="6189" w:author="Author">
              <w:tcPr>
                <w:tcW w:w="575" w:type="dxa"/>
                <w:shd w:val="clear" w:color="auto" w:fill="auto"/>
                <w:vAlign w:val="bottom"/>
              </w:tcPr>
            </w:tcPrChange>
          </w:tcPr>
          <w:p w14:paraId="6FFDAB16" w14:textId="556953D1" w:rsidR="00FD4BC7" w:rsidRPr="00200FCB" w:rsidRDefault="00FD4BC7" w:rsidP="00FD4BC7">
            <w:pPr>
              <w:spacing w:after="0" w:line="276" w:lineRule="auto"/>
              <w:jc w:val="center"/>
              <w:rPr>
                <w:rFonts w:asciiTheme="minorHAnsi" w:hAnsiTheme="minorHAnsi" w:cstheme="minorHAnsi"/>
                <w:b/>
                <w:sz w:val="20"/>
                <w:lang w:val="en-AU"/>
              </w:rPr>
            </w:pPr>
            <w:ins w:id="6190" w:author="Author">
              <w:r w:rsidRPr="00200FCB">
                <w:rPr>
                  <w:rFonts w:asciiTheme="minorHAnsi" w:hAnsiTheme="minorHAnsi" w:cstheme="minorHAnsi"/>
                  <w:sz w:val="20"/>
                </w:rPr>
                <w:t>39</w:t>
              </w:r>
            </w:ins>
            <w:del w:id="6191" w:author="Author">
              <w:r w:rsidRPr="00200FCB" w:rsidDel="00FB227A">
                <w:rPr>
                  <w:rFonts w:asciiTheme="minorHAnsi" w:hAnsiTheme="minorHAnsi" w:cstheme="minorHAnsi"/>
                  <w:b/>
                  <w:color w:val="000000"/>
                  <w:sz w:val="20"/>
                </w:rPr>
                <w:delText>239</w:delText>
              </w:r>
            </w:del>
          </w:p>
        </w:tc>
        <w:tc>
          <w:tcPr>
            <w:tcW w:w="1181" w:type="dxa"/>
            <w:shd w:val="clear" w:color="auto" w:fill="auto"/>
            <w:vAlign w:val="bottom"/>
            <w:tcPrChange w:id="6192" w:author="Author">
              <w:tcPr>
                <w:tcW w:w="1181" w:type="dxa"/>
                <w:shd w:val="clear" w:color="auto" w:fill="auto"/>
                <w:vAlign w:val="bottom"/>
              </w:tcPr>
            </w:tcPrChange>
          </w:tcPr>
          <w:p w14:paraId="7199693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851.48125</w:t>
            </w:r>
          </w:p>
        </w:tc>
        <w:tc>
          <w:tcPr>
            <w:tcW w:w="1181" w:type="dxa"/>
            <w:shd w:val="clear" w:color="auto" w:fill="auto"/>
            <w:vAlign w:val="bottom"/>
            <w:tcPrChange w:id="6193" w:author="Author">
              <w:tcPr>
                <w:tcW w:w="1181" w:type="dxa"/>
                <w:shd w:val="clear" w:color="auto" w:fill="auto"/>
                <w:vAlign w:val="bottom"/>
              </w:tcPr>
            </w:tcPrChange>
          </w:tcPr>
          <w:p w14:paraId="2567724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806.48125</w:t>
            </w:r>
          </w:p>
        </w:tc>
        <w:tc>
          <w:tcPr>
            <w:tcW w:w="738" w:type="dxa"/>
            <w:shd w:val="clear" w:color="auto" w:fill="auto"/>
            <w:vAlign w:val="bottom"/>
            <w:tcPrChange w:id="6194" w:author="Author">
              <w:tcPr>
                <w:tcW w:w="738" w:type="dxa"/>
                <w:shd w:val="clear" w:color="auto" w:fill="auto"/>
                <w:vAlign w:val="bottom"/>
              </w:tcPr>
            </w:tcPrChange>
          </w:tcPr>
          <w:p w14:paraId="0C97BFEC" w14:textId="7171D846" w:rsidR="00FD4BC7" w:rsidRPr="001B125F" w:rsidRDefault="00FD4BC7" w:rsidP="00FD4BC7">
            <w:pPr>
              <w:spacing w:after="0" w:line="276" w:lineRule="auto"/>
              <w:jc w:val="center"/>
              <w:rPr>
                <w:rFonts w:asciiTheme="minorHAnsi" w:hAnsiTheme="minorHAnsi"/>
                <w:b/>
                <w:sz w:val="20"/>
                <w:lang w:val="en-AU"/>
              </w:rPr>
            </w:pPr>
            <w:ins w:id="6195" w:author="Author">
              <w:r>
                <w:rPr>
                  <w:rFonts w:ascii="Calibri" w:hAnsi="Calibri" w:cs="Calibri"/>
                  <w:color w:val="000000"/>
                  <w:sz w:val="20"/>
                </w:rPr>
                <w:t>119</w:t>
              </w:r>
            </w:ins>
            <w:del w:id="6196" w:author="Author">
              <w:r w:rsidRPr="001B125F" w:rsidDel="005C09EC">
                <w:rPr>
                  <w:rFonts w:ascii="Calibri" w:hAnsi="Calibri"/>
                  <w:b/>
                  <w:color w:val="000000"/>
                  <w:sz w:val="20"/>
                </w:rPr>
                <w:delText>319</w:delText>
              </w:r>
            </w:del>
          </w:p>
        </w:tc>
        <w:tc>
          <w:tcPr>
            <w:tcW w:w="1033" w:type="dxa"/>
            <w:shd w:val="clear" w:color="auto" w:fill="auto"/>
            <w:vAlign w:val="bottom"/>
            <w:tcPrChange w:id="6197" w:author="Author">
              <w:tcPr>
                <w:tcW w:w="1033" w:type="dxa"/>
                <w:shd w:val="clear" w:color="auto" w:fill="auto"/>
                <w:vAlign w:val="bottom"/>
              </w:tcPr>
            </w:tcPrChange>
          </w:tcPr>
          <w:p w14:paraId="34AA881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852.48125</w:t>
            </w:r>
          </w:p>
        </w:tc>
        <w:tc>
          <w:tcPr>
            <w:tcW w:w="1163" w:type="dxa"/>
            <w:shd w:val="clear" w:color="auto" w:fill="auto"/>
            <w:vAlign w:val="bottom"/>
            <w:tcPrChange w:id="6198" w:author="Author">
              <w:tcPr>
                <w:tcW w:w="1163" w:type="dxa"/>
                <w:shd w:val="clear" w:color="auto" w:fill="auto"/>
                <w:vAlign w:val="bottom"/>
              </w:tcPr>
            </w:tcPrChange>
          </w:tcPr>
          <w:p w14:paraId="0D32CB0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807.48125</w:t>
            </w:r>
          </w:p>
        </w:tc>
        <w:tc>
          <w:tcPr>
            <w:tcW w:w="574" w:type="dxa"/>
            <w:shd w:val="clear" w:color="auto" w:fill="auto"/>
            <w:vAlign w:val="bottom"/>
            <w:tcPrChange w:id="6199" w:author="Author">
              <w:tcPr>
                <w:tcW w:w="574" w:type="dxa"/>
                <w:shd w:val="clear" w:color="auto" w:fill="auto"/>
                <w:vAlign w:val="bottom"/>
              </w:tcPr>
            </w:tcPrChange>
          </w:tcPr>
          <w:p w14:paraId="70A3464C" w14:textId="786FA9A8" w:rsidR="00FD4BC7" w:rsidRPr="001B125F" w:rsidRDefault="00FD4BC7" w:rsidP="00FD4BC7">
            <w:pPr>
              <w:spacing w:after="0" w:line="276" w:lineRule="auto"/>
              <w:jc w:val="center"/>
              <w:rPr>
                <w:rFonts w:asciiTheme="minorHAnsi" w:hAnsiTheme="minorHAnsi"/>
                <w:b/>
                <w:sz w:val="20"/>
                <w:lang w:val="en-AU"/>
              </w:rPr>
            </w:pPr>
            <w:ins w:id="6200" w:author="Author">
              <w:r>
                <w:rPr>
                  <w:rFonts w:ascii="Calibri" w:hAnsi="Calibri" w:cs="Calibri"/>
                  <w:color w:val="000000"/>
                  <w:sz w:val="20"/>
                </w:rPr>
                <w:t>199</w:t>
              </w:r>
            </w:ins>
            <w:del w:id="6201" w:author="Author">
              <w:r w:rsidRPr="001B125F" w:rsidDel="002B5C77">
                <w:rPr>
                  <w:rFonts w:ascii="Calibri" w:hAnsi="Calibri"/>
                  <w:b/>
                  <w:color w:val="000000"/>
                  <w:sz w:val="20"/>
                </w:rPr>
                <w:delText>399</w:delText>
              </w:r>
            </w:del>
          </w:p>
        </w:tc>
        <w:tc>
          <w:tcPr>
            <w:tcW w:w="1333" w:type="dxa"/>
            <w:shd w:val="clear" w:color="auto" w:fill="auto"/>
            <w:vAlign w:val="bottom"/>
            <w:tcPrChange w:id="6202" w:author="Author">
              <w:tcPr>
                <w:tcW w:w="1333" w:type="dxa"/>
                <w:shd w:val="clear" w:color="auto" w:fill="auto"/>
                <w:vAlign w:val="bottom"/>
              </w:tcPr>
            </w:tcPrChange>
          </w:tcPr>
          <w:p w14:paraId="42CCB66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853.48125</w:t>
            </w:r>
          </w:p>
        </w:tc>
        <w:tc>
          <w:tcPr>
            <w:tcW w:w="1361" w:type="dxa"/>
            <w:shd w:val="clear" w:color="auto" w:fill="auto"/>
            <w:vAlign w:val="bottom"/>
            <w:tcPrChange w:id="6203" w:author="Author">
              <w:tcPr>
                <w:tcW w:w="1361" w:type="dxa"/>
                <w:shd w:val="clear" w:color="auto" w:fill="auto"/>
                <w:vAlign w:val="bottom"/>
              </w:tcPr>
            </w:tcPrChange>
          </w:tcPr>
          <w:p w14:paraId="427DD9A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808.48125</w:t>
            </w:r>
          </w:p>
        </w:tc>
      </w:tr>
      <w:tr w:rsidR="00FD4BC7" w:rsidRPr="001B125F" w14:paraId="2EB7E24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0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4"/>
          <w:jc w:val="center"/>
          <w:trPrChange w:id="6205" w:author="Author">
            <w:trPr>
              <w:trHeight w:hRule="exact" w:val="284"/>
              <w:jc w:val="center"/>
            </w:trPr>
          </w:trPrChange>
        </w:trPr>
        <w:tc>
          <w:tcPr>
            <w:tcW w:w="575" w:type="dxa"/>
            <w:shd w:val="clear" w:color="auto" w:fill="auto"/>
            <w:tcPrChange w:id="6206" w:author="Author">
              <w:tcPr>
                <w:tcW w:w="575" w:type="dxa"/>
                <w:shd w:val="clear" w:color="auto" w:fill="auto"/>
                <w:vAlign w:val="bottom"/>
              </w:tcPr>
            </w:tcPrChange>
          </w:tcPr>
          <w:p w14:paraId="0DB39458" w14:textId="4BC9CA3F" w:rsidR="00FD4BC7" w:rsidRPr="00200FCB" w:rsidRDefault="00FD4BC7" w:rsidP="00FD4BC7">
            <w:pPr>
              <w:spacing w:after="0" w:line="276" w:lineRule="auto"/>
              <w:jc w:val="center"/>
              <w:rPr>
                <w:rFonts w:asciiTheme="minorHAnsi" w:hAnsiTheme="minorHAnsi" w:cstheme="minorHAnsi"/>
                <w:b/>
                <w:sz w:val="20"/>
                <w:lang w:val="en-AU"/>
              </w:rPr>
            </w:pPr>
            <w:ins w:id="6207" w:author="Author">
              <w:r w:rsidRPr="00200FCB">
                <w:rPr>
                  <w:rFonts w:asciiTheme="minorHAnsi" w:hAnsiTheme="minorHAnsi" w:cstheme="minorHAnsi"/>
                  <w:sz w:val="20"/>
                </w:rPr>
                <w:t>40</w:t>
              </w:r>
            </w:ins>
            <w:del w:id="6208" w:author="Author">
              <w:r w:rsidRPr="00200FCB" w:rsidDel="00FB227A">
                <w:rPr>
                  <w:rFonts w:asciiTheme="minorHAnsi" w:hAnsiTheme="minorHAnsi" w:cstheme="minorHAnsi"/>
                  <w:b/>
                  <w:color w:val="000000"/>
                  <w:sz w:val="20"/>
                </w:rPr>
                <w:delText>240</w:delText>
              </w:r>
            </w:del>
          </w:p>
        </w:tc>
        <w:tc>
          <w:tcPr>
            <w:tcW w:w="1181" w:type="dxa"/>
            <w:shd w:val="clear" w:color="auto" w:fill="auto"/>
            <w:vAlign w:val="bottom"/>
            <w:tcPrChange w:id="6209" w:author="Author">
              <w:tcPr>
                <w:tcW w:w="1181" w:type="dxa"/>
                <w:shd w:val="clear" w:color="auto" w:fill="auto"/>
                <w:vAlign w:val="bottom"/>
              </w:tcPr>
            </w:tcPrChange>
          </w:tcPr>
          <w:p w14:paraId="3D4EB0B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851.49375</w:t>
            </w:r>
          </w:p>
        </w:tc>
        <w:tc>
          <w:tcPr>
            <w:tcW w:w="1181" w:type="dxa"/>
            <w:shd w:val="clear" w:color="auto" w:fill="auto"/>
            <w:vAlign w:val="bottom"/>
            <w:tcPrChange w:id="6210" w:author="Author">
              <w:tcPr>
                <w:tcW w:w="1181" w:type="dxa"/>
                <w:shd w:val="clear" w:color="auto" w:fill="auto"/>
                <w:vAlign w:val="bottom"/>
              </w:tcPr>
            </w:tcPrChange>
          </w:tcPr>
          <w:p w14:paraId="0EDF020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806.49375</w:t>
            </w:r>
          </w:p>
        </w:tc>
        <w:tc>
          <w:tcPr>
            <w:tcW w:w="738" w:type="dxa"/>
            <w:shd w:val="clear" w:color="auto" w:fill="auto"/>
            <w:vAlign w:val="bottom"/>
            <w:tcPrChange w:id="6211" w:author="Author">
              <w:tcPr>
                <w:tcW w:w="738" w:type="dxa"/>
                <w:shd w:val="clear" w:color="auto" w:fill="auto"/>
                <w:vAlign w:val="bottom"/>
              </w:tcPr>
            </w:tcPrChange>
          </w:tcPr>
          <w:p w14:paraId="1C5E79D4" w14:textId="3310DC77" w:rsidR="00FD4BC7" w:rsidRPr="001B125F" w:rsidRDefault="00FD4BC7" w:rsidP="00FD4BC7">
            <w:pPr>
              <w:spacing w:after="0" w:line="276" w:lineRule="auto"/>
              <w:jc w:val="center"/>
              <w:rPr>
                <w:rFonts w:asciiTheme="minorHAnsi" w:hAnsiTheme="minorHAnsi"/>
                <w:b/>
                <w:sz w:val="20"/>
                <w:lang w:val="en-AU"/>
              </w:rPr>
            </w:pPr>
            <w:ins w:id="6212" w:author="Author">
              <w:r>
                <w:rPr>
                  <w:rFonts w:ascii="Calibri" w:hAnsi="Calibri" w:cs="Calibri"/>
                  <w:color w:val="000000"/>
                  <w:sz w:val="20"/>
                </w:rPr>
                <w:t>120</w:t>
              </w:r>
            </w:ins>
            <w:del w:id="6213" w:author="Author">
              <w:r w:rsidRPr="001B125F" w:rsidDel="005C09EC">
                <w:rPr>
                  <w:rFonts w:ascii="Calibri" w:hAnsi="Calibri"/>
                  <w:b/>
                  <w:color w:val="000000"/>
                  <w:sz w:val="20"/>
                </w:rPr>
                <w:delText>320</w:delText>
              </w:r>
            </w:del>
          </w:p>
        </w:tc>
        <w:tc>
          <w:tcPr>
            <w:tcW w:w="1033" w:type="dxa"/>
            <w:shd w:val="clear" w:color="auto" w:fill="auto"/>
            <w:vAlign w:val="bottom"/>
            <w:tcPrChange w:id="6214" w:author="Author">
              <w:tcPr>
                <w:tcW w:w="1033" w:type="dxa"/>
                <w:shd w:val="clear" w:color="auto" w:fill="auto"/>
                <w:vAlign w:val="bottom"/>
              </w:tcPr>
            </w:tcPrChange>
          </w:tcPr>
          <w:p w14:paraId="6F7469F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852.49375</w:t>
            </w:r>
          </w:p>
        </w:tc>
        <w:tc>
          <w:tcPr>
            <w:tcW w:w="1163" w:type="dxa"/>
            <w:shd w:val="clear" w:color="auto" w:fill="auto"/>
            <w:vAlign w:val="bottom"/>
            <w:tcPrChange w:id="6215" w:author="Author">
              <w:tcPr>
                <w:tcW w:w="1163" w:type="dxa"/>
                <w:shd w:val="clear" w:color="auto" w:fill="auto"/>
                <w:vAlign w:val="bottom"/>
              </w:tcPr>
            </w:tcPrChange>
          </w:tcPr>
          <w:p w14:paraId="6012328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807.49375</w:t>
            </w:r>
          </w:p>
        </w:tc>
        <w:tc>
          <w:tcPr>
            <w:tcW w:w="574" w:type="dxa"/>
            <w:shd w:val="clear" w:color="auto" w:fill="auto"/>
            <w:vAlign w:val="bottom"/>
            <w:tcPrChange w:id="6216" w:author="Author">
              <w:tcPr>
                <w:tcW w:w="574" w:type="dxa"/>
                <w:shd w:val="clear" w:color="auto" w:fill="auto"/>
                <w:vAlign w:val="bottom"/>
              </w:tcPr>
            </w:tcPrChange>
          </w:tcPr>
          <w:p w14:paraId="35291A05" w14:textId="3538E5D4" w:rsidR="00FD4BC7" w:rsidRPr="001B125F" w:rsidRDefault="00FD4BC7" w:rsidP="00FD4BC7">
            <w:pPr>
              <w:spacing w:after="0" w:line="276" w:lineRule="auto"/>
              <w:jc w:val="center"/>
              <w:rPr>
                <w:rFonts w:asciiTheme="minorHAnsi" w:hAnsiTheme="minorHAnsi"/>
                <w:b/>
                <w:sz w:val="20"/>
                <w:lang w:val="en-AU"/>
              </w:rPr>
            </w:pPr>
            <w:ins w:id="6217" w:author="Author">
              <w:r>
                <w:rPr>
                  <w:rFonts w:ascii="Calibri" w:hAnsi="Calibri" w:cs="Calibri"/>
                  <w:color w:val="000000"/>
                  <w:sz w:val="20"/>
                </w:rPr>
                <w:t>200</w:t>
              </w:r>
            </w:ins>
            <w:del w:id="6218" w:author="Author">
              <w:r w:rsidRPr="001B125F" w:rsidDel="002B5C77">
                <w:rPr>
                  <w:rFonts w:ascii="Calibri" w:hAnsi="Calibri"/>
                  <w:b/>
                  <w:color w:val="000000"/>
                  <w:sz w:val="20"/>
                </w:rPr>
                <w:delText>400</w:delText>
              </w:r>
            </w:del>
          </w:p>
        </w:tc>
        <w:tc>
          <w:tcPr>
            <w:tcW w:w="1333" w:type="dxa"/>
            <w:shd w:val="clear" w:color="auto" w:fill="auto"/>
            <w:vAlign w:val="bottom"/>
            <w:tcPrChange w:id="6219" w:author="Author">
              <w:tcPr>
                <w:tcW w:w="1333" w:type="dxa"/>
                <w:shd w:val="clear" w:color="auto" w:fill="auto"/>
                <w:vAlign w:val="bottom"/>
              </w:tcPr>
            </w:tcPrChange>
          </w:tcPr>
          <w:p w14:paraId="04D7F56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853.49375</w:t>
            </w:r>
          </w:p>
        </w:tc>
        <w:tc>
          <w:tcPr>
            <w:tcW w:w="1361" w:type="dxa"/>
            <w:shd w:val="clear" w:color="auto" w:fill="auto"/>
            <w:vAlign w:val="bottom"/>
            <w:tcPrChange w:id="6220" w:author="Author">
              <w:tcPr>
                <w:tcW w:w="1361" w:type="dxa"/>
                <w:shd w:val="clear" w:color="auto" w:fill="auto"/>
                <w:vAlign w:val="bottom"/>
              </w:tcPr>
            </w:tcPrChange>
          </w:tcPr>
          <w:p w14:paraId="6BEE441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808.49375</w:t>
            </w:r>
          </w:p>
        </w:tc>
      </w:tr>
      <w:tr w:rsidR="00FD4BC7" w:rsidRPr="001B125F" w14:paraId="12B5C8F4"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2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2"/>
          <w:jc w:val="center"/>
          <w:trPrChange w:id="6222" w:author="Author">
            <w:trPr>
              <w:trHeight w:hRule="exact" w:val="302"/>
              <w:jc w:val="center"/>
            </w:trPr>
          </w:trPrChange>
        </w:trPr>
        <w:tc>
          <w:tcPr>
            <w:tcW w:w="575" w:type="dxa"/>
            <w:shd w:val="clear" w:color="auto" w:fill="auto"/>
            <w:tcPrChange w:id="6223" w:author="Author">
              <w:tcPr>
                <w:tcW w:w="575" w:type="dxa"/>
                <w:shd w:val="clear" w:color="auto" w:fill="auto"/>
                <w:vAlign w:val="bottom"/>
              </w:tcPr>
            </w:tcPrChange>
          </w:tcPr>
          <w:p w14:paraId="5F6FA9A8" w14:textId="763EC5AA" w:rsidR="00FD4BC7" w:rsidRPr="00200FCB" w:rsidRDefault="00FD4BC7" w:rsidP="00FD4BC7">
            <w:pPr>
              <w:spacing w:after="0" w:line="276" w:lineRule="auto"/>
              <w:jc w:val="center"/>
              <w:rPr>
                <w:rFonts w:asciiTheme="minorHAnsi" w:hAnsiTheme="minorHAnsi" w:cstheme="minorHAnsi"/>
                <w:b/>
                <w:sz w:val="20"/>
                <w:lang w:val="en-AU"/>
              </w:rPr>
            </w:pPr>
            <w:ins w:id="6224" w:author="Author">
              <w:r w:rsidRPr="00200FCB">
                <w:rPr>
                  <w:rFonts w:asciiTheme="minorHAnsi" w:hAnsiTheme="minorHAnsi" w:cstheme="minorHAnsi"/>
                  <w:sz w:val="20"/>
                </w:rPr>
                <w:t>41</w:t>
              </w:r>
            </w:ins>
            <w:del w:id="6225" w:author="Author">
              <w:r w:rsidRPr="00200FCB" w:rsidDel="00FB227A">
                <w:rPr>
                  <w:rFonts w:asciiTheme="minorHAnsi" w:hAnsiTheme="minorHAnsi" w:cstheme="minorHAnsi"/>
                  <w:b/>
                  <w:color w:val="000000"/>
                  <w:sz w:val="20"/>
                </w:rPr>
                <w:delText>241</w:delText>
              </w:r>
            </w:del>
          </w:p>
        </w:tc>
        <w:tc>
          <w:tcPr>
            <w:tcW w:w="1181" w:type="dxa"/>
            <w:shd w:val="clear" w:color="auto" w:fill="auto"/>
            <w:vAlign w:val="bottom"/>
            <w:tcPrChange w:id="6226" w:author="Author">
              <w:tcPr>
                <w:tcW w:w="1181" w:type="dxa"/>
                <w:shd w:val="clear" w:color="auto" w:fill="auto"/>
                <w:vAlign w:val="bottom"/>
              </w:tcPr>
            </w:tcPrChange>
          </w:tcPr>
          <w:p w14:paraId="59CC8E4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851.50625</w:t>
            </w:r>
          </w:p>
        </w:tc>
        <w:tc>
          <w:tcPr>
            <w:tcW w:w="1181" w:type="dxa"/>
            <w:shd w:val="clear" w:color="auto" w:fill="auto"/>
            <w:vAlign w:val="bottom"/>
            <w:tcPrChange w:id="6227" w:author="Author">
              <w:tcPr>
                <w:tcW w:w="1181" w:type="dxa"/>
                <w:shd w:val="clear" w:color="auto" w:fill="auto"/>
                <w:vAlign w:val="bottom"/>
              </w:tcPr>
            </w:tcPrChange>
          </w:tcPr>
          <w:p w14:paraId="177A805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806.50625</w:t>
            </w:r>
          </w:p>
        </w:tc>
        <w:tc>
          <w:tcPr>
            <w:tcW w:w="738" w:type="dxa"/>
            <w:shd w:val="clear" w:color="auto" w:fill="auto"/>
            <w:vAlign w:val="bottom"/>
            <w:tcPrChange w:id="6228" w:author="Author">
              <w:tcPr>
                <w:tcW w:w="738" w:type="dxa"/>
                <w:shd w:val="clear" w:color="auto" w:fill="auto"/>
                <w:vAlign w:val="bottom"/>
              </w:tcPr>
            </w:tcPrChange>
          </w:tcPr>
          <w:p w14:paraId="5199BDC7" w14:textId="2D852501" w:rsidR="00FD4BC7" w:rsidRPr="001B125F" w:rsidRDefault="00FD4BC7" w:rsidP="00FD4BC7">
            <w:pPr>
              <w:spacing w:after="0" w:line="276" w:lineRule="auto"/>
              <w:jc w:val="center"/>
              <w:rPr>
                <w:rFonts w:asciiTheme="minorHAnsi" w:hAnsiTheme="minorHAnsi"/>
                <w:b/>
                <w:sz w:val="20"/>
                <w:lang w:val="en-AU"/>
              </w:rPr>
            </w:pPr>
            <w:ins w:id="6229" w:author="Author">
              <w:r>
                <w:rPr>
                  <w:rFonts w:ascii="Calibri" w:hAnsi="Calibri" w:cs="Calibri"/>
                  <w:color w:val="000000"/>
                  <w:sz w:val="20"/>
                </w:rPr>
                <w:t>121</w:t>
              </w:r>
            </w:ins>
            <w:del w:id="6230" w:author="Author">
              <w:r w:rsidRPr="001B125F" w:rsidDel="005C09EC">
                <w:rPr>
                  <w:rFonts w:ascii="Calibri" w:hAnsi="Calibri"/>
                  <w:b/>
                  <w:color w:val="000000"/>
                  <w:sz w:val="20"/>
                </w:rPr>
                <w:delText>321</w:delText>
              </w:r>
            </w:del>
          </w:p>
        </w:tc>
        <w:tc>
          <w:tcPr>
            <w:tcW w:w="1033" w:type="dxa"/>
            <w:shd w:val="clear" w:color="auto" w:fill="auto"/>
            <w:vAlign w:val="bottom"/>
            <w:tcPrChange w:id="6231" w:author="Author">
              <w:tcPr>
                <w:tcW w:w="1033" w:type="dxa"/>
                <w:shd w:val="clear" w:color="auto" w:fill="auto"/>
                <w:vAlign w:val="bottom"/>
              </w:tcPr>
            </w:tcPrChange>
          </w:tcPr>
          <w:p w14:paraId="12125C0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852.50625</w:t>
            </w:r>
          </w:p>
        </w:tc>
        <w:tc>
          <w:tcPr>
            <w:tcW w:w="1163" w:type="dxa"/>
            <w:shd w:val="clear" w:color="auto" w:fill="auto"/>
            <w:vAlign w:val="bottom"/>
            <w:tcPrChange w:id="6232" w:author="Author">
              <w:tcPr>
                <w:tcW w:w="1163" w:type="dxa"/>
                <w:shd w:val="clear" w:color="auto" w:fill="auto"/>
                <w:vAlign w:val="bottom"/>
              </w:tcPr>
            </w:tcPrChange>
          </w:tcPr>
          <w:p w14:paraId="65613F2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807.50625</w:t>
            </w:r>
          </w:p>
        </w:tc>
        <w:tc>
          <w:tcPr>
            <w:tcW w:w="574" w:type="dxa"/>
            <w:shd w:val="clear" w:color="auto" w:fill="auto"/>
            <w:vAlign w:val="bottom"/>
            <w:tcPrChange w:id="6233" w:author="Author">
              <w:tcPr>
                <w:tcW w:w="574" w:type="dxa"/>
                <w:shd w:val="clear" w:color="auto" w:fill="auto"/>
                <w:vAlign w:val="bottom"/>
              </w:tcPr>
            </w:tcPrChange>
          </w:tcPr>
          <w:p w14:paraId="5EBF8C82" w14:textId="3EA26118" w:rsidR="00FD4BC7" w:rsidRPr="001B125F" w:rsidRDefault="00FD4BC7" w:rsidP="00FD4BC7">
            <w:pPr>
              <w:spacing w:after="0" w:line="276" w:lineRule="auto"/>
              <w:jc w:val="center"/>
              <w:rPr>
                <w:rFonts w:asciiTheme="minorHAnsi" w:hAnsiTheme="minorHAnsi"/>
                <w:b/>
                <w:sz w:val="20"/>
                <w:lang w:val="en-AU"/>
              </w:rPr>
            </w:pPr>
            <w:ins w:id="6234" w:author="Author">
              <w:r>
                <w:rPr>
                  <w:rFonts w:ascii="Calibri" w:hAnsi="Calibri" w:cs="Calibri"/>
                  <w:color w:val="000000"/>
                  <w:sz w:val="20"/>
                </w:rPr>
                <w:t>201</w:t>
              </w:r>
            </w:ins>
            <w:del w:id="6235" w:author="Author">
              <w:r w:rsidRPr="001B125F" w:rsidDel="002B5C77">
                <w:rPr>
                  <w:rFonts w:ascii="Calibri" w:hAnsi="Calibri"/>
                  <w:b/>
                  <w:color w:val="000000"/>
                  <w:sz w:val="20"/>
                </w:rPr>
                <w:delText>401</w:delText>
              </w:r>
            </w:del>
          </w:p>
        </w:tc>
        <w:tc>
          <w:tcPr>
            <w:tcW w:w="1333" w:type="dxa"/>
            <w:shd w:val="clear" w:color="auto" w:fill="auto"/>
            <w:vAlign w:val="bottom"/>
            <w:tcPrChange w:id="6236" w:author="Author">
              <w:tcPr>
                <w:tcW w:w="1333" w:type="dxa"/>
                <w:shd w:val="clear" w:color="auto" w:fill="auto"/>
                <w:vAlign w:val="bottom"/>
              </w:tcPr>
            </w:tcPrChange>
          </w:tcPr>
          <w:p w14:paraId="757E47E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853.50625</w:t>
            </w:r>
          </w:p>
        </w:tc>
        <w:tc>
          <w:tcPr>
            <w:tcW w:w="1361" w:type="dxa"/>
            <w:shd w:val="clear" w:color="auto" w:fill="auto"/>
            <w:vAlign w:val="bottom"/>
            <w:tcPrChange w:id="6237" w:author="Author">
              <w:tcPr>
                <w:tcW w:w="1361" w:type="dxa"/>
                <w:shd w:val="clear" w:color="auto" w:fill="auto"/>
                <w:vAlign w:val="bottom"/>
              </w:tcPr>
            </w:tcPrChange>
          </w:tcPr>
          <w:p w14:paraId="0899E36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808.50625</w:t>
            </w:r>
          </w:p>
        </w:tc>
      </w:tr>
      <w:tr w:rsidR="00FD4BC7" w:rsidRPr="001B125F" w14:paraId="272220C5"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3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2"/>
          <w:jc w:val="center"/>
          <w:trPrChange w:id="6239" w:author="Author">
            <w:trPr>
              <w:trHeight w:hRule="exact" w:val="292"/>
              <w:jc w:val="center"/>
            </w:trPr>
          </w:trPrChange>
        </w:trPr>
        <w:tc>
          <w:tcPr>
            <w:tcW w:w="575" w:type="dxa"/>
            <w:shd w:val="clear" w:color="auto" w:fill="auto"/>
            <w:tcPrChange w:id="6240" w:author="Author">
              <w:tcPr>
                <w:tcW w:w="575" w:type="dxa"/>
                <w:shd w:val="clear" w:color="auto" w:fill="auto"/>
                <w:vAlign w:val="bottom"/>
              </w:tcPr>
            </w:tcPrChange>
          </w:tcPr>
          <w:p w14:paraId="62EAE6A5" w14:textId="5887C95A" w:rsidR="00FD4BC7" w:rsidRPr="00200FCB" w:rsidRDefault="00FD4BC7" w:rsidP="00FD4BC7">
            <w:pPr>
              <w:spacing w:after="0" w:line="276" w:lineRule="auto"/>
              <w:jc w:val="center"/>
              <w:rPr>
                <w:rFonts w:asciiTheme="minorHAnsi" w:hAnsiTheme="minorHAnsi" w:cstheme="minorHAnsi"/>
                <w:b/>
                <w:sz w:val="20"/>
                <w:lang w:val="en-AU"/>
              </w:rPr>
            </w:pPr>
            <w:ins w:id="6241" w:author="Author">
              <w:r w:rsidRPr="00200FCB">
                <w:rPr>
                  <w:rFonts w:asciiTheme="minorHAnsi" w:hAnsiTheme="minorHAnsi" w:cstheme="minorHAnsi"/>
                  <w:sz w:val="20"/>
                </w:rPr>
                <w:t>42</w:t>
              </w:r>
            </w:ins>
            <w:del w:id="6242" w:author="Author">
              <w:r w:rsidRPr="00200FCB" w:rsidDel="00FB227A">
                <w:rPr>
                  <w:rFonts w:asciiTheme="minorHAnsi" w:hAnsiTheme="minorHAnsi" w:cstheme="minorHAnsi"/>
                  <w:b/>
                  <w:color w:val="000000"/>
                  <w:sz w:val="20"/>
                </w:rPr>
                <w:delText>242</w:delText>
              </w:r>
            </w:del>
          </w:p>
        </w:tc>
        <w:tc>
          <w:tcPr>
            <w:tcW w:w="1181" w:type="dxa"/>
            <w:shd w:val="clear" w:color="auto" w:fill="auto"/>
            <w:vAlign w:val="bottom"/>
            <w:tcPrChange w:id="6243" w:author="Author">
              <w:tcPr>
                <w:tcW w:w="1181" w:type="dxa"/>
                <w:shd w:val="clear" w:color="auto" w:fill="auto"/>
                <w:vAlign w:val="bottom"/>
              </w:tcPr>
            </w:tcPrChange>
          </w:tcPr>
          <w:p w14:paraId="689F360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851.51875</w:t>
            </w:r>
          </w:p>
        </w:tc>
        <w:tc>
          <w:tcPr>
            <w:tcW w:w="1181" w:type="dxa"/>
            <w:shd w:val="clear" w:color="auto" w:fill="auto"/>
            <w:vAlign w:val="bottom"/>
            <w:tcPrChange w:id="6244" w:author="Author">
              <w:tcPr>
                <w:tcW w:w="1181" w:type="dxa"/>
                <w:shd w:val="clear" w:color="auto" w:fill="auto"/>
                <w:vAlign w:val="bottom"/>
              </w:tcPr>
            </w:tcPrChange>
          </w:tcPr>
          <w:p w14:paraId="3EE7E46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806.51875</w:t>
            </w:r>
          </w:p>
        </w:tc>
        <w:tc>
          <w:tcPr>
            <w:tcW w:w="738" w:type="dxa"/>
            <w:shd w:val="clear" w:color="auto" w:fill="auto"/>
            <w:vAlign w:val="bottom"/>
            <w:tcPrChange w:id="6245" w:author="Author">
              <w:tcPr>
                <w:tcW w:w="738" w:type="dxa"/>
                <w:shd w:val="clear" w:color="auto" w:fill="auto"/>
                <w:vAlign w:val="bottom"/>
              </w:tcPr>
            </w:tcPrChange>
          </w:tcPr>
          <w:p w14:paraId="61326962" w14:textId="7DE5B4E2" w:rsidR="00FD4BC7" w:rsidRPr="001B125F" w:rsidRDefault="00FD4BC7" w:rsidP="00FD4BC7">
            <w:pPr>
              <w:spacing w:after="0" w:line="276" w:lineRule="auto"/>
              <w:jc w:val="center"/>
              <w:rPr>
                <w:rFonts w:asciiTheme="minorHAnsi" w:hAnsiTheme="minorHAnsi"/>
                <w:b/>
                <w:sz w:val="20"/>
                <w:lang w:val="en-AU"/>
              </w:rPr>
            </w:pPr>
            <w:ins w:id="6246" w:author="Author">
              <w:r>
                <w:rPr>
                  <w:rFonts w:ascii="Calibri" w:hAnsi="Calibri" w:cs="Calibri"/>
                  <w:color w:val="000000"/>
                  <w:sz w:val="20"/>
                </w:rPr>
                <w:t>122</w:t>
              </w:r>
            </w:ins>
            <w:del w:id="6247" w:author="Author">
              <w:r w:rsidRPr="001B125F" w:rsidDel="005C09EC">
                <w:rPr>
                  <w:rFonts w:ascii="Calibri" w:hAnsi="Calibri"/>
                  <w:b/>
                  <w:color w:val="000000"/>
                  <w:sz w:val="20"/>
                </w:rPr>
                <w:delText>322</w:delText>
              </w:r>
            </w:del>
          </w:p>
        </w:tc>
        <w:tc>
          <w:tcPr>
            <w:tcW w:w="1033" w:type="dxa"/>
            <w:shd w:val="clear" w:color="auto" w:fill="auto"/>
            <w:vAlign w:val="bottom"/>
            <w:tcPrChange w:id="6248" w:author="Author">
              <w:tcPr>
                <w:tcW w:w="1033" w:type="dxa"/>
                <w:shd w:val="clear" w:color="auto" w:fill="auto"/>
                <w:vAlign w:val="bottom"/>
              </w:tcPr>
            </w:tcPrChange>
          </w:tcPr>
          <w:p w14:paraId="6601BB4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852.51875</w:t>
            </w:r>
          </w:p>
        </w:tc>
        <w:tc>
          <w:tcPr>
            <w:tcW w:w="1163" w:type="dxa"/>
            <w:shd w:val="clear" w:color="auto" w:fill="auto"/>
            <w:vAlign w:val="bottom"/>
            <w:tcPrChange w:id="6249" w:author="Author">
              <w:tcPr>
                <w:tcW w:w="1163" w:type="dxa"/>
                <w:shd w:val="clear" w:color="auto" w:fill="auto"/>
                <w:vAlign w:val="bottom"/>
              </w:tcPr>
            </w:tcPrChange>
          </w:tcPr>
          <w:p w14:paraId="6B79809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807.51875</w:t>
            </w:r>
          </w:p>
        </w:tc>
        <w:tc>
          <w:tcPr>
            <w:tcW w:w="574" w:type="dxa"/>
            <w:shd w:val="clear" w:color="auto" w:fill="auto"/>
            <w:vAlign w:val="bottom"/>
            <w:tcPrChange w:id="6250" w:author="Author">
              <w:tcPr>
                <w:tcW w:w="574" w:type="dxa"/>
                <w:shd w:val="clear" w:color="auto" w:fill="auto"/>
                <w:vAlign w:val="bottom"/>
              </w:tcPr>
            </w:tcPrChange>
          </w:tcPr>
          <w:p w14:paraId="2F47ABE7" w14:textId="4F3411D8" w:rsidR="00FD4BC7" w:rsidRPr="001B125F" w:rsidRDefault="00FD4BC7" w:rsidP="00FD4BC7">
            <w:pPr>
              <w:spacing w:after="0" w:line="276" w:lineRule="auto"/>
              <w:jc w:val="center"/>
              <w:rPr>
                <w:rFonts w:asciiTheme="minorHAnsi" w:hAnsiTheme="minorHAnsi"/>
                <w:b/>
                <w:sz w:val="20"/>
                <w:lang w:val="en-AU"/>
              </w:rPr>
            </w:pPr>
            <w:ins w:id="6251" w:author="Author">
              <w:r>
                <w:rPr>
                  <w:rFonts w:ascii="Calibri" w:hAnsi="Calibri" w:cs="Calibri"/>
                  <w:color w:val="000000"/>
                  <w:sz w:val="20"/>
                </w:rPr>
                <w:t>202</w:t>
              </w:r>
            </w:ins>
            <w:del w:id="6252" w:author="Author">
              <w:r w:rsidRPr="001B125F" w:rsidDel="002B5C77">
                <w:rPr>
                  <w:rFonts w:ascii="Calibri" w:hAnsi="Calibri"/>
                  <w:b/>
                  <w:color w:val="000000"/>
                  <w:sz w:val="20"/>
                </w:rPr>
                <w:delText>402</w:delText>
              </w:r>
            </w:del>
          </w:p>
        </w:tc>
        <w:tc>
          <w:tcPr>
            <w:tcW w:w="1333" w:type="dxa"/>
            <w:shd w:val="clear" w:color="auto" w:fill="auto"/>
            <w:vAlign w:val="bottom"/>
            <w:tcPrChange w:id="6253" w:author="Author">
              <w:tcPr>
                <w:tcW w:w="1333" w:type="dxa"/>
                <w:shd w:val="clear" w:color="auto" w:fill="auto"/>
                <w:vAlign w:val="bottom"/>
              </w:tcPr>
            </w:tcPrChange>
          </w:tcPr>
          <w:p w14:paraId="6B9A7E7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853.51875</w:t>
            </w:r>
          </w:p>
        </w:tc>
        <w:tc>
          <w:tcPr>
            <w:tcW w:w="1361" w:type="dxa"/>
            <w:shd w:val="clear" w:color="auto" w:fill="auto"/>
            <w:vAlign w:val="bottom"/>
            <w:tcPrChange w:id="6254" w:author="Author">
              <w:tcPr>
                <w:tcW w:w="1361" w:type="dxa"/>
                <w:shd w:val="clear" w:color="auto" w:fill="auto"/>
                <w:vAlign w:val="bottom"/>
              </w:tcPr>
            </w:tcPrChange>
          </w:tcPr>
          <w:p w14:paraId="20F30C0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808.51875</w:t>
            </w:r>
          </w:p>
        </w:tc>
      </w:tr>
      <w:tr w:rsidR="00FD4BC7" w:rsidRPr="001B125F" w14:paraId="7C0F03D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5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6"/>
          <w:jc w:val="center"/>
          <w:trPrChange w:id="6256" w:author="Author">
            <w:trPr>
              <w:trHeight w:hRule="exact" w:val="296"/>
              <w:jc w:val="center"/>
            </w:trPr>
          </w:trPrChange>
        </w:trPr>
        <w:tc>
          <w:tcPr>
            <w:tcW w:w="575" w:type="dxa"/>
            <w:shd w:val="clear" w:color="auto" w:fill="auto"/>
            <w:tcPrChange w:id="6257" w:author="Author">
              <w:tcPr>
                <w:tcW w:w="575" w:type="dxa"/>
                <w:shd w:val="clear" w:color="auto" w:fill="auto"/>
                <w:vAlign w:val="bottom"/>
              </w:tcPr>
            </w:tcPrChange>
          </w:tcPr>
          <w:p w14:paraId="634FFB6F" w14:textId="19A2D877" w:rsidR="00FD4BC7" w:rsidRPr="00200FCB" w:rsidRDefault="00FD4BC7" w:rsidP="00FD4BC7">
            <w:pPr>
              <w:spacing w:after="0" w:line="276" w:lineRule="auto"/>
              <w:jc w:val="center"/>
              <w:rPr>
                <w:rFonts w:asciiTheme="minorHAnsi" w:hAnsiTheme="minorHAnsi" w:cstheme="minorHAnsi"/>
                <w:b/>
                <w:sz w:val="20"/>
                <w:lang w:val="en-AU"/>
              </w:rPr>
            </w:pPr>
            <w:ins w:id="6258" w:author="Author">
              <w:r w:rsidRPr="00200FCB">
                <w:rPr>
                  <w:rFonts w:asciiTheme="minorHAnsi" w:hAnsiTheme="minorHAnsi" w:cstheme="minorHAnsi"/>
                  <w:sz w:val="20"/>
                </w:rPr>
                <w:t>43</w:t>
              </w:r>
            </w:ins>
            <w:del w:id="6259" w:author="Author">
              <w:r w:rsidRPr="00200FCB" w:rsidDel="00FB227A">
                <w:rPr>
                  <w:rFonts w:asciiTheme="minorHAnsi" w:hAnsiTheme="minorHAnsi" w:cstheme="minorHAnsi"/>
                  <w:b/>
                  <w:color w:val="000000"/>
                  <w:sz w:val="20"/>
                </w:rPr>
                <w:delText>243</w:delText>
              </w:r>
            </w:del>
          </w:p>
        </w:tc>
        <w:tc>
          <w:tcPr>
            <w:tcW w:w="1181" w:type="dxa"/>
            <w:shd w:val="clear" w:color="auto" w:fill="auto"/>
            <w:vAlign w:val="bottom"/>
            <w:tcPrChange w:id="6260" w:author="Author">
              <w:tcPr>
                <w:tcW w:w="1181" w:type="dxa"/>
                <w:shd w:val="clear" w:color="auto" w:fill="auto"/>
                <w:vAlign w:val="bottom"/>
              </w:tcPr>
            </w:tcPrChange>
          </w:tcPr>
          <w:p w14:paraId="0E6DB15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851.53125</w:t>
            </w:r>
          </w:p>
        </w:tc>
        <w:tc>
          <w:tcPr>
            <w:tcW w:w="1181" w:type="dxa"/>
            <w:shd w:val="clear" w:color="auto" w:fill="auto"/>
            <w:vAlign w:val="bottom"/>
            <w:tcPrChange w:id="6261" w:author="Author">
              <w:tcPr>
                <w:tcW w:w="1181" w:type="dxa"/>
                <w:shd w:val="clear" w:color="auto" w:fill="auto"/>
                <w:vAlign w:val="bottom"/>
              </w:tcPr>
            </w:tcPrChange>
          </w:tcPr>
          <w:p w14:paraId="2137F15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806.53125</w:t>
            </w:r>
          </w:p>
        </w:tc>
        <w:tc>
          <w:tcPr>
            <w:tcW w:w="738" w:type="dxa"/>
            <w:shd w:val="clear" w:color="auto" w:fill="auto"/>
            <w:vAlign w:val="bottom"/>
            <w:tcPrChange w:id="6262" w:author="Author">
              <w:tcPr>
                <w:tcW w:w="738" w:type="dxa"/>
                <w:shd w:val="clear" w:color="auto" w:fill="auto"/>
                <w:vAlign w:val="bottom"/>
              </w:tcPr>
            </w:tcPrChange>
          </w:tcPr>
          <w:p w14:paraId="7A31DDE2" w14:textId="2B2C1DD7" w:rsidR="00FD4BC7" w:rsidRPr="001B125F" w:rsidRDefault="00FD4BC7" w:rsidP="00FD4BC7">
            <w:pPr>
              <w:spacing w:after="0" w:line="276" w:lineRule="auto"/>
              <w:jc w:val="center"/>
              <w:rPr>
                <w:rFonts w:asciiTheme="minorHAnsi" w:hAnsiTheme="minorHAnsi"/>
                <w:b/>
                <w:sz w:val="20"/>
                <w:lang w:val="en-AU"/>
              </w:rPr>
            </w:pPr>
            <w:ins w:id="6263" w:author="Author">
              <w:r>
                <w:rPr>
                  <w:rFonts w:ascii="Calibri" w:hAnsi="Calibri" w:cs="Calibri"/>
                  <w:color w:val="000000"/>
                  <w:sz w:val="20"/>
                </w:rPr>
                <w:t>123</w:t>
              </w:r>
            </w:ins>
            <w:del w:id="6264" w:author="Author">
              <w:r w:rsidRPr="001B125F" w:rsidDel="005C09EC">
                <w:rPr>
                  <w:rFonts w:ascii="Calibri" w:hAnsi="Calibri"/>
                  <w:b/>
                  <w:color w:val="000000"/>
                  <w:sz w:val="20"/>
                </w:rPr>
                <w:delText>323</w:delText>
              </w:r>
            </w:del>
          </w:p>
        </w:tc>
        <w:tc>
          <w:tcPr>
            <w:tcW w:w="1033" w:type="dxa"/>
            <w:shd w:val="clear" w:color="auto" w:fill="auto"/>
            <w:vAlign w:val="bottom"/>
            <w:tcPrChange w:id="6265" w:author="Author">
              <w:tcPr>
                <w:tcW w:w="1033" w:type="dxa"/>
                <w:shd w:val="clear" w:color="auto" w:fill="auto"/>
                <w:vAlign w:val="bottom"/>
              </w:tcPr>
            </w:tcPrChange>
          </w:tcPr>
          <w:p w14:paraId="661A140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852.53125</w:t>
            </w:r>
          </w:p>
        </w:tc>
        <w:tc>
          <w:tcPr>
            <w:tcW w:w="1163" w:type="dxa"/>
            <w:shd w:val="clear" w:color="auto" w:fill="auto"/>
            <w:vAlign w:val="bottom"/>
            <w:tcPrChange w:id="6266" w:author="Author">
              <w:tcPr>
                <w:tcW w:w="1163" w:type="dxa"/>
                <w:shd w:val="clear" w:color="auto" w:fill="auto"/>
                <w:vAlign w:val="bottom"/>
              </w:tcPr>
            </w:tcPrChange>
          </w:tcPr>
          <w:p w14:paraId="117FEE6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807.53125</w:t>
            </w:r>
          </w:p>
        </w:tc>
        <w:tc>
          <w:tcPr>
            <w:tcW w:w="574" w:type="dxa"/>
            <w:shd w:val="clear" w:color="auto" w:fill="auto"/>
            <w:vAlign w:val="bottom"/>
            <w:tcPrChange w:id="6267" w:author="Author">
              <w:tcPr>
                <w:tcW w:w="574" w:type="dxa"/>
                <w:shd w:val="clear" w:color="auto" w:fill="auto"/>
                <w:vAlign w:val="bottom"/>
              </w:tcPr>
            </w:tcPrChange>
          </w:tcPr>
          <w:p w14:paraId="73E970F4" w14:textId="023E429D" w:rsidR="00FD4BC7" w:rsidRPr="001B125F" w:rsidRDefault="00FD4BC7" w:rsidP="00FD4BC7">
            <w:pPr>
              <w:spacing w:after="0" w:line="276" w:lineRule="auto"/>
              <w:jc w:val="center"/>
              <w:rPr>
                <w:rFonts w:asciiTheme="minorHAnsi" w:hAnsiTheme="minorHAnsi"/>
                <w:b/>
                <w:sz w:val="20"/>
                <w:lang w:val="en-AU"/>
              </w:rPr>
            </w:pPr>
            <w:ins w:id="6268" w:author="Author">
              <w:r>
                <w:rPr>
                  <w:rFonts w:ascii="Calibri" w:hAnsi="Calibri" w:cs="Calibri"/>
                  <w:color w:val="000000"/>
                  <w:sz w:val="20"/>
                </w:rPr>
                <w:t>203</w:t>
              </w:r>
            </w:ins>
            <w:del w:id="6269" w:author="Author">
              <w:r w:rsidRPr="001B125F" w:rsidDel="002B5C77">
                <w:rPr>
                  <w:rFonts w:ascii="Calibri" w:hAnsi="Calibri"/>
                  <w:b/>
                  <w:color w:val="000000"/>
                  <w:sz w:val="20"/>
                </w:rPr>
                <w:delText>403</w:delText>
              </w:r>
            </w:del>
          </w:p>
        </w:tc>
        <w:tc>
          <w:tcPr>
            <w:tcW w:w="1333" w:type="dxa"/>
            <w:shd w:val="clear" w:color="auto" w:fill="auto"/>
            <w:vAlign w:val="bottom"/>
            <w:tcPrChange w:id="6270" w:author="Author">
              <w:tcPr>
                <w:tcW w:w="1333" w:type="dxa"/>
                <w:shd w:val="clear" w:color="auto" w:fill="auto"/>
                <w:vAlign w:val="bottom"/>
              </w:tcPr>
            </w:tcPrChange>
          </w:tcPr>
          <w:p w14:paraId="5D9F3FCB"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853.53125</w:t>
            </w:r>
          </w:p>
        </w:tc>
        <w:tc>
          <w:tcPr>
            <w:tcW w:w="1361" w:type="dxa"/>
            <w:shd w:val="clear" w:color="auto" w:fill="auto"/>
            <w:vAlign w:val="bottom"/>
            <w:tcPrChange w:id="6271" w:author="Author">
              <w:tcPr>
                <w:tcW w:w="1361" w:type="dxa"/>
                <w:shd w:val="clear" w:color="auto" w:fill="auto"/>
                <w:vAlign w:val="bottom"/>
              </w:tcPr>
            </w:tcPrChange>
          </w:tcPr>
          <w:p w14:paraId="415F320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808.53125</w:t>
            </w:r>
          </w:p>
        </w:tc>
      </w:tr>
      <w:tr w:rsidR="00FD4BC7" w:rsidRPr="001B125F" w14:paraId="13376DC9"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7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6273" w:author="Author">
            <w:trPr>
              <w:trHeight w:hRule="exact" w:val="300"/>
              <w:jc w:val="center"/>
            </w:trPr>
          </w:trPrChange>
        </w:trPr>
        <w:tc>
          <w:tcPr>
            <w:tcW w:w="575" w:type="dxa"/>
            <w:shd w:val="clear" w:color="auto" w:fill="auto"/>
            <w:tcPrChange w:id="6274" w:author="Author">
              <w:tcPr>
                <w:tcW w:w="575" w:type="dxa"/>
                <w:shd w:val="clear" w:color="auto" w:fill="auto"/>
                <w:vAlign w:val="bottom"/>
              </w:tcPr>
            </w:tcPrChange>
          </w:tcPr>
          <w:p w14:paraId="671446DE" w14:textId="008C2861" w:rsidR="00FD4BC7" w:rsidRPr="00200FCB" w:rsidRDefault="00FD4BC7" w:rsidP="00FD4BC7">
            <w:pPr>
              <w:spacing w:after="0" w:line="276" w:lineRule="auto"/>
              <w:jc w:val="center"/>
              <w:rPr>
                <w:rFonts w:asciiTheme="minorHAnsi" w:hAnsiTheme="minorHAnsi" w:cstheme="minorHAnsi"/>
                <w:b/>
                <w:sz w:val="20"/>
                <w:lang w:val="en-AU"/>
              </w:rPr>
            </w:pPr>
            <w:ins w:id="6275" w:author="Author">
              <w:r w:rsidRPr="00200FCB">
                <w:rPr>
                  <w:rFonts w:asciiTheme="minorHAnsi" w:hAnsiTheme="minorHAnsi" w:cstheme="minorHAnsi"/>
                  <w:sz w:val="20"/>
                </w:rPr>
                <w:t>44</w:t>
              </w:r>
            </w:ins>
            <w:del w:id="6276" w:author="Author">
              <w:r w:rsidRPr="00200FCB" w:rsidDel="00FB227A">
                <w:rPr>
                  <w:rFonts w:asciiTheme="minorHAnsi" w:hAnsiTheme="minorHAnsi" w:cstheme="minorHAnsi"/>
                  <w:b/>
                  <w:color w:val="000000"/>
                  <w:sz w:val="20"/>
                </w:rPr>
                <w:delText>244</w:delText>
              </w:r>
            </w:del>
          </w:p>
        </w:tc>
        <w:tc>
          <w:tcPr>
            <w:tcW w:w="1181" w:type="dxa"/>
            <w:shd w:val="clear" w:color="auto" w:fill="auto"/>
            <w:vAlign w:val="bottom"/>
            <w:tcPrChange w:id="6277" w:author="Author">
              <w:tcPr>
                <w:tcW w:w="1181" w:type="dxa"/>
                <w:shd w:val="clear" w:color="auto" w:fill="auto"/>
                <w:vAlign w:val="bottom"/>
              </w:tcPr>
            </w:tcPrChange>
          </w:tcPr>
          <w:p w14:paraId="0FEFB02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851.54375</w:t>
            </w:r>
          </w:p>
        </w:tc>
        <w:tc>
          <w:tcPr>
            <w:tcW w:w="1181" w:type="dxa"/>
            <w:shd w:val="clear" w:color="auto" w:fill="auto"/>
            <w:vAlign w:val="bottom"/>
            <w:tcPrChange w:id="6278" w:author="Author">
              <w:tcPr>
                <w:tcW w:w="1181" w:type="dxa"/>
                <w:shd w:val="clear" w:color="auto" w:fill="auto"/>
                <w:vAlign w:val="bottom"/>
              </w:tcPr>
            </w:tcPrChange>
          </w:tcPr>
          <w:p w14:paraId="7945AB8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806.54375</w:t>
            </w:r>
          </w:p>
        </w:tc>
        <w:tc>
          <w:tcPr>
            <w:tcW w:w="738" w:type="dxa"/>
            <w:shd w:val="clear" w:color="auto" w:fill="auto"/>
            <w:vAlign w:val="bottom"/>
            <w:tcPrChange w:id="6279" w:author="Author">
              <w:tcPr>
                <w:tcW w:w="738" w:type="dxa"/>
                <w:shd w:val="clear" w:color="auto" w:fill="auto"/>
                <w:vAlign w:val="bottom"/>
              </w:tcPr>
            </w:tcPrChange>
          </w:tcPr>
          <w:p w14:paraId="00D207FA" w14:textId="43B21824" w:rsidR="00FD4BC7" w:rsidRPr="001B125F" w:rsidRDefault="00FD4BC7" w:rsidP="00FD4BC7">
            <w:pPr>
              <w:spacing w:after="0" w:line="276" w:lineRule="auto"/>
              <w:jc w:val="center"/>
              <w:rPr>
                <w:rFonts w:asciiTheme="minorHAnsi" w:hAnsiTheme="minorHAnsi"/>
                <w:b/>
                <w:sz w:val="20"/>
                <w:lang w:val="en-AU"/>
              </w:rPr>
            </w:pPr>
            <w:ins w:id="6280" w:author="Author">
              <w:r>
                <w:rPr>
                  <w:rFonts w:ascii="Calibri" w:hAnsi="Calibri" w:cs="Calibri"/>
                  <w:color w:val="000000"/>
                  <w:sz w:val="20"/>
                </w:rPr>
                <w:t>124</w:t>
              </w:r>
            </w:ins>
            <w:del w:id="6281" w:author="Author">
              <w:r w:rsidRPr="001B125F" w:rsidDel="005C09EC">
                <w:rPr>
                  <w:rFonts w:ascii="Calibri" w:hAnsi="Calibri"/>
                  <w:b/>
                  <w:color w:val="000000"/>
                  <w:sz w:val="20"/>
                </w:rPr>
                <w:delText>324</w:delText>
              </w:r>
            </w:del>
          </w:p>
        </w:tc>
        <w:tc>
          <w:tcPr>
            <w:tcW w:w="1033" w:type="dxa"/>
            <w:shd w:val="clear" w:color="auto" w:fill="auto"/>
            <w:vAlign w:val="bottom"/>
            <w:tcPrChange w:id="6282" w:author="Author">
              <w:tcPr>
                <w:tcW w:w="1033" w:type="dxa"/>
                <w:shd w:val="clear" w:color="auto" w:fill="auto"/>
                <w:vAlign w:val="bottom"/>
              </w:tcPr>
            </w:tcPrChange>
          </w:tcPr>
          <w:p w14:paraId="1488C2A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852.54375</w:t>
            </w:r>
          </w:p>
        </w:tc>
        <w:tc>
          <w:tcPr>
            <w:tcW w:w="1163" w:type="dxa"/>
            <w:shd w:val="clear" w:color="auto" w:fill="auto"/>
            <w:vAlign w:val="bottom"/>
            <w:tcPrChange w:id="6283" w:author="Author">
              <w:tcPr>
                <w:tcW w:w="1163" w:type="dxa"/>
                <w:shd w:val="clear" w:color="auto" w:fill="auto"/>
                <w:vAlign w:val="bottom"/>
              </w:tcPr>
            </w:tcPrChange>
          </w:tcPr>
          <w:p w14:paraId="5D9F9F43"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807.54375</w:t>
            </w:r>
          </w:p>
        </w:tc>
        <w:tc>
          <w:tcPr>
            <w:tcW w:w="574" w:type="dxa"/>
            <w:shd w:val="clear" w:color="auto" w:fill="auto"/>
            <w:vAlign w:val="bottom"/>
            <w:tcPrChange w:id="6284" w:author="Author">
              <w:tcPr>
                <w:tcW w:w="574" w:type="dxa"/>
                <w:shd w:val="clear" w:color="auto" w:fill="auto"/>
                <w:vAlign w:val="bottom"/>
              </w:tcPr>
            </w:tcPrChange>
          </w:tcPr>
          <w:p w14:paraId="4FADAD96" w14:textId="4FFA11D5" w:rsidR="00FD4BC7" w:rsidRPr="001B125F" w:rsidRDefault="00FD4BC7" w:rsidP="00FD4BC7">
            <w:pPr>
              <w:spacing w:after="0" w:line="276" w:lineRule="auto"/>
              <w:jc w:val="center"/>
              <w:rPr>
                <w:rFonts w:asciiTheme="minorHAnsi" w:hAnsiTheme="minorHAnsi"/>
                <w:b/>
                <w:sz w:val="20"/>
                <w:lang w:val="en-AU"/>
              </w:rPr>
            </w:pPr>
            <w:ins w:id="6285" w:author="Author">
              <w:r>
                <w:rPr>
                  <w:rFonts w:ascii="Calibri" w:hAnsi="Calibri" w:cs="Calibri"/>
                  <w:color w:val="000000"/>
                  <w:sz w:val="20"/>
                </w:rPr>
                <w:t>204</w:t>
              </w:r>
            </w:ins>
            <w:del w:id="6286" w:author="Author">
              <w:r w:rsidRPr="001B125F" w:rsidDel="002B5C77">
                <w:rPr>
                  <w:rFonts w:ascii="Calibri" w:hAnsi="Calibri"/>
                  <w:b/>
                  <w:color w:val="000000"/>
                  <w:sz w:val="20"/>
                </w:rPr>
                <w:delText>404</w:delText>
              </w:r>
            </w:del>
          </w:p>
        </w:tc>
        <w:tc>
          <w:tcPr>
            <w:tcW w:w="1333" w:type="dxa"/>
            <w:shd w:val="clear" w:color="auto" w:fill="auto"/>
            <w:vAlign w:val="bottom"/>
            <w:tcPrChange w:id="6287" w:author="Author">
              <w:tcPr>
                <w:tcW w:w="1333" w:type="dxa"/>
                <w:shd w:val="clear" w:color="auto" w:fill="auto"/>
                <w:vAlign w:val="bottom"/>
              </w:tcPr>
            </w:tcPrChange>
          </w:tcPr>
          <w:p w14:paraId="54E9265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853.54375</w:t>
            </w:r>
          </w:p>
        </w:tc>
        <w:tc>
          <w:tcPr>
            <w:tcW w:w="1361" w:type="dxa"/>
            <w:shd w:val="clear" w:color="auto" w:fill="auto"/>
            <w:vAlign w:val="bottom"/>
            <w:tcPrChange w:id="6288" w:author="Author">
              <w:tcPr>
                <w:tcW w:w="1361" w:type="dxa"/>
                <w:shd w:val="clear" w:color="auto" w:fill="auto"/>
                <w:vAlign w:val="bottom"/>
              </w:tcPr>
            </w:tcPrChange>
          </w:tcPr>
          <w:p w14:paraId="0F71939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808.54375</w:t>
            </w:r>
          </w:p>
        </w:tc>
      </w:tr>
      <w:tr w:rsidR="00FD4BC7" w:rsidRPr="001B125F" w14:paraId="2CD3AD96"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28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290" w:author="Author">
            <w:trPr>
              <w:trHeight w:hRule="exact" w:val="290"/>
              <w:jc w:val="center"/>
            </w:trPr>
          </w:trPrChange>
        </w:trPr>
        <w:tc>
          <w:tcPr>
            <w:tcW w:w="575" w:type="dxa"/>
            <w:shd w:val="clear" w:color="auto" w:fill="auto"/>
            <w:tcPrChange w:id="6291" w:author="Author">
              <w:tcPr>
                <w:tcW w:w="575" w:type="dxa"/>
                <w:shd w:val="clear" w:color="auto" w:fill="auto"/>
                <w:vAlign w:val="bottom"/>
              </w:tcPr>
            </w:tcPrChange>
          </w:tcPr>
          <w:p w14:paraId="507B6367" w14:textId="3B7A9555" w:rsidR="00FD4BC7" w:rsidRPr="00200FCB" w:rsidRDefault="00FD4BC7" w:rsidP="00FD4BC7">
            <w:pPr>
              <w:spacing w:after="0" w:line="276" w:lineRule="auto"/>
              <w:jc w:val="center"/>
              <w:rPr>
                <w:rFonts w:asciiTheme="minorHAnsi" w:hAnsiTheme="minorHAnsi" w:cstheme="minorHAnsi"/>
                <w:b/>
                <w:sz w:val="20"/>
                <w:lang w:val="en-AU"/>
              </w:rPr>
            </w:pPr>
            <w:ins w:id="6292" w:author="Author">
              <w:r w:rsidRPr="00200FCB">
                <w:rPr>
                  <w:rFonts w:asciiTheme="minorHAnsi" w:hAnsiTheme="minorHAnsi" w:cstheme="minorHAnsi"/>
                  <w:sz w:val="20"/>
                </w:rPr>
                <w:t>45</w:t>
              </w:r>
            </w:ins>
            <w:del w:id="6293" w:author="Author">
              <w:r w:rsidRPr="00200FCB" w:rsidDel="00FB227A">
                <w:rPr>
                  <w:rFonts w:asciiTheme="minorHAnsi" w:hAnsiTheme="minorHAnsi" w:cstheme="minorHAnsi"/>
                  <w:b/>
                  <w:color w:val="000000"/>
                  <w:sz w:val="20"/>
                </w:rPr>
                <w:delText>245</w:delText>
              </w:r>
            </w:del>
          </w:p>
        </w:tc>
        <w:tc>
          <w:tcPr>
            <w:tcW w:w="1181" w:type="dxa"/>
            <w:shd w:val="clear" w:color="auto" w:fill="auto"/>
            <w:vAlign w:val="bottom"/>
            <w:tcPrChange w:id="6294" w:author="Author">
              <w:tcPr>
                <w:tcW w:w="1181" w:type="dxa"/>
                <w:shd w:val="clear" w:color="auto" w:fill="auto"/>
                <w:vAlign w:val="bottom"/>
              </w:tcPr>
            </w:tcPrChange>
          </w:tcPr>
          <w:p w14:paraId="28A146C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851.55625</w:t>
            </w:r>
          </w:p>
        </w:tc>
        <w:tc>
          <w:tcPr>
            <w:tcW w:w="1181" w:type="dxa"/>
            <w:shd w:val="clear" w:color="auto" w:fill="auto"/>
            <w:vAlign w:val="bottom"/>
            <w:tcPrChange w:id="6295" w:author="Author">
              <w:tcPr>
                <w:tcW w:w="1181" w:type="dxa"/>
                <w:shd w:val="clear" w:color="auto" w:fill="auto"/>
                <w:vAlign w:val="bottom"/>
              </w:tcPr>
            </w:tcPrChange>
          </w:tcPr>
          <w:p w14:paraId="4E250A6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806.55625</w:t>
            </w:r>
          </w:p>
        </w:tc>
        <w:tc>
          <w:tcPr>
            <w:tcW w:w="738" w:type="dxa"/>
            <w:shd w:val="clear" w:color="auto" w:fill="auto"/>
            <w:vAlign w:val="bottom"/>
            <w:tcPrChange w:id="6296" w:author="Author">
              <w:tcPr>
                <w:tcW w:w="738" w:type="dxa"/>
                <w:shd w:val="clear" w:color="auto" w:fill="auto"/>
                <w:vAlign w:val="bottom"/>
              </w:tcPr>
            </w:tcPrChange>
          </w:tcPr>
          <w:p w14:paraId="7E0CB72E" w14:textId="2F103860" w:rsidR="00FD4BC7" w:rsidRPr="001B125F" w:rsidRDefault="00FD4BC7" w:rsidP="00FD4BC7">
            <w:pPr>
              <w:spacing w:after="0" w:line="276" w:lineRule="auto"/>
              <w:jc w:val="center"/>
              <w:rPr>
                <w:rFonts w:asciiTheme="minorHAnsi" w:hAnsiTheme="minorHAnsi"/>
                <w:b/>
                <w:sz w:val="20"/>
                <w:lang w:val="en-AU"/>
              </w:rPr>
            </w:pPr>
            <w:ins w:id="6297" w:author="Author">
              <w:r>
                <w:rPr>
                  <w:rFonts w:ascii="Calibri" w:hAnsi="Calibri" w:cs="Calibri"/>
                  <w:color w:val="000000"/>
                  <w:sz w:val="20"/>
                </w:rPr>
                <w:t>125</w:t>
              </w:r>
            </w:ins>
            <w:del w:id="6298" w:author="Author">
              <w:r w:rsidRPr="001B125F" w:rsidDel="005C09EC">
                <w:rPr>
                  <w:rFonts w:ascii="Calibri" w:hAnsi="Calibri"/>
                  <w:b/>
                  <w:color w:val="000000"/>
                  <w:sz w:val="20"/>
                </w:rPr>
                <w:delText>325</w:delText>
              </w:r>
            </w:del>
          </w:p>
        </w:tc>
        <w:tc>
          <w:tcPr>
            <w:tcW w:w="1033" w:type="dxa"/>
            <w:shd w:val="clear" w:color="auto" w:fill="auto"/>
            <w:vAlign w:val="bottom"/>
            <w:tcPrChange w:id="6299" w:author="Author">
              <w:tcPr>
                <w:tcW w:w="1033" w:type="dxa"/>
                <w:shd w:val="clear" w:color="auto" w:fill="auto"/>
                <w:vAlign w:val="bottom"/>
              </w:tcPr>
            </w:tcPrChange>
          </w:tcPr>
          <w:p w14:paraId="48DC4E8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852.55625</w:t>
            </w:r>
          </w:p>
        </w:tc>
        <w:tc>
          <w:tcPr>
            <w:tcW w:w="1163" w:type="dxa"/>
            <w:shd w:val="clear" w:color="auto" w:fill="auto"/>
            <w:vAlign w:val="bottom"/>
            <w:tcPrChange w:id="6300" w:author="Author">
              <w:tcPr>
                <w:tcW w:w="1163" w:type="dxa"/>
                <w:shd w:val="clear" w:color="auto" w:fill="auto"/>
                <w:vAlign w:val="bottom"/>
              </w:tcPr>
            </w:tcPrChange>
          </w:tcPr>
          <w:p w14:paraId="46BD83C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807.55625</w:t>
            </w:r>
          </w:p>
        </w:tc>
        <w:tc>
          <w:tcPr>
            <w:tcW w:w="574" w:type="dxa"/>
            <w:shd w:val="clear" w:color="auto" w:fill="auto"/>
            <w:vAlign w:val="bottom"/>
            <w:tcPrChange w:id="6301" w:author="Author">
              <w:tcPr>
                <w:tcW w:w="574" w:type="dxa"/>
                <w:shd w:val="clear" w:color="auto" w:fill="auto"/>
                <w:vAlign w:val="bottom"/>
              </w:tcPr>
            </w:tcPrChange>
          </w:tcPr>
          <w:p w14:paraId="6F7486D6" w14:textId="38EB3AF9" w:rsidR="00FD4BC7" w:rsidRPr="001B125F" w:rsidRDefault="00FD4BC7" w:rsidP="00FD4BC7">
            <w:pPr>
              <w:spacing w:after="0" w:line="276" w:lineRule="auto"/>
              <w:jc w:val="center"/>
              <w:rPr>
                <w:rFonts w:asciiTheme="minorHAnsi" w:hAnsiTheme="minorHAnsi"/>
                <w:b/>
                <w:sz w:val="20"/>
                <w:lang w:val="en-AU"/>
              </w:rPr>
            </w:pPr>
            <w:ins w:id="6302" w:author="Author">
              <w:r>
                <w:rPr>
                  <w:rFonts w:ascii="Calibri" w:hAnsi="Calibri" w:cs="Calibri"/>
                  <w:color w:val="000000"/>
                  <w:sz w:val="20"/>
                </w:rPr>
                <w:t>205</w:t>
              </w:r>
            </w:ins>
            <w:del w:id="6303" w:author="Author">
              <w:r w:rsidRPr="001B125F" w:rsidDel="002B5C77">
                <w:rPr>
                  <w:rFonts w:ascii="Calibri" w:hAnsi="Calibri"/>
                  <w:b/>
                  <w:color w:val="000000"/>
                  <w:sz w:val="20"/>
                </w:rPr>
                <w:delText>405</w:delText>
              </w:r>
            </w:del>
          </w:p>
        </w:tc>
        <w:tc>
          <w:tcPr>
            <w:tcW w:w="1333" w:type="dxa"/>
            <w:shd w:val="clear" w:color="auto" w:fill="auto"/>
            <w:vAlign w:val="bottom"/>
            <w:tcPrChange w:id="6304" w:author="Author">
              <w:tcPr>
                <w:tcW w:w="1333" w:type="dxa"/>
                <w:shd w:val="clear" w:color="auto" w:fill="auto"/>
                <w:vAlign w:val="bottom"/>
              </w:tcPr>
            </w:tcPrChange>
          </w:tcPr>
          <w:p w14:paraId="6465A60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853.55625</w:t>
            </w:r>
          </w:p>
        </w:tc>
        <w:tc>
          <w:tcPr>
            <w:tcW w:w="1361" w:type="dxa"/>
            <w:shd w:val="clear" w:color="auto" w:fill="auto"/>
            <w:vAlign w:val="bottom"/>
            <w:tcPrChange w:id="6305" w:author="Author">
              <w:tcPr>
                <w:tcW w:w="1361" w:type="dxa"/>
                <w:shd w:val="clear" w:color="auto" w:fill="auto"/>
                <w:vAlign w:val="bottom"/>
              </w:tcPr>
            </w:tcPrChange>
          </w:tcPr>
          <w:p w14:paraId="2A9EE56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808.55625</w:t>
            </w:r>
          </w:p>
        </w:tc>
      </w:tr>
      <w:tr w:rsidR="00FD4BC7" w:rsidRPr="001B125F" w14:paraId="26023F1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0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9"/>
          <w:jc w:val="center"/>
          <w:trPrChange w:id="6307" w:author="Author">
            <w:trPr>
              <w:trHeight w:hRule="exact" w:val="309"/>
              <w:jc w:val="center"/>
            </w:trPr>
          </w:trPrChange>
        </w:trPr>
        <w:tc>
          <w:tcPr>
            <w:tcW w:w="575" w:type="dxa"/>
            <w:shd w:val="clear" w:color="auto" w:fill="auto"/>
            <w:tcPrChange w:id="6308" w:author="Author">
              <w:tcPr>
                <w:tcW w:w="575" w:type="dxa"/>
                <w:shd w:val="clear" w:color="auto" w:fill="auto"/>
                <w:vAlign w:val="bottom"/>
              </w:tcPr>
            </w:tcPrChange>
          </w:tcPr>
          <w:p w14:paraId="4FB70F0F" w14:textId="1B221036" w:rsidR="00FD4BC7" w:rsidRPr="00200FCB" w:rsidRDefault="00FD4BC7" w:rsidP="00FD4BC7">
            <w:pPr>
              <w:spacing w:after="0" w:line="276" w:lineRule="auto"/>
              <w:jc w:val="center"/>
              <w:rPr>
                <w:rFonts w:asciiTheme="minorHAnsi" w:hAnsiTheme="minorHAnsi" w:cstheme="minorHAnsi"/>
                <w:b/>
                <w:sz w:val="20"/>
                <w:lang w:val="en-AU"/>
              </w:rPr>
            </w:pPr>
            <w:ins w:id="6309" w:author="Author">
              <w:r w:rsidRPr="00200FCB">
                <w:rPr>
                  <w:rFonts w:asciiTheme="minorHAnsi" w:hAnsiTheme="minorHAnsi" w:cstheme="minorHAnsi"/>
                  <w:sz w:val="20"/>
                </w:rPr>
                <w:t>46</w:t>
              </w:r>
            </w:ins>
            <w:del w:id="6310" w:author="Author">
              <w:r w:rsidRPr="00200FCB" w:rsidDel="00FB227A">
                <w:rPr>
                  <w:rFonts w:asciiTheme="minorHAnsi" w:hAnsiTheme="minorHAnsi" w:cstheme="minorHAnsi"/>
                  <w:b/>
                  <w:color w:val="000000"/>
                  <w:sz w:val="20"/>
                </w:rPr>
                <w:delText>246</w:delText>
              </w:r>
            </w:del>
          </w:p>
        </w:tc>
        <w:tc>
          <w:tcPr>
            <w:tcW w:w="1181" w:type="dxa"/>
            <w:shd w:val="clear" w:color="auto" w:fill="auto"/>
            <w:vAlign w:val="bottom"/>
            <w:tcPrChange w:id="6311" w:author="Author">
              <w:tcPr>
                <w:tcW w:w="1181" w:type="dxa"/>
                <w:shd w:val="clear" w:color="auto" w:fill="auto"/>
                <w:vAlign w:val="bottom"/>
              </w:tcPr>
            </w:tcPrChange>
          </w:tcPr>
          <w:p w14:paraId="3CC99BC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851.56875</w:t>
            </w:r>
          </w:p>
        </w:tc>
        <w:tc>
          <w:tcPr>
            <w:tcW w:w="1181" w:type="dxa"/>
            <w:shd w:val="clear" w:color="auto" w:fill="auto"/>
            <w:vAlign w:val="bottom"/>
            <w:tcPrChange w:id="6312" w:author="Author">
              <w:tcPr>
                <w:tcW w:w="1181" w:type="dxa"/>
                <w:shd w:val="clear" w:color="auto" w:fill="auto"/>
                <w:vAlign w:val="bottom"/>
              </w:tcPr>
            </w:tcPrChange>
          </w:tcPr>
          <w:p w14:paraId="1D6AC9C9"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806.56875</w:t>
            </w:r>
          </w:p>
        </w:tc>
        <w:tc>
          <w:tcPr>
            <w:tcW w:w="738" w:type="dxa"/>
            <w:shd w:val="clear" w:color="auto" w:fill="auto"/>
            <w:vAlign w:val="bottom"/>
            <w:tcPrChange w:id="6313" w:author="Author">
              <w:tcPr>
                <w:tcW w:w="738" w:type="dxa"/>
                <w:shd w:val="clear" w:color="auto" w:fill="auto"/>
                <w:vAlign w:val="bottom"/>
              </w:tcPr>
            </w:tcPrChange>
          </w:tcPr>
          <w:p w14:paraId="24CBF458" w14:textId="307CAB05" w:rsidR="00FD4BC7" w:rsidRPr="001B125F" w:rsidRDefault="00FD4BC7" w:rsidP="00FD4BC7">
            <w:pPr>
              <w:spacing w:after="0" w:line="276" w:lineRule="auto"/>
              <w:jc w:val="center"/>
              <w:rPr>
                <w:rFonts w:asciiTheme="minorHAnsi" w:hAnsiTheme="minorHAnsi"/>
                <w:b/>
                <w:sz w:val="20"/>
                <w:lang w:val="en-AU"/>
              </w:rPr>
            </w:pPr>
            <w:ins w:id="6314" w:author="Author">
              <w:r>
                <w:rPr>
                  <w:rFonts w:ascii="Calibri" w:hAnsi="Calibri" w:cs="Calibri"/>
                  <w:color w:val="000000"/>
                  <w:sz w:val="20"/>
                </w:rPr>
                <w:t>126</w:t>
              </w:r>
            </w:ins>
            <w:del w:id="6315" w:author="Author">
              <w:r w:rsidRPr="001B125F" w:rsidDel="005C09EC">
                <w:rPr>
                  <w:rFonts w:ascii="Calibri" w:hAnsi="Calibri"/>
                  <w:b/>
                  <w:color w:val="000000"/>
                  <w:sz w:val="20"/>
                </w:rPr>
                <w:delText>326</w:delText>
              </w:r>
            </w:del>
          </w:p>
        </w:tc>
        <w:tc>
          <w:tcPr>
            <w:tcW w:w="1033" w:type="dxa"/>
            <w:shd w:val="clear" w:color="auto" w:fill="auto"/>
            <w:vAlign w:val="bottom"/>
            <w:tcPrChange w:id="6316" w:author="Author">
              <w:tcPr>
                <w:tcW w:w="1033" w:type="dxa"/>
                <w:shd w:val="clear" w:color="auto" w:fill="auto"/>
                <w:vAlign w:val="bottom"/>
              </w:tcPr>
            </w:tcPrChange>
          </w:tcPr>
          <w:p w14:paraId="3F69A30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852.56875</w:t>
            </w:r>
          </w:p>
        </w:tc>
        <w:tc>
          <w:tcPr>
            <w:tcW w:w="1163" w:type="dxa"/>
            <w:shd w:val="clear" w:color="auto" w:fill="auto"/>
            <w:vAlign w:val="bottom"/>
            <w:tcPrChange w:id="6317" w:author="Author">
              <w:tcPr>
                <w:tcW w:w="1163" w:type="dxa"/>
                <w:shd w:val="clear" w:color="auto" w:fill="auto"/>
                <w:vAlign w:val="bottom"/>
              </w:tcPr>
            </w:tcPrChange>
          </w:tcPr>
          <w:p w14:paraId="529FC27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807.56875</w:t>
            </w:r>
          </w:p>
        </w:tc>
        <w:tc>
          <w:tcPr>
            <w:tcW w:w="574" w:type="dxa"/>
            <w:shd w:val="clear" w:color="auto" w:fill="auto"/>
            <w:vAlign w:val="bottom"/>
            <w:tcPrChange w:id="6318" w:author="Author">
              <w:tcPr>
                <w:tcW w:w="574" w:type="dxa"/>
                <w:shd w:val="clear" w:color="auto" w:fill="auto"/>
                <w:vAlign w:val="bottom"/>
              </w:tcPr>
            </w:tcPrChange>
          </w:tcPr>
          <w:p w14:paraId="55F54725" w14:textId="0DE7EE9B" w:rsidR="00FD4BC7" w:rsidRPr="001B125F" w:rsidRDefault="00FD4BC7" w:rsidP="00FD4BC7">
            <w:pPr>
              <w:spacing w:after="0" w:line="276" w:lineRule="auto"/>
              <w:jc w:val="center"/>
              <w:rPr>
                <w:rFonts w:asciiTheme="minorHAnsi" w:hAnsiTheme="minorHAnsi"/>
                <w:b/>
                <w:sz w:val="20"/>
                <w:lang w:val="en-AU"/>
              </w:rPr>
            </w:pPr>
            <w:ins w:id="6319" w:author="Author">
              <w:r>
                <w:rPr>
                  <w:rFonts w:ascii="Calibri" w:hAnsi="Calibri" w:cs="Calibri"/>
                  <w:color w:val="000000"/>
                  <w:sz w:val="20"/>
                </w:rPr>
                <w:t>206</w:t>
              </w:r>
            </w:ins>
            <w:del w:id="6320" w:author="Author">
              <w:r w:rsidRPr="001B125F" w:rsidDel="002B5C77">
                <w:rPr>
                  <w:rFonts w:ascii="Calibri" w:hAnsi="Calibri"/>
                  <w:b/>
                  <w:color w:val="000000"/>
                  <w:sz w:val="20"/>
                </w:rPr>
                <w:delText>406</w:delText>
              </w:r>
            </w:del>
          </w:p>
        </w:tc>
        <w:tc>
          <w:tcPr>
            <w:tcW w:w="1333" w:type="dxa"/>
            <w:shd w:val="clear" w:color="auto" w:fill="auto"/>
            <w:vAlign w:val="bottom"/>
            <w:tcPrChange w:id="6321" w:author="Author">
              <w:tcPr>
                <w:tcW w:w="1333" w:type="dxa"/>
                <w:shd w:val="clear" w:color="auto" w:fill="auto"/>
                <w:vAlign w:val="bottom"/>
              </w:tcPr>
            </w:tcPrChange>
          </w:tcPr>
          <w:p w14:paraId="3DB73B7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853.56875</w:t>
            </w:r>
          </w:p>
        </w:tc>
        <w:tc>
          <w:tcPr>
            <w:tcW w:w="1361" w:type="dxa"/>
            <w:shd w:val="clear" w:color="auto" w:fill="auto"/>
            <w:vAlign w:val="bottom"/>
            <w:tcPrChange w:id="6322" w:author="Author">
              <w:tcPr>
                <w:tcW w:w="1361" w:type="dxa"/>
                <w:shd w:val="clear" w:color="auto" w:fill="auto"/>
                <w:vAlign w:val="bottom"/>
              </w:tcPr>
            </w:tcPrChange>
          </w:tcPr>
          <w:p w14:paraId="3970588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808.56875</w:t>
            </w:r>
          </w:p>
        </w:tc>
      </w:tr>
      <w:tr w:rsidR="00FD4BC7" w:rsidRPr="001B125F" w14:paraId="7652D1C9"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2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4"/>
          <w:jc w:val="center"/>
          <w:trPrChange w:id="6324" w:author="Author">
            <w:trPr>
              <w:trHeight w:hRule="exact" w:val="284"/>
              <w:jc w:val="center"/>
            </w:trPr>
          </w:trPrChange>
        </w:trPr>
        <w:tc>
          <w:tcPr>
            <w:tcW w:w="575" w:type="dxa"/>
            <w:shd w:val="clear" w:color="auto" w:fill="auto"/>
            <w:tcPrChange w:id="6325" w:author="Author">
              <w:tcPr>
                <w:tcW w:w="575" w:type="dxa"/>
                <w:shd w:val="clear" w:color="auto" w:fill="auto"/>
                <w:vAlign w:val="bottom"/>
              </w:tcPr>
            </w:tcPrChange>
          </w:tcPr>
          <w:p w14:paraId="3F3C1B38" w14:textId="6C79ABF0" w:rsidR="00FD4BC7" w:rsidRPr="00200FCB" w:rsidRDefault="00FD4BC7" w:rsidP="00FD4BC7">
            <w:pPr>
              <w:spacing w:after="0" w:line="276" w:lineRule="auto"/>
              <w:jc w:val="center"/>
              <w:rPr>
                <w:rFonts w:asciiTheme="minorHAnsi" w:hAnsiTheme="minorHAnsi" w:cstheme="minorHAnsi"/>
                <w:b/>
                <w:sz w:val="20"/>
                <w:lang w:val="en-AU"/>
              </w:rPr>
            </w:pPr>
            <w:ins w:id="6326" w:author="Author">
              <w:r w:rsidRPr="00200FCB">
                <w:rPr>
                  <w:rFonts w:asciiTheme="minorHAnsi" w:hAnsiTheme="minorHAnsi" w:cstheme="minorHAnsi"/>
                  <w:sz w:val="20"/>
                </w:rPr>
                <w:t>47</w:t>
              </w:r>
            </w:ins>
            <w:del w:id="6327" w:author="Author">
              <w:r w:rsidRPr="00200FCB" w:rsidDel="00FB227A">
                <w:rPr>
                  <w:rFonts w:asciiTheme="minorHAnsi" w:hAnsiTheme="minorHAnsi" w:cstheme="minorHAnsi"/>
                  <w:b/>
                  <w:color w:val="000000"/>
                  <w:sz w:val="20"/>
                </w:rPr>
                <w:delText>247</w:delText>
              </w:r>
            </w:del>
          </w:p>
        </w:tc>
        <w:tc>
          <w:tcPr>
            <w:tcW w:w="1181" w:type="dxa"/>
            <w:shd w:val="clear" w:color="auto" w:fill="auto"/>
            <w:vAlign w:val="bottom"/>
            <w:tcPrChange w:id="6328" w:author="Author">
              <w:tcPr>
                <w:tcW w:w="1181" w:type="dxa"/>
                <w:shd w:val="clear" w:color="auto" w:fill="auto"/>
                <w:vAlign w:val="bottom"/>
              </w:tcPr>
            </w:tcPrChange>
          </w:tcPr>
          <w:p w14:paraId="7FED0B7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851.58125</w:t>
            </w:r>
          </w:p>
        </w:tc>
        <w:tc>
          <w:tcPr>
            <w:tcW w:w="1181" w:type="dxa"/>
            <w:shd w:val="clear" w:color="auto" w:fill="auto"/>
            <w:vAlign w:val="bottom"/>
            <w:tcPrChange w:id="6329" w:author="Author">
              <w:tcPr>
                <w:tcW w:w="1181" w:type="dxa"/>
                <w:shd w:val="clear" w:color="auto" w:fill="auto"/>
                <w:vAlign w:val="bottom"/>
              </w:tcPr>
            </w:tcPrChange>
          </w:tcPr>
          <w:p w14:paraId="43DD78B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806.58125</w:t>
            </w:r>
          </w:p>
        </w:tc>
        <w:tc>
          <w:tcPr>
            <w:tcW w:w="738" w:type="dxa"/>
            <w:shd w:val="clear" w:color="auto" w:fill="auto"/>
            <w:vAlign w:val="bottom"/>
            <w:tcPrChange w:id="6330" w:author="Author">
              <w:tcPr>
                <w:tcW w:w="738" w:type="dxa"/>
                <w:shd w:val="clear" w:color="auto" w:fill="auto"/>
                <w:vAlign w:val="bottom"/>
              </w:tcPr>
            </w:tcPrChange>
          </w:tcPr>
          <w:p w14:paraId="226D165E" w14:textId="248C1B1A" w:rsidR="00FD4BC7" w:rsidRPr="001B125F" w:rsidRDefault="00FD4BC7" w:rsidP="00FD4BC7">
            <w:pPr>
              <w:spacing w:after="0" w:line="276" w:lineRule="auto"/>
              <w:jc w:val="center"/>
              <w:rPr>
                <w:rFonts w:asciiTheme="minorHAnsi" w:hAnsiTheme="minorHAnsi"/>
                <w:b/>
                <w:sz w:val="20"/>
                <w:lang w:val="en-AU"/>
              </w:rPr>
            </w:pPr>
            <w:ins w:id="6331" w:author="Author">
              <w:r>
                <w:rPr>
                  <w:rFonts w:ascii="Calibri" w:hAnsi="Calibri" w:cs="Calibri"/>
                  <w:color w:val="000000"/>
                  <w:sz w:val="20"/>
                </w:rPr>
                <w:t>127</w:t>
              </w:r>
            </w:ins>
            <w:del w:id="6332" w:author="Author">
              <w:r w:rsidRPr="001B125F" w:rsidDel="005C09EC">
                <w:rPr>
                  <w:rFonts w:ascii="Calibri" w:hAnsi="Calibri"/>
                  <w:b/>
                  <w:color w:val="000000"/>
                  <w:sz w:val="20"/>
                </w:rPr>
                <w:delText>327</w:delText>
              </w:r>
            </w:del>
          </w:p>
        </w:tc>
        <w:tc>
          <w:tcPr>
            <w:tcW w:w="1033" w:type="dxa"/>
            <w:shd w:val="clear" w:color="auto" w:fill="auto"/>
            <w:vAlign w:val="bottom"/>
            <w:tcPrChange w:id="6333" w:author="Author">
              <w:tcPr>
                <w:tcW w:w="1033" w:type="dxa"/>
                <w:shd w:val="clear" w:color="auto" w:fill="auto"/>
                <w:vAlign w:val="bottom"/>
              </w:tcPr>
            </w:tcPrChange>
          </w:tcPr>
          <w:p w14:paraId="4DFFE0B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852.58125</w:t>
            </w:r>
          </w:p>
        </w:tc>
        <w:tc>
          <w:tcPr>
            <w:tcW w:w="1163" w:type="dxa"/>
            <w:shd w:val="clear" w:color="auto" w:fill="auto"/>
            <w:vAlign w:val="bottom"/>
            <w:tcPrChange w:id="6334" w:author="Author">
              <w:tcPr>
                <w:tcW w:w="1163" w:type="dxa"/>
                <w:shd w:val="clear" w:color="auto" w:fill="auto"/>
                <w:vAlign w:val="bottom"/>
              </w:tcPr>
            </w:tcPrChange>
          </w:tcPr>
          <w:p w14:paraId="6C5D0B7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807.58125</w:t>
            </w:r>
          </w:p>
        </w:tc>
        <w:tc>
          <w:tcPr>
            <w:tcW w:w="574" w:type="dxa"/>
            <w:shd w:val="clear" w:color="auto" w:fill="auto"/>
            <w:vAlign w:val="bottom"/>
            <w:tcPrChange w:id="6335" w:author="Author">
              <w:tcPr>
                <w:tcW w:w="574" w:type="dxa"/>
                <w:shd w:val="clear" w:color="auto" w:fill="auto"/>
                <w:vAlign w:val="bottom"/>
              </w:tcPr>
            </w:tcPrChange>
          </w:tcPr>
          <w:p w14:paraId="488DFADF" w14:textId="04838434" w:rsidR="00FD4BC7" w:rsidRPr="001B125F" w:rsidRDefault="00FD4BC7" w:rsidP="00FD4BC7">
            <w:pPr>
              <w:spacing w:after="0" w:line="276" w:lineRule="auto"/>
              <w:jc w:val="center"/>
              <w:rPr>
                <w:rFonts w:asciiTheme="minorHAnsi" w:hAnsiTheme="minorHAnsi"/>
                <w:b/>
                <w:sz w:val="20"/>
                <w:lang w:val="en-AU"/>
              </w:rPr>
            </w:pPr>
            <w:ins w:id="6336" w:author="Author">
              <w:r>
                <w:rPr>
                  <w:rFonts w:ascii="Calibri" w:hAnsi="Calibri" w:cs="Calibri"/>
                  <w:color w:val="000000"/>
                  <w:sz w:val="20"/>
                </w:rPr>
                <w:t>207</w:t>
              </w:r>
            </w:ins>
            <w:del w:id="6337" w:author="Author">
              <w:r w:rsidRPr="001B125F" w:rsidDel="002B5C77">
                <w:rPr>
                  <w:rFonts w:ascii="Calibri" w:hAnsi="Calibri"/>
                  <w:b/>
                  <w:color w:val="000000"/>
                  <w:sz w:val="20"/>
                </w:rPr>
                <w:delText>407</w:delText>
              </w:r>
            </w:del>
          </w:p>
        </w:tc>
        <w:tc>
          <w:tcPr>
            <w:tcW w:w="1333" w:type="dxa"/>
            <w:shd w:val="clear" w:color="auto" w:fill="auto"/>
            <w:vAlign w:val="bottom"/>
            <w:tcPrChange w:id="6338" w:author="Author">
              <w:tcPr>
                <w:tcW w:w="1333" w:type="dxa"/>
                <w:shd w:val="clear" w:color="auto" w:fill="auto"/>
                <w:vAlign w:val="bottom"/>
              </w:tcPr>
            </w:tcPrChange>
          </w:tcPr>
          <w:p w14:paraId="09DE15A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853.58125</w:t>
            </w:r>
          </w:p>
        </w:tc>
        <w:tc>
          <w:tcPr>
            <w:tcW w:w="1361" w:type="dxa"/>
            <w:shd w:val="clear" w:color="auto" w:fill="auto"/>
            <w:vAlign w:val="bottom"/>
            <w:tcPrChange w:id="6339" w:author="Author">
              <w:tcPr>
                <w:tcW w:w="1361" w:type="dxa"/>
                <w:shd w:val="clear" w:color="auto" w:fill="auto"/>
                <w:vAlign w:val="bottom"/>
              </w:tcPr>
            </w:tcPrChange>
          </w:tcPr>
          <w:p w14:paraId="27F17CF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808.58125</w:t>
            </w:r>
          </w:p>
        </w:tc>
      </w:tr>
      <w:tr w:rsidR="00FD4BC7" w:rsidRPr="001B125F" w14:paraId="20868B1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4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2"/>
          <w:jc w:val="center"/>
          <w:trPrChange w:id="6341" w:author="Author">
            <w:trPr>
              <w:trHeight w:hRule="exact" w:val="302"/>
              <w:jc w:val="center"/>
            </w:trPr>
          </w:trPrChange>
        </w:trPr>
        <w:tc>
          <w:tcPr>
            <w:tcW w:w="575" w:type="dxa"/>
            <w:shd w:val="clear" w:color="auto" w:fill="auto"/>
            <w:tcPrChange w:id="6342" w:author="Author">
              <w:tcPr>
                <w:tcW w:w="575" w:type="dxa"/>
                <w:shd w:val="clear" w:color="auto" w:fill="auto"/>
                <w:vAlign w:val="bottom"/>
              </w:tcPr>
            </w:tcPrChange>
          </w:tcPr>
          <w:p w14:paraId="6246FA9D" w14:textId="5347983B" w:rsidR="00FD4BC7" w:rsidRPr="00200FCB" w:rsidRDefault="00FD4BC7" w:rsidP="00FD4BC7">
            <w:pPr>
              <w:spacing w:after="0" w:line="276" w:lineRule="auto"/>
              <w:jc w:val="center"/>
              <w:rPr>
                <w:rFonts w:asciiTheme="minorHAnsi" w:hAnsiTheme="minorHAnsi" w:cstheme="minorHAnsi"/>
                <w:b/>
                <w:sz w:val="20"/>
                <w:lang w:val="en-AU"/>
              </w:rPr>
            </w:pPr>
            <w:ins w:id="6343" w:author="Author">
              <w:r w:rsidRPr="00200FCB">
                <w:rPr>
                  <w:rFonts w:asciiTheme="minorHAnsi" w:hAnsiTheme="minorHAnsi" w:cstheme="minorHAnsi"/>
                  <w:sz w:val="20"/>
                </w:rPr>
                <w:t>48</w:t>
              </w:r>
            </w:ins>
            <w:del w:id="6344" w:author="Author">
              <w:r w:rsidRPr="00200FCB" w:rsidDel="00FB227A">
                <w:rPr>
                  <w:rFonts w:asciiTheme="minorHAnsi" w:hAnsiTheme="minorHAnsi" w:cstheme="minorHAnsi"/>
                  <w:b/>
                  <w:color w:val="000000"/>
                  <w:sz w:val="20"/>
                </w:rPr>
                <w:delText>248</w:delText>
              </w:r>
            </w:del>
          </w:p>
        </w:tc>
        <w:tc>
          <w:tcPr>
            <w:tcW w:w="1181" w:type="dxa"/>
            <w:shd w:val="clear" w:color="auto" w:fill="auto"/>
            <w:vAlign w:val="bottom"/>
            <w:tcPrChange w:id="6345" w:author="Author">
              <w:tcPr>
                <w:tcW w:w="1181" w:type="dxa"/>
                <w:shd w:val="clear" w:color="auto" w:fill="auto"/>
                <w:vAlign w:val="bottom"/>
              </w:tcPr>
            </w:tcPrChange>
          </w:tcPr>
          <w:p w14:paraId="580936C5"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851.59375</w:t>
            </w:r>
          </w:p>
        </w:tc>
        <w:tc>
          <w:tcPr>
            <w:tcW w:w="1181" w:type="dxa"/>
            <w:shd w:val="clear" w:color="auto" w:fill="auto"/>
            <w:vAlign w:val="bottom"/>
            <w:tcPrChange w:id="6346" w:author="Author">
              <w:tcPr>
                <w:tcW w:w="1181" w:type="dxa"/>
                <w:shd w:val="clear" w:color="auto" w:fill="auto"/>
                <w:vAlign w:val="bottom"/>
              </w:tcPr>
            </w:tcPrChange>
          </w:tcPr>
          <w:p w14:paraId="74870652"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806.59375</w:t>
            </w:r>
          </w:p>
        </w:tc>
        <w:tc>
          <w:tcPr>
            <w:tcW w:w="738" w:type="dxa"/>
            <w:shd w:val="clear" w:color="auto" w:fill="auto"/>
            <w:vAlign w:val="bottom"/>
            <w:tcPrChange w:id="6347" w:author="Author">
              <w:tcPr>
                <w:tcW w:w="738" w:type="dxa"/>
                <w:shd w:val="clear" w:color="auto" w:fill="auto"/>
                <w:vAlign w:val="bottom"/>
              </w:tcPr>
            </w:tcPrChange>
          </w:tcPr>
          <w:p w14:paraId="7B0A610F" w14:textId="31666FFD" w:rsidR="00FD4BC7" w:rsidRPr="001B125F" w:rsidRDefault="00FD4BC7" w:rsidP="00FD4BC7">
            <w:pPr>
              <w:spacing w:after="0" w:line="276" w:lineRule="auto"/>
              <w:jc w:val="center"/>
              <w:rPr>
                <w:rFonts w:asciiTheme="minorHAnsi" w:hAnsiTheme="minorHAnsi"/>
                <w:b/>
                <w:sz w:val="20"/>
                <w:lang w:val="en-AU"/>
              </w:rPr>
            </w:pPr>
            <w:ins w:id="6348" w:author="Author">
              <w:r>
                <w:rPr>
                  <w:rFonts w:ascii="Calibri" w:hAnsi="Calibri" w:cs="Calibri"/>
                  <w:color w:val="000000"/>
                  <w:sz w:val="20"/>
                </w:rPr>
                <w:t>128</w:t>
              </w:r>
            </w:ins>
            <w:del w:id="6349" w:author="Author">
              <w:r w:rsidRPr="001B125F" w:rsidDel="005C09EC">
                <w:rPr>
                  <w:rFonts w:ascii="Calibri" w:hAnsi="Calibri"/>
                  <w:b/>
                  <w:color w:val="000000"/>
                  <w:sz w:val="20"/>
                </w:rPr>
                <w:delText>328</w:delText>
              </w:r>
            </w:del>
          </w:p>
        </w:tc>
        <w:tc>
          <w:tcPr>
            <w:tcW w:w="1033" w:type="dxa"/>
            <w:shd w:val="clear" w:color="auto" w:fill="auto"/>
            <w:vAlign w:val="bottom"/>
            <w:tcPrChange w:id="6350" w:author="Author">
              <w:tcPr>
                <w:tcW w:w="1033" w:type="dxa"/>
                <w:shd w:val="clear" w:color="auto" w:fill="auto"/>
                <w:vAlign w:val="bottom"/>
              </w:tcPr>
            </w:tcPrChange>
          </w:tcPr>
          <w:p w14:paraId="583A849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852.59375</w:t>
            </w:r>
          </w:p>
        </w:tc>
        <w:tc>
          <w:tcPr>
            <w:tcW w:w="1163" w:type="dxa"/>
            <w:shd w:val="clear" w:color="auto" w:fill="auto"/>
            <w:vAlign w:val="bottom"/>
            <w:tcPrChange w:id="6351" w:author="Author">
              <w:tcPr>
                <w:tcW w:w="1163" w:type="dxa"/>
                <w:shd w:val="clear" w:color="auto" w:fill="auto"/>
                <w:vAlign w:val="bottom"/>
              </w:tcPr>
            </w:tcPrChange>
          </w:tcPr>
          <w:p w14:paraId="57FD96B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807.59375</w:t>
            </w:r>
          </w:p>
        </w:tc>
        <w:tc>
          <w:tcPr>
            <w:tcW w:w="574" w:type="dxa"/>
            <w:shd w:val="clear" w:color="auto" w:fill="auto"/>
            <w:vAlign w:val="bottom"/>
            <w:tcPrChange w:id="6352" w:author="Author">
              <w:tcPr>
                <w:tcW w:w="574" w:type="dxa"/>
                <w:shd w:val="clear" w:color="auto" w:fill="auto"/>
                <w:vAlign w:val="bottom"/>
              </w:tcPr>
            </w:tcPrChange>
          </w:tcPr>
          <w:p w14:paraId="368B6F47" w14:textId="1C78AC01" w:rsidR="00FD4BC7" w:rsidRPr="001B125F" w:rsidRDefault="00FD4BC7" w:rsidP="00FD4BC7">
            <w:pPr>
              <w:spacing w:after="0" w:line="276" w:lineRule="auto"/>
              <w:jc w:val="center"/>
              <w:rPr>
                <w:rFonts w:asciiTheme="minorHAnsi" w:hAnsiTheme="minorHAnsi"/>
                <w:b/>
                <w:sz w:val="20"/>
                <w:lang w:val="en-AU"/>
              </w:rPr>
            </w:pPr>
            <w:ins w:id="6353" w:author="Author">
              <w:r>
                <w:rPr>
                  <w:rFonts w:ascii="Calibri" w:hAnsi="Calibri" w:cs="Calibri"/>
                  <w:color w:val="000000"/>
                  <w:sz w:val="20"/>
                </w:rPr>
                <w:t>208</w:t>
              </w:r>
            </w:ins>
            <w:del w:id="6354" w:author="Author">
              <w:r w:rsidRPr="001B125F" w:rsidDel="002B5C77">
                <w:rPr>
                  <w:rFonts w:ascii="Calibri" w:hAnsi="Calibri"/>
                  <w:b/>
                  <w:color w:val="000000"/>
                  <w:sz w:val="20"/>
                </w:rPr>
                <w:delText>408</w:delText>
              </w:r>
            </w:del>
          </w:p>
        </w:tc>
        <w:tc>
          <w:tcPr>
            <w:tcW w:w="1333" w:type="dxa"/>
            <w:shd w:val="clear" w:color="auto" w:fill="auto"/>
            <w:vAlign w:val="bottom"/>
            <w:tcPrChange w:id="6355" w:author="Author">
              <w:tcPr>
                <w:tcW w:w="1333" w:type="dxa"/>
                <w:shd w:val="clear" w:color="auto" w:fill="auto"/>
                <w:vAlign w:val="bottom"/>
              </w:tcPr>
            </w:tcPrChange>
          </w:tcPr>
          <w:p w14:paraId="1E38C240"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853.59375</w:t>
            </w:r>
          </w:p>
        </w:tc>
        <w:tc>
          <w:tcPr>
            <w:tcW w:w="1361" w:type="dxa"/>
            <w:shd w:val="clear" w:color="auto" w:fill="auto"/>
            <w:vAlign w:val="bottom"/>
            <w:tcPrChange w:id="6356" w:author="Author">
              <w:tcPr>
                <w:tcW w:w="1361" w:type="dxa"/>
                <w:shd w:val="clear" w:color="auto" w:fill="auto"/>
                <w:vAlign w:val="bottom"/>
              </w:tcPr>
            </w:tcPrChange>
          </w:tcPr>
          <w:p w14:paraId="0280C15C"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808.59375</w:t>
            </w:r>
          </w:p>
        </w:tc>
      </w:tr>
      <w:tr w:rsidR="00FD4BC7" w:rsidRPr="001B125F" w14:paraId="19E094B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5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9"/>
          <w:jc w:val="center"/>
          <w:trPrChange w:id="6358" w:author="Author">
            <w:trPr>
              <w:trHeight w:hRule="exact" w:val="309"/>
              <w:jc w:val="center"/>
            </w:trPr>
          </w:trPrChange>
        </w:trPr>
        <w:tc>
          <w:tcPr>
            <w:tcW w:w="575" w:type="dxa"/>
            <w:shd w:val="clear" w:color="auto" w:fill="auto"/>
            <w:tcPrChange w:id="6359" w:author="Author">
              <w:tcPr>
                <w:tcW w:w="575" w:type="dxa"/>
                <w:shd w:val="clear" w:color="auto" w:fill="auto"/>
                <w:vAlign w:val="bottom"/>
              </w:tcPr>
            </w:tcPrChange>
          </w:tcPr>
          <w:p w14:paraId="6491B7D5" w14:textId="5236C262" w:rsidR="00FD4BC7" w:rsidRPr="00200FCB" w:rsidRDefault="00FD4BC7" w:rsidP="00FD4BC7">
            <w:pPr>
              <w:spacing w:after="0" w:line="276" w:lineRule="auto"/>
              <w:jc w:val="center"/>
              <w:rPr>
                <w:rFonts w:asciiTheme="minorHAnsi" w:hAnsiTheme="minorHAnsi" w:cstheme="minorHAnsi"/>
                <w:b/>
                <w:sz w:val="20"/>
                <w:lang w:val="en-AU"/>
              </w:rPr>
            </w:pPr>
            <w:ins w:id="6360" w:author="Author">
              <w:r w:rsidRPr="00200FCB">
                <w:rPr>
                  <w:rFonts w:asciiTheme="minorHAnsi" w:hAnsiTheme="minorHAnsi" w:cstheme="minorHAnsi"/>
                  <w:sz w:val="20"/>
                </w:rPr>
                <w:t>49</w:t>
              </w:r>
            </w:ins>
            <w:del w:id="6361" w:author="Author">
              <w:r w:rsidRPr="00200FCB" w:rsidDel="00FB227A">
                <w:rPr>
                  <w:rFonts w:asciiTheme="minorHAnsi" w:hAnsiTheme="minorHAnsi" w:cstheme="minorHAnsi"/>
                  <w:b/>
                  <w:color w:val="000000"/>
                  <w:sz w:val="20"/>
                </w:rPr>
                <w:delText>249</w:delText>
              </w:r>
            </w:del>
          </w:p>
        </w:tc>
        <w:tc>
          <w:tcPr>
            <w:tcW w:w="1181" w:type="dxa"/>
            <w:shd w:val="clear" w:color="auto" w:fill="auto"/>
            <w:vAlign w:val="bottom"/>
            <w:tcPrChange w:id="6362" w:author="Author">
              <w:tcPr>
                <w:tcW w:w="1181" w:type="dxa"/>
                <w:shd w:val="clear" w:color="auto" w:fill="auto"/>
                <w:vAlign w:val="bottom"/>
              </w:tcPr>
            </w:tcPrChange>
          </w:tcPr>
          <w:p w14:paraId="4546611D"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851.60625</w:t>
            </w:r>
          </w:p>
        </w:tc>
        <w:tc>
          <w:tcPr>
            <w:tcW w:w="1181" w:type="dxa"/>
            <w:shd w:val="clear" w:color="auto" w:fill="auto"/>
            <w:vAlign w:val="bottom"/>
            <w:tcPrChange w:id="6363" w:author="Author">
              <w:tcPr>
                <w:tcW w:w="1181" w:type="dxa"/>
                <w:shd w:val="clear" w:color="auto" w:fill="auto"/>
                <w:vAlign w:val="bottom"/>
              </w:tcPr>
            </w:tcPrChange>
          </w:tcPr>
          <w:p w14:paraId="38085D3E"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806.60625</w:t>
            </w:r>
          </w:p>
        </w:tc>
        <w:tc>
          <w:tcPr>
            <w:tcW w:w="738" w:type="dxa"/>
            <w:shd w:val="clear" w:color="auto" w:fill="auto"/>
            <w:vAlign w:val="bottom"/>
            <w:tcPrChange w:id="6364" w:author="Author">
              <w:tcPr>
                <w:tcW w:w="738" w:type="dxa"/>
                <w:shd w:val="clear" w:color="auto" w:fill="auto"/>
                <w:vAlign w:val="bottom"/>
              </w:tcPr>
            </w:tcPrChange>
          </w:tcPr>
          <w:p w14:paraId="33EDE6D8" w14:textId="2B850B67" w:rsidR="00FD4BC7" w:rsidDel="005C09EC" w:rsidRDefault="00FD4BC7" w:rsidP="00FD4BC7">
            <w:pPr>
              <w:spacing w:after="0" w:line="276" w:lineRule="auto"/>
              <w:jc w:val="center"/>
              <w:rPr>
                <w:del w:id="6365" w:author="Author"/>
                <w:rFonts w:ascii="Calibri" w:hAnsi="Calibri"/>
                <w:b/>
                <w:color w:val="000000"/>
                <w:sz w:val="20"/>
              </w:rPr>
            </w:pPr>
            <w:ins w:id="6366" w:author="Author">
              <w:r>
                <w:rPr>
                  <w:rFonts w:ascii="Calibri" w:hAnsi="Calibri" w:cs="Calibri"/>
                  <w:color w:val="000000"/>
                  <w:sz w:val="20"/>
                </w:rPr>
                <w:t>129</w:t>
              </w:r>
            </w:ins>
            <w:del w:id="6367" w:author="Author">
              <w:r w:rsidRPr="001B125F" w:rsidDel="005C09EC">
                <w:rPr>
                  <w:rFonts w:ascii="Calibri" w:hAnsi="Calibri"/>
                  <w:b/>
                  <w:color w:val="000000"/>
                  <w:sz w:val="20"/>
                </w:rPr>
                <w:delText>329</w:delText>
              </w:r>
            </w:del>
          </w:p>
          <w:p w14:paraId="48BDC5B5" w14:textId="77777777" w:rsidR="00FD4BC7" w:rsidRPr="001B125F" w:rsidRDefault="00FD4BC7" w:rsidP="00FD4BC7">
            <w:pPr>
              <w:spacing w:after="0" w:line="276" w:lineRule="auto"/>
              <w:jc w:val="center"/>
              <w:rPr>
                <w:rFonts w:asciiTheme="minorHAnsi" w:hAnsiTheme="minorHAnsi"/>
                <w:b/>
                <w:sz w:val="20"/>
                <w:lang w:val="en-AU"/>
              </w:rPr>
            </w:pPr>
          </w:p>
        </w:tc>
        <w:tc>
          <w:tcPr>
            <w:tcW w:w="1033" w:type="dxa"/>
            <w:shd w:val="clear" w:color="auto" w:fill="auto"/>
            <w:vAlign w:val="bottom"/>
            <w:tcPrChange w:id="6368" w:author="Author">
              <w:tcPr>
                <w:tcW w:w="1033" w:type="dxa"/>
                <w:shd w:val="clear" w:color="auto" w:fill="auto"/>
                <w:vAlign w:val="bottom"/>
              </w:tcPr>
            </w:tcPrChange>
          </w:tcPr>
          <w:p w14:paraId="33569768"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852.60625</w:t>
            </w:r>
          </w:p>
        </w:tc>
        <w:tc>
          <w:tcPr>
            <w:tcW w:w="1163" w:type="dxa"/>
            <w:shd w:val="clear" w:color="auto" w:fill="auto"/>
            <w:vAlign w:val="bottom"/>
            <w:tcPrChange w:id="6369" w:author="Author">
              <w:tcPr>
                <w:tcW w:w="1163" w:type="dxa"/>
                <w:shd w:val="clear" w:color="auto" w:fill="auto"/>
                <w:vAlign w:val="bottom"/>
              </w:tcPr>
            </w:tcPrChange>
          </w:tcPr>
          <w:p w14:paraId="1BFB44C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807.60625</w:t>
            </w:r>
          </w:p>
        </w:tc>
        <w:tc>
          <w:tcPr>
            <w:tcW w:w="574" w:type="dxa"/>
            <w:shd w:val="clear" w:color="auto" w:fill="auto"/>
            <w:vAlign w:val="bottom"/>
            <w:tcPrChange w:id="6370" w:author="Author">
              <w:tcPr>
                <w:tcW w:w="574" w:type="dxa"/>
                <w:shd w:val="clear" w:color="auto" w:fill="auto"/>
                <w:vAlign w:val="bottom"/>
              </w:tcPr>
            </w:tcPrChange>
          </w:tcPr>
          <w:p w14:paraId="118A5186" w14:textId="1DAC0090" w:rsidR="00FD4BC7" w:rsidRPr="001B125F" w:rsidRDefault="00FD4BC7" w:rsidP="00FD4BC7">
            <w:pPr>
              <w:spacing w:after="0" w:line="276" w:lineRule="auto"/>
              <w:jc w:val="center"/>
              <w:rPr>
                <w:rFonts w:asciiTheme="minorHAnsi" w:hAnsiTheme="minorHAnsi"/>
                <w:b/>
                <w:sz w:val="20"/>
                <w:lang w:val="en-AU"/>
              </w:rPr>
            </w:pPr>
            <w:ins w:id="6371" w:author="Author">
              <w:r>
                <w:rPr>
                  <w:rFonts w:ascii="Calibri" w:hAnsi="Calibri" w:cs="Calibri"/>
                  <w:color w:val="000000"/>
                  <w:sz w:val="20"/>
                </w:rPr>
                <w:t>209</w:t>
              </w:r>
            </w:ins>
            <w:del w:id="6372" w:author="Author">
              <w:r w:rsidRPr="001B125F" w:rsidDel="002B5C77">
                <w:rPr>
                  <w:rFonts w:ascii="Calibri" w:hAnsi="Calibri"/>
                  <w:b/>
                  <w:color w:val="000000"/>
                  <w:sz w:val="20"/>
                </w:rPr>
                <w:delText>409</w:delText>
              </w:r>
            </w:del>
          </w:p>
        </w:tc>
        <w:tc>
          <w:tcPr>
            <w:tcW w:w="1333" w:type="dxa"/>
            <w:shd w:val="clear" w:color="auto" w:fill="auto"/>
            <w:vAlign w:val="bottom"/>
            <w:tcPrChange w:id="6373" w:author="Author">
              <w:tcPr>
                <w:tcW w:w="1333" w:type="dxa"/>
                <w:shd w:val="clear" w:color="auto" w:fill="auto"/>
                <w:vAlign w:val="bottom"/>
              </w:tcPr>
            </w:tcPrChange>
          </w:tcPr>
          <w:p w14:paraId="0266433F"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853.60625</w:t>
            </w:r>
          </w:p>
        </w:tc>
        <w:tc>
          <w:tcPr>
            <w:tcW w:w="1361" w:type="dxa"/>
            <w:shd w:val="clear" w:color="auto" w:fill="auto"/>
            <w:vAlign w:val="bottom"/>
            <w:tcPrChange w:id="6374" w:author="Author">
              <w:tcPr>
                <w:tcW w:w="1361" w:type="dxa"/>
                <w:shd w:val="clear" w:color="auto" w:fill="auto"/>
                <w:vAlign w:val="bottom"/>
              </w:tcPr>
            </w:tcPrChange>
          </w:tcPr>
          <w:p w14:paraId="282E78E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808.60625</w:t>
            </w:r>
          </w:p>
        </w:tc>
      </w:tr>
      <w:tr w:rsidR="00FD4BC7" w:rsidRPr="001B125F" w14:paraId="36553946"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7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33"/>
          <w:jc w:val="center"/>
          <w:trPrChange w:id="6376" w:author="Author">
            <w:trPr>
              <w:trHeight w:hRule="exact" w:val="333"/>
              <w:jc w:val="center"/>
            </w:trPr>
          </w:trPrChange>
        </w:trPr>
        <w:tc>
          <w:tcPr>
            <w:tcW w:w="575" w:type="dxa"/>
            <w:shd w:val="clear" w:color="auto" w:fill="auto"/>
            <w:tcPrChange w:id="6377" w:author="Author">
              <w:tcPr>
                <w:tcW w:w="575" w:type="dxa"/>
                <w:shd w:val="clear" w:color="auto" w:fill="auto"/>
                <w:vAlign w:val="bottom"/>
              </w:tcPr>
            </w:tcPrChange>
          </w:tcPr>
          <w:p w14:paraId="57B68281" w14:textId="443F459E" w:rsidR="00FD4BC7" w:rsidRPr="00200FCB" w:rsidRDefault="00FD4BC7" w:rsidP="00FD4BC7">
            <w:pPr>
              <w:spacing w:after="0" w:line="276" w:lineRule="auto"/>
              <w:jc w:val="center"/>
              <w:rPr>
                <w:rFonts w:asciiTheme="minorHAnsi" w:hAnsiTheme="minorHAnsi" w:cstheme="minorHAnsi"/>
                <w:b/>
                <w:sz w:val="20"/>
                <w:lang w:val="en-AU"/>
              </w:rPr>
            </w:pPr>
            <w:ins w:id="6378" w:author="Author">
              <w:r w:rsidRPr="00200FCB">
                <w:rPr>
                  <w:rFonts w:asciiTheme="minorHAnsi" w:hAnsiTheme="minorHAnsi" w:cstheme="minorHAnsi"/>
                  <w:sz w:val="20"/>
                </w:rPr>
                <w:t>50</w:t>
              </w:r>
            </w:ins>
            <w:del w:id="6379" w:author="Author">
              <w:r w:rsidRPr="00200FCB" w:rsidDel="00FB227A">
                <w:rPr>
                  <w:rFonts w:asciiTheme="minorHAnsi" w:hAnsiTheme="minorHAnsi" w:cstheme="minorHAnsi"/>
                  <w:b/>
                  <w:color w:val="000000"/>
                  <w:sz w:val="20"/>
                </w:rPr>
                <w:delText>250</w:delText>
              </w:r>
            </w:del>
          </w:p>
        </w:tc>
        <w:tc>
          <w:tcPr>
            <w:tcW w:w="1181" w:type="dxa"/>
            <w:shd w:val="clear" w:color="auto" w:fill="auto"/>
            <w:vAlign w:val="bottom"/>
            <w:tcPrChange w:id="6380" w:author="Author">
              <w:tcPr>
                <w:tcW w:w="1181" w:type="dxa"/>
                <w:shd w:val="clear" w:color="auto" w:fill="auto"/>
                <w:vAlign w:val="bottom"/>
              </w:tcPr>
            </w:tcPrChange>
          </w:tcPr>
          <w:p w14:paraId="0FB96E07"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851.61875</w:t>
            </w:r>
          </w:p>
        </w:tc>
        <w:tc>
          <w:tcPr>
            <w:tcW w:w="1181" w:type="dxa"/>
            <w:shd w:val="clear" w:color="auto" w:fill="auto"/>
            <w:vAlign w:val="bottom"/>
            <w:tcPrChange w:id="6381" w:author="Author">
              <w:tcPr>
                <w:tcW w:w="1181" w:type="dxa"/>
                <w:shd w:val="clear" w:color="auto" w:fill="auto"/>
                <w:vAlign w:val="bottom"/>
              </w:tcPr>
            </w:tcPrChange>
          </w:tcPr>
          <w:p w14:paraId="57BEA9E1"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806.61875</w:t>
            </w:r>
          </w:p>
        </w:tc>
        <w:tc>
          <w:tcPr>
            <w:tcW w:w="738" w:type="dxa"/>
            <w:shd w:val="clear" w:color="auto" w:fill="auto"/>
            <w:vAlign w:val="bottom"/>
            <w:tcPrChange w:id="6382" w:author="Author">
              <w:tcPr>
                <w:tcW w:w="738" w:type="dxa"/>
                <w:shd w:val="clear" w:color="auto" w:fill="auto"/>
                <w:vAlign w:val="bottom"/>
              </w:tcPr>
            </w:tcPrChange>
          </w:tcPr>
          <w:p w14:paraId="48880470" w14:textId="3DB720F4" w:rsidR="00FD4BC7" w:rsidRPr="001B125F" w:rsidRDefault="00FD4BC7" w:rsidP="00FD4BC7">
            <w:pPr>
              <w:spacing w:after="0" w:line="276" w:lineRule="auto"/>
              <w:jc w:val="center"/>
              <w:rPr>
                <w:rFonts w:asciiTheme="minorHAnsi" w:hAnsiTheme="minorHAnsi"/>
                <w:b/>
                <w:sz w:val="20"/>
                <w:lang w:val="en-AU"/>
              </w:rPr>
            </w:pPr>
            <w:ins w:id="6383" w:author="Author">
              <w:r>
                <w:rPr>
                  <w:rFonts w:ascii="Calibri" w:hAnsi="Calibri" w:cs="Calibri"/>
                  <w:color w:val="000000"/>
                  <w:sz w:val="20"/>
                </w:rPr>
                <w:t>130</w:t>
              </w:r>
            </w:ins>
            <w:del w:id="6384" w:author="Author">
              <w:r w:rsidRPr="001B125F" w:rsidDel="005C09EC">
                <w:rPr>
                  <w:rFonts w:ascii="Calibri" w:hAnsi="Calibri"/>
                  <w:b/>
                  <w:color w:val="000000"/>
                  <w:sz w:val="20"/>
                </w:rPr>
                <w:delText>330</w:delText>
              </w:r>
            </w:del>
          </w:p>
        </w:tc>
        <w:tc>
          <w:tcPr>
            <w:tcW w:w="1033" w:type="dxa"/>
            <w:shd w:val="clear" w:color="auto" w:fill="auto"/>
            <w:vAlign w:val="bottom"/>
            <w:tcPrChange w:id="6385" w:author="Author">
              <w:tcPr>
                <w:tcW w:w="1033" w:type="dxa"/>
                <w:shd w:val="clear" w:color="auto" w:fill="auto"/>
                <w:vAlign w:val="bottom"/>
              </w:tcPr>
            </w:tcPrChange>
          </w:tcPr>
          <w:p w14:paraId="251F2584"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852.61875</w:t>
            </w:r>
          </w:p>
        </w:tc>
        <w:tc>
          <w:tcPr>
            <w:tcW w:w="1163" w:type="dxa"/>
            <w:shd w:val="clear" w:color="auto" w:fill="auto"/>
            <w:vAlign w:val="bottom"/>
            <w:tcPrChange w:id="6386" w:author="Author">
              <w:tcPr>
                <w:tcW w:w="1163" w:type="dxa"/>
                <w:shd w:val="clear" w:color="auto" w:fill="auto"/>
                <w:vAlign w:val="bottom"/>
              </w:tcPr>
            </w:tcPrChange>
          </w:tcPr>
          <w:p w14:paraId="36EEF0D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807.61875</w:t>
            </w:r>
          </w:p>
        </w:tc>
        <w:tc>
          <w:tcPr>
            <w:tcW w:w="574" w:type="dxa"/>
            <w:shd w:val="clear" w:color="auto" w:fill="auto"/>
            <w:vAlign w:val="bottom"/>
            <w:tcPrChange w:id="6387" w:author="Author">
              <w:tcPr>
                <w:tcW w:w="574" w:type="dxa"/>
                <w:shd w:val="clear" w:color="auto" w:fill="auto"/>
                <w:vAlign w:val="bottom"/>
              </w:tcPr>
            </w:tcPrChange>
          </w:tcPr>
          <w:p w14:paraId="079AA202" w14:textId="5817A0D1" w:rsidR="00FD4BC7" w:rsidRPr="001B125F" w:rsidRDefault="00FD4BC7" w:rsidP="00FD4BC7">
            <w:pPr>
              <w:spacing w:after="0" w:line="276" w:lineRule="auto"/>
              <w:jc w:val="center"/>
              <w:rPr>
                <w:rFonts w:asciiTheme="minorHAnsi" w:hAnsiTheme="minorHAnsi"/>
                <w:b/>
                <w:sz w:val="20"/>
                <w:lang w:val="en-AU"/>
              </w:rPr>
            </w:pPr>
            <w:ins w:id="6388" w:author="Author">
              <w:r>
                <w:rPr>
                  <w:rFonts w:ascii="Calibri" w:hAnsi="Calibri" w:cs="Calibri"/>
                  <w:color w:val="000000"/>
                  <w:sz w:val="20"/>
                </w:rPr>
                <w:t>210</w:t>
              </w:r>
            </w:ins>
            <w:del w:id="6389" w:author="Author">
              <w:r w:rsidRPr="001B125F" w:rsidDel="002B5C77">
                <w:rPr>
                  <w:rFonts w:ascii="Calibri" w:hAnsi="Calibri"/>
                  <w:b/>
                  <w:color w:val="000000"/>
                  <w:sz w:val="20"/>
                </w:rPr>
                <w:delText>410</w:delText>
              </w:r>
            </w:del>
          </w:p>
        </w:tc>
        <w:tc>
          <w:tcPr>
            <w:tcW w:w="1333" w:type="dxa"/>
            <w:shd w:val="clear" w:color="auto" w:fill="auto"/>
            <w:vAlign w:val="bottom"/>
            <w:tcPrChange w:id="6390" w:author="Author">
              <w:tcPr>
                <w:tcW w:w="1333" w:type="dxa"/>
                <w:shd w:val="clear" w:color="auto" w:fill="auto"/>
                <w:vAlign w:val="bottom"/>
              </w:tcPr>
            </w:tcPrChange>
          </w:tcPr>
          <w:p w14:paraId="5245CCCA"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853.61875</w:t>
            </w:r>
          </w:p>
        </w:tc>
        <w:tc>
          <w:tcPr>
            <w:tcW w:w="1361" w:type="dxa"/>
            <w:shd w:val="clear" w:color="auto" w:fill="auto"/>
            <w:vAlign w:val="bottom"/>
            <w:tcPrChange w:id="6391" w:author="Author">
              <w:tcPr>
                <w:tcW w:w="1361" w:type="dxa"/>
                <w:shd w:val="clear" w:color="auto" w:fill="auto"/>
                <w:vAlign w:val="bottom"/>
              </w:tcPr>
            </w:tcPrChange>
          </w:tcPr>
          <w:p w14:paraId="5ACE45B6" w14:textId="77777777" w:rsidR="00FD4BC7" w:rsidRPr="001B125F"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808.61875</w:t>
            </w:r>
          </w:p>
        </w:tc>
      </w:tr>
      <w:tr w:rsidR="00FD4BC7" w:rsidRPr="001B125F" w14:paraId="36C88602"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39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3"/>
          <w:jc w:val="center"/>
          <w:trPrChange w:id="6393" w:author="Author">
            <w:trPr>
              <w:trHeight w:hRule="exact" w:val="293"/>
              <w:jc w:val="center"/>
            </w:trPr>
          </w:trPrChange>
        </w:trPr>
        <w:tc>
          <w:tcPr>
            <w:tcW w:w="575" w:type="dxa"/>
            <w:shd w:val="clear" w:color="auto" w:fill="auto"/>
            <w:tcPrChange w:id="6394" w:author="Author">
              <w:tcPr>
                <w:tcW w:w="575" w:type="dxa"/>
                <w:shd w:val="clear" w:color="auto" w:fill="auto"/>
                <w:vAlign w:val="bottom"/>
              </w:tcPr>
            </w:tcPrChange>
          </w:tcPr>
          <w:p w14:paraId="7E830A51" w14:textId="29B87132" w:rsidR="00FD4BC7" w:rsidRPr="00200FCB" w:rsidDel="00F61FAB" w:rsidRDefault="00FD4BC7" w:rsidP="00FD4BC7">
            <w:pPr>
              <w:spacing w:after="0" w:line="276" w:lineRule="auto"/>
              <w:jc w:val="center"/>
              <w:rPr>
                <w:rFonts w:asciiTheme="minorHAnsi" w:hAnsiTheme="minorHAnsi" w:cstheme="minorHAnsi"/>
                <w:b/>
                <w:sz w:val="20"/>
                <w:lang w:val="en-AU"/>
              </w:rPr>
            </w:pPr>
            <w:ins w:id="6395" w:author="Author">
              <w:r w:rsidRPr="00200FCB">
                <w:rPr>
                  <w:rFonts w:asciiTheme="minorHAnsi" w:hAnsiTheme="minorHAnsi" w:cstheme="minorHAnsi"/>
                  <w:sz w:val="20"/>
                </w:rPr>
                <w:t>51</w:t>
              </w:r>
            </w:ins>
            <w:del w:id="6396" w:author="Author">
              <w:r w:rsidRPr="00200FCB" w:rsidDel="00FB227A">
                <w:rPr>
                  <w:rFonts w:asciiTheme="minorHAnsi" w:hAnsiTheme="minorHAnsi" w:cstheme="minorHAnsi"/>
                  <w:b/>
                  <w:color w:val="000000"/>
                  <w:sz w:val="20"/>
                </w:rPr>
                <w:delText>251</w:delText>
              </w:r>
            </w:del>
          </w:p>
        </w:tc>
        <w:tc>
          <w:tcPr>
            <w:tcW w:w="1181" w:type="dxa"/>
            <w:shd w:val="clear" w:color="auto" w:fill="auto"/>
            <w:vAlign w:val="bottom"/>
            <w:tcPrChange w:id="6397" w:author="Author">
              <w:tcPr>
                <w:tcW w:w="1181" w:type="dxa"/>
                <w:shd w:val="clear" w:color="auto" w:fill="auto"/>
                <w:vAlign w:val="bottom"/>
              </w:tcPr>
            </w:tcPrChange>
          </w:tcPr>
          <w:p w14:paraId="042FC81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851.63125</w:t>
            </w:r>
          </w:p>
        </w:tc>
        <w:tc>
          <w:tcPr>
            <w:tcW w:w="1181" w:type="dxa"/>
            <w:shd w:val="clear" w:color="auto" w:fill="auto"/>
            <w:vAlign w:val="bottom"/>
            <w:tcPrChange w:id="6398" w:author="Author">
              <w:tcPr>
                <w:tcW w:w="1181" w:type="dxa"/>
                <w:shd w:val="clear" w:color="auto" w:fill="auto"/>
                <w:vAlign w:val="bottom"/>
              </w:tcPr>
            </w:tcPrChange>
          </w:tcPr>
          <w:p w14:paraId="381C5EE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806.63125</w:t>
            </w:r>
          </w:p>
        </w:tc>
        <w:tc>
          <w:tcPr>
            <w:tcW w:w="738" w:type="dxa"/>
            <w:shd w:val="clear" w:color="auto" w:fill="auto"/>
            <w:vAlign w:val="bottom"/>
            <w:tcPrChange w:id="6399" w:author="Author">
              <w:tcPr>
                <w:tcW w:w="738" w:type="dxa"/>
                <w:shd w:val="clear" w:color="auto" w:fill="auto"/>
                <w:vAlign w:val="bottom"/>
              </w:tcPr>
            </w:tcPrChange>
          </w:tcPr>
          <w:p w14:paraId="33713BAD" w14:textId="5B05AD88" w:rsidR="00FD4BC7" w:rsidRPr="001B125F" w:rsidDel="00F61FAB" w:rsidRDefault="00FD4BC7" w:rsidP="00FD4BC7">
            <w:pPr>
              <w:spacing w:after="0" w:line="276" w:lineRule="auto"/>
              <w:jc w:val="center"/>
              <w:rPr>
                <w:rFonts w:asciiTheme="minorHAnsi" w:hAnsiTheme="minorHAnsi"/>
                <w:b/>
                <w:sz w:val="20"/>
                <w:lang w:val="en-AU"/>
              </w:rPr>
            </w:pPr>
            <w:ins w:id="6400" w:author="Author">
              <w:r>
                <w:rPr>
                  <w:rFonts w:ascii="Calibri" w:hAnsi="Calibri" w:cs="Calibri"/>
                  <w:color w:val="000000"/>
                  <w:sz w:val="20"/>
                </w:rPr>
                <w:t>131</w:t>
              </w:r>
            </w:ins>
            <w:del w:id="6401" w:author="Author">
              <w:r w:rsidRPr="001B125F" w:rsidDel="005C09EC">
                <w:rPr>
                  <w:rFonts w:ascii="Calibri" w:hAnsi="Calibri"/>
                  <w:b/>
                  <w:color w:val="000000"/>
                  <w:sz w:val="20"/>
                </w:rPr>
                <w:delText>331</w:delText>
              </w:r>
            </w:del>
          </w:p>
        </w:tc>
        <w:tc>
          <w:tcPr>
            <w:tcW w:w="1033" w:type="dxa"/>
            <w:shd w:val="clear" w:color="auto" w:fill="auto"/>
            <w:vAlign w:val="bottom"/>
            <w:tcPrChange w:id="6402" w:author="Author">
              <w:tcPr>
                <w:tcW w:w="1033" w:type="dxa"/>
                <w:shd w:val="clear" w:color="auto" w:fill="auto"/>
                <w:vAlign w:val="bottom"/>
              </w:tcPr>
            </w:tcPrChange>
          </w:tcPr>
          <w:p w14:paraId="1A0B3670"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852.63125</w:t>
            </w:r>
          </w:p>
        </w:tc>
        <w:tc>
          <w:tcPr>
            <w:tcW w:w="1163" w:type="dxa"/>
            <w:shd w:val="clear" w:color="auto" w:fill="auto"/>
            <w:vAlign w:val="bottom"/>
            <w:tcPrChange w:id="6403" w:author="Author">
              <w:tcPr>
                <w:tcW w:w="1163" w:type="dxa"/>
                <w:shd w:val="clear" w:color="auto" w:fill="auto"/>
                <w:vAlign w:val="bottom"/>
              </w:tcPr>
            </w:tcPrChange>
          </w:tcPr>
          <w:p w14:paraId="3B34315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807.63125</w:t>
            </w:r>
          </w:p>
        </w:tc>
        <w:tc>
          <w:tcPr>
            <w:tcW w:w="574" w:type="dxa"/>
            <w:shd w:val="clear" w:color="auto" w:fill="auto"/>
            <w:vAlign w:val="bottom"/>
            <w:tcPrChange w:id="6404" w:author="Author">
              <w:tcPr>
                <w:tcW w:w="574" w:type="dxa"/>
                <w:shd w:val="clear" w:color="auto" w:fill="auto"/>
                <w:vAlign w:val="bottom"/>
              </w:tcPr>
            </w:tcPrChange>
          </w:tcPr>
          <w:p w14:paraId="5C54C6F7" w14:textId="0674F6A9" w:rsidR="00FD4BC7" w:rsidRPr="001B125F" w:rsidDel="00F61FAB" w:rsidRDefault="00FD4BC7" w:rsidP="00FD4BC7">
            <w:pPr>
              <w:spacing w:after="0" w:line="276" w:lineRule="auto"/>
              <w:jc w:val="center"/>
              <w:rPr>
                <w:rFonts w:asciiTheme="minorHAnsi" w:hAnsiTheme="minorHAnsi"/>
                <w:b/>
                <w:sz w:val="20"/>
                <w:lang w:val="en-AU"/>
              </w:rPr>
            </w:pPr>
            <w:ins w:id="6405" w:author="Author">
              <w:r>
                <w:rPr>
                  <w:rFonts w:ascii="Calibri" w:hAnsi="Calibri" w:cs="Calibri"/>
                  <w:color w:val="000000"/>
                  <w:sz w:val="20"/>
                </w:rPr>
                <w:t>211</w:t>
              </w:r>
            </w:ins>
            <w:del w:id="6406" w:author="Author">
              <w:r w:rsidRPr="001B125F" w:rsidDel="002B5C77">
                <w:rPr>
                  <w:rFonts w:ascii="Calibri" w:hAnsi="Calibri"/>
                  <w:b/>
                  <w:color w:val="000000"/>
                  <w:sz w:val="20"/>
                </w:rPr>
                <w:delText>411</w:delText>
              </w:r>
            </w:del>
          </w:p>
        </w:tc>
        <w:tc>
          <w:tcPr>
            <w:tcW w:w="1333" w:type="dxa"/>
            <w:shd w:val="clear" w:color="auto" w:fill="auto"/>
            <w:vAlign w:val="bottom"/>
            <w:tcPrChange w:id="6407" w:author="Author">
              <w:tcPr>
                <w:tcW w:w="1333" w:type="dxa"/>
                <w:shd w:val="clear" w:color="auto" w:fill="auto"/>
                <w:vAlign w:val="bottom"/>
              </w:tcPr>
            </w:tcPrChange>
          </w:tcPr>
          <w:p w14:paraId="3B61EA1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853.63125</w:t>
            </w:r>
          </w:p>
        </w:tc>
        <w:tc>
          <w:tcPr>
            <w:tcW w:w="1361" w:type="dxa"/>
            <w:shd w:val="clear" w:color="auto" w:fill="auto"/>
            <w:vAlign w:val="bottom"/>
            <w:tcPrChange w:id="6408" w:author="Author">
              <w:tcPr>
                <w:tcW w:w="1361" w:type="dxa"/>
                <w:shd w:val="clear" w:color="auto" w:fill="auto"/>
                <w:vAlign w:val="bottom"/>
              </w:tcPr>
            </w:tcPrChange>
          </w:tcPr>
          <w:p w14:paraId="365D5D1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808.63125</w:t>
            </w:r>
          </w:p>
        </w:tc>
      </w:tr>
      <w:tr w:rsidR="00FD4BC7" w:rsidRPr="001B125F" w14:paraId="55E4717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0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7"/>
          <w:jc w:val="center"/>
          <w:trPrChange w:id="6410" w:author="Author">
            <w:trPr>
              <w:trHeight w:hRule="exact" w:val="297"/>
              <w:jc w:val="center"/>
            </w:trPr>
          </w:trPrChange>
        </w:trPr>
        <w:tc>
          <w:tcPr>
            <w:tcW w:w="575" w:type="dxa"/>
            <w:shd w:val="clear" w:color="auto" w:fill="auto"/>
            <w:tcPrChange w:id="6411" w:author="Author">
              <w:tcPr>
                <w:tcW w:w="575" w:type="dxa"/>
                <w:shd w:val="clear" w:color="auto" w:fill="auto"/>
                <w:vAlign w:val="bottom"/>
              </w:tcPr>
            </w:tcPrChange>
          </w:tcPr>
          <w:p w14:paraId="45C9C7FA" w14:textId="317CB785" w:rsidR="00FD4BC7" w:rsidRPr="00200FCB" w:rsidDel="00F61FAB" w:rsidRDefault="00FD4BC7" w:rsidP="00FD4BC7">
            <w:pPr>
              <w:spacing w:after="0" w:line="276" w:lineRule="auto"/>
              <w:jc w:val="center"/>
              <w:rPr>
                <w:rFonts w:asciiTheme="minorHAnsi" w:hAnsiTheme="minorHAnsi" w:cstheme="minorHAnsi"/>
                <w:b/>
                <w:sz w:val="20"/>
                <w:lang w:val="en-AU"/>
              </w:rPr>
            </w:pPr>
            <w:ins w:id="6412" w:author="Author">
              <w:r w:rsidRPr="00200FCB">
                <w:rPr>
                  <w:rFonts w:asciiTheme="minorHAnsi" w:hAnsiTheme="minorHAnsi" w:cstheme="minorHAnsi"/>
                  <w:sz w:val="20"/>
                </w:rPr>
                <w:t>52</w:t>
              </w:r>
            </w:ins>
            <w:del w:id="6413" w:author="Author">
              <w:r w:rsidRPr="00200FCB" w:rsidDel="00FB227A">
                <w:rPr>
                  <w:rFonts w:asciiTheme="minorHAnsi" w:hAnsiTheme="minorHAnsi" w:cstheme="minorHAnsi"/>
                  <w:b/>
                  <w:color w:val="000000"/>
                  <w:sz w:val="20"/>
                </w:rPr>
                <w:delText>252</w:delText>
              </w:r>
            </w:del>
          </w:p>
        </w:tc>
        <w:tc>
          <w:tcPr>
            <w:tcW w:w="1181" w:type="dxa"/>
            <w:shd w:val="clear" w:color="auto" w:fill="auto"/>
            <w:vAlign w:val="bottom"/>
            <w:tcPrChange w:id="6414" w:author="Author">
              <w:tcPr>
                <w:tcW w:w="1181" w:type="dxa"/>
                <w:shd w:val="clear" w:color="auto" w:fill="auto"/>
                <w:vAlign w:val="bottom"/>
              </w:tcPr>
            </w:tcPrChange>
          </w:tcPr>
          <w:p w14:paraId="6909A61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851.64375</w:t>
            </w:r>
          </w:p>
        </w:tc>
        <w:tc>
          <w:tcPr>
            <w:tcW w:w="1181" w:type="dxa"/>
            <w:shd w:val="clear" w:color="auto" w:fill="auto"/>
            <w:vAlign w:val="bottom"/>
            <w:tcPrChange w:id="6415" w:author="Author">
              <w:tcPr>
                <w:tcW w:w="1181" w:type="dxa"/>
                <w:shd w:val="clear" w:color="auto" w:fill="auto"/>
                <w:vAlign w:val="bottom"/>
              </w:tcPr>
            </w:tcPrChange>
          </w:tcPr>
          <w:p w14:paraId="3235021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806.64375</w:t>
            </w:r>
          </w:p>
        </w:tc>
        <w:tc>
          <w:tcPr>
            <w:tcW w:w="738" w:type="dxa"/>
            <w:shd w:val="clear" w:color="auto" w:fill="auto"/>
            <w:vAlign w:val="bottom"/>
            <w:tcPrChange w:id="6416" w:author="Author">
              <w:tcPr>
                <w:tcW w:w="738" w:type="dxa"/>
                <w:shd w:val="clear" w:color="auto" w:fill="auto"/>
                <w:vAlign w:val="bottom"/>
              </w:tcPr>
            </w:tcPrChange>
          </w:tcPr>
          <w:p w14:paraId="369E085E" w14:textId="2414F8A6" w:rsidR="00FD4BC7" w:rsidRPr="001B125F" w:rsidDel="00F61FAB" w:rsidRDefault="00FD4BC7" w:rsidP="00FD4BC7">
            <w:pPr>
              <w:spacing w:after="0" w:line="276" w:lineRule="auto"/>
              <w:jc w:val="center"/>
              <w:rPr>
                <w:rFonts w:asciiTheme="minorHAnsi" w:hAnsiTheme="minorHAnsi"/>
                <w:b/>
                <w:sz w:val="20"/>
                <w:lang w:val="en-AU"/>
              </w:rPr>
            </w:pPr>
            <w:ins w:id="6417" w:author="Author">
              <w:r>
                <w:rPr>
                  <w:rFonts w:ascii="Calibri" w:hAnsi="Calibri" w:cs="Calibri"/>
                  <w:color w:val="000000"/>
                  <w:sz w:val="20"/>
                </w:rPr>
                <w:t>132</w:t>
              </w:r>
            </w:ins>
            <w:del w:id="6418" w:author="Author">
              <w:r w:rsidRPr="001B125F" w:rsidDel="005C09EC">
                <w:rPr>
                  <w:rFonts w:ascii="Calibri" w:hAnsi="Calibri"/>
                  <w:b/>
                  <w:color w:val="000000"/>
                  <w:sz w:val="20"/>
                </w:rPr>
                <w:delText>332</w:delText>
              </w:r>
            </w:del>
          </w:p>
        </w:tc>
        <w:tc>
          <w:tcPr>
            <w:tcW w:w="1033" w:type="dxa"/>
            <w:shd w:val="clear" w:color="auto" w:fill="auto"/>
            <w:vAlign w:val="bottom"/>
            <w:tcPrChange w:id="6419" w:author="Author">
              <w:tcPr>
                <w:tcW w:w="1033" w:type="dxa"/>
                <w:shd w:val="clear" w:color="auto" w:fill="auto"/>
                <w:vAlign w:val="bottom"/>
              </w:tcPr>
            </w:tcPrChange>
          </w:tcPr>
          <w:p w14:paraId="67B3DA1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852.64375</w:t>
            </w:r>
          </w:p>
        </w:tc>
        <w:tc>
          <w:tcPr>
            <w:tcW w:w="1163" w:type="dxa"/>
            <w:shd w:val="clear" w:color="auto" w:fill="auto"/>
            <w:vAlign w:val="bottom"/>
            <w:tcPrChange w:id="6420" w:author="Author">
              <w:tcPr>
                <w:tcW w:w="1163" w:type="dxa"/>
                <w:shd w:val="clear" w:color="auto" w:fill="auto"/>
                <w:vAlign w:val="bottom"/>
              </w:tcPr>
            </w:tcPrChange>
          </w:tcPr>
          <w:p w14:paraId="79C252F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807.64375</w:t>
            </w:r>
          </w:p>
        </w:tc>
        <w:tc>
          <w:tcPr>
            <w:tcW w:w="574" w:type="dxa"/>
            <w:shd w:val="clear" w:color="auto" w:fill="auto"/>
            <w:vAlign w:val="bottom"/>
            <w:tcPrChange w:id="6421" w:author="Author">
              <w:tcPr>
                <w:tcW w:w="574" w:type="dxa"/>
                <w:shd w:val="clear" w:color="auto" w:fill="auto"/>
                <w:vAlign w:val="bottom"/>
              </w:tcPr>
            </w:tcPrChange>
          </w:tcPr>
          <w:p w14:paraId="2EF58075" w14:textId="1291EDF9" w:rsidR="00FD4BC7" w:rsidRPr="001B125F" w:rsidDel="00F61FAB" w:rsidRDefault="00FD4BC7" w:rsidP="00FD4BC7">
            <w:pPr>
              <w:spacing w:after="0" w:line="276" w:lineRule="auto"/>
              <w:jc w:val="center"/>
              <w:rPr>
                <w:rFonts w:asciiTheme="minorHAnsi" w:hAnsiTheme="minorHAnsi"/>
                <w:b/>
                <w:sz w:val="20"/>
                <w:lang w:val="en-AU"/>
              </w:rPr>
            </w:pPr>
            <w:ins w:id="6422" w:author="Author">
              <w:r>
                <w:rPr>
                  <w:rFonts w:ascii="Calibri" w:hAnsi="Calibri" w:cs="Calibri"/>
                  <w:color w:val="000000"/>
                  <w:sz w:val="20"/>
                </w:rPr>
                <w:t>212</w:t>
              </w:r>
            </w:ins>
            <w:del w:id="6423" w:author="Author">
              <w:r w:rsidRPr="001B125F" w:rsidDel="002B5C77">
                <w:rPr>
                  <w:rFonts w:ascii="Calibri" w:hAnsi="Calibri"/>
                  <w:b/>
                  <w:color w:val="000000"/>
                  <w:sz w:val="20"/>
                </w:rPr>
                <w:delText>412</w:delText>
              </w:r>
            </w:del>
          </w:p>
        </w:tc>
        <w:tc>
          <w:tcPr>
            <w:tcW w:w="1333" w:type="dxa"/>
            <w:shd w:val="clear" w:color="auto" w:fill="auto"/>
            <w:vAlign w:val="bottom"/>
            <w:tcPrChange w:id="6424" w:author="Author">
              <w:tcPr>
                <w:tcW w:w="1333" w:type="dxa"/>
                <w:shd w:val="clear" w:color="auto" w:fill="auto"/>
                <w:vAlign w:val="bottom"/>
              </w:tcPr>
            </w:tcPrChange>
          </w:tcPr>
          <w:p w14:paraId="1B4DE14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853.64375</w:t>
            </w:r>
          </w:p>
        </w:tc>
        <w:tc>
          <w:tcPr>
            <w:tcW w:w="1361" w:type="dxa"/>
            <w:shd w:val="clear" w:color="auto" w:fill="auto"/>
            <w:vAlign w:val="bottom"/>
            <w:tcPrChange w:id="6425" w:author="Author">
              <w:tcPr>
                <w:tcW w:w="1361" w:type="dxa"/>
                <w:shd w:val="clear" w:color="auto" w:fill="auto"/>
                <w:vAlign w:val="bottom"/>
              </w:tcPr>
            </w:tcPrChange>
          </w:tcPr>
          <w:p w14:paraId="15C8DD7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808.64375</w:t>
            </w:r>
          </w:p>
        </w:tc>
      </w:tr>
      <w:tr w:rsidR="00FD4BC7" w:rsidRPr="001B125F" w14:paraId="1379B131"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2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300"/>
          <w:jc w:val="center"/>
          <w:trPrChange w:id="6427" w:author="Author">
            <w:trPr>
              <w:trHeight w:hRule="exact" w:val="300"/>
              <w:jc w:val="center"/>
            </w:trPr>
          </w:trPrChange>
        </w:trPr>
        <w:tc>
          <w:tcPr>
            <w:tcW w:w="575" w:type="dxa"/>
            <w:shd w:val="clear" w:color="auto" w:fill="auto"/>
            <w:tcPrChange w:id="6428" w:author="Author">
              <w:tcPr>
                <w:tcW w:w="575" w:type="dxa"/>
                <w:shd w:val="clear" w:color="auto" w:fill="auto"/>
                <w:vAlign w:val="bottom"/>
              </w:tcPr>
            </w:tcPrChange>
          </w:tcPr>
          <w:p w14:paraId="37E3047B" w14:textId="4ACEE5E9" w:rsidR="00FD4BC7" w:rsidRPr="00200FCB" w:rsidDel="00F61FAB" w:rsidRDefault="00FD4BC7" w:rsidP="00FD4BC7">
            <w:pPr>
              <w:spacing w:after="0" w:line="276" w:lineRule="auto"/>
              <w:jc w:val="center"/>
              <w:rPr>
                <w:rFonts w:asciiTheme="minorHAnsi" w:hAnsiTheme="minorHAnsi" w:cstheme="minorHAnsi"/>
                <w:b/>
                <w:sz w:val="20"/>
                <w:lang w:val="en-AU"/>
              </w:rPr>
            </w:pPr>
            <w:ins w:id="6429" w:author="Author">
              <w:r w:rsidRPr="00200FCB">
                <w:rPr>
                  <w:rFonts w:asciiTheme="minorHAnsi" w:hAnsiTheme="minorHAnsi" w:cstheme="minorHAnsi"/>
                  <w:sz w:val="20"/>
                </w:rPr>
                <w:t>53</w:t>
              </w:r>
            </w:ins>
            <w:del w:id="6430" w:author="Author">
              <w:r w:rsidRPr="00200FCB" w:rsidDel="00FB227A">
                <w:rPr>
                  <w:rFonts w:asciiTheme="minorHAnsi" w:hAnsiTheme="minorHAnsi" w:cstheme="minorHAnsi"/>
                  <w:b/>
                  <w:color w:val="000000"/>
                  <w:sz w:val="20"/>
                </w:rPr>
                <w:delText>253</w:delText>
              </w:r>
            </w:del>
          </w:p>
        </w:tc>
        <w:tc>
          <w:tcPr>
            <w:tcW w:w="1181" w:type="dxa"/>
            <w:shd w:val="clear" w:color="auto" w:fill="auto"/>
            <w:vAlign w:val="bottom"/>
            <w:tcPrChange w:id="6431" w:author="Author">
              <w:tcPr>
                <w:tcW w:w="1181" w:type="dxa"/>
                <w:shd w:val="clear" w:color="auto" w:fill="auto"/>
                <w:vAlign w:val="bottom"/>
              </w:tcPr>
            </w:tcPrChange>
          </w:tcPr>
          <w:p w14:paraId="1B2FB96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851.65625</w:t>
            </w:r>
          </w:p>
        </w:tc>
        <w:tc>
          <w:tcPr>
            <w:tcW w:w="1181" w:type="dxa"/>
            <w:shd w:val="clear" w:color="auto" w:fill="auto"/>
            <w:vAlign w:val="bottom"/>
            <w:tcPrChange w:id="6432" w:author="Author">
              <w:tcPr>
                <w:tcW w:w="1181" w:type="dxa"/>
                <w:shd w:val="clear" w:color="auto" w:fill="auto"/>
                <w:vAlign w:val="bottom"/>
              </w:tcPr>
            </w:tcPrChange>
          </w:tcPr>
          <w:p w14:paraId="10E777C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806.65625</w:t>
            </w:r>
          </w:p>
        </w:tc>
        <w:tc>
          <w:tcPr>
            <w:tcW w:w="738" w:type="dxa"/>
            <w:shd w:val="clear" w:color="auto" w:fill="auto"/>
            <w:vAlign w:val="bottom"/>
            <w:tcPrChange w:id="6433" w:author="Author">
              <w:tcPr>
                <w:tcW w:w="738" w:type="dxa"/>
                <w:shd w:val="clear" w:color="auto" w:fill="auto"/>
                <w:vAlign w:val="bottom"/>
              </w:tcPr>
            </w:tcPrChange>
          </w:tcPr>
          <w:p w14:paraId="1AEB20AE" w14:textId="681A10D0" w:rsidR="00FD4BC7" w:rsidRPr="001B125F" w:rsidDel="00F61FAB" w:rsidRDefault="00FD4BC7" w:rsidP="00FD4BC7">
            <w:pPr>
              <w:spacing w:after="0" w:line="276" w:lineRule="auto"/>
              <w:jc w:val="center"/>
              <w:rPr>
                <w:rFonts w:asciiTheme="minorHAnsi" w:hAnsiTheme="minorHAnsi"/>
                <w:b/>
                <w:sz w:val="20"/>
                <w:lang w:val="en-AU"/>
              </w:rPr>
            </w:pPr>
            <w:ins w:id="6434" w:author="Author">
              <w:r>
                <w:rPr>
                  <w:rFonts w:ascii="Calibri" w:hAnsi="Calibri" w:cs="Calibri"/>
                  <w:color w:val="000000"/>
                  <w:sz w:val="20"/>
                </w:rPr>
                <w:t>133</w:t>
              </w:r>
            </w:ins>
            <w:del w:id="6435" w:author="Author">
              <w:r w:rsidRPr="001B125F" w:rsidDel="005C09EC">
                <w:rPr>
                  <w:rFonts w:ascii="Calibri" w:hAnsi="Calibri"/>
                  <w:b/>
                  <w:color w:val="000000"/>
                  <w:sz w:val="20"/>
                </w:rPr>
                <w:delText>333</w:delText>
              </w:r>
            </w:del>
          </w:p>
        </w:tc>
        <w:tc>
          <w:tcPr>
            <w:tcW w:w="1033" w:type="dxa"/>
            <w:shd w:val="clear" w:color="auto" w:fill="auto"/>
            <w:vAlign w:val="bottom"/>
            <w:tcPrChange w:id="6436" w:author="Author">
              <w:tcPr>
                <w:tcW w:w="1033" w:type="dxa"/>
                <w:shd w:val="clear" w:color="auto" w:fill="auto"/>
                <w:vAlign w:val="bottom"/>
              </w:tcPr>
            </w:tcPrChange>
          </w:tcPr>
          <w:p w14:paraId="495171B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852.65625</w:t>
            </w:r>
          </w:p>
        </w:tc>
        <w:tc>
          <w:tcPr>
            <w:tcW w:w="1163" w:type="dxa"/>
            <w:shd w:val="clear" w:color="auto" w:fill="auto"/>
            <w:vAlign w:val="bottom"/>
            <w:tcPrChange w:id="6437" w:author="Author">
              <w:tcPr>
                <w:tcW w:w="1163" w:type="dxa"/>
                <w:shd w:val="clear" w:color="auto" w:fill="auto"/>
                <w:vAlign w:val="bottom"/>
              </w:tcPr>
            </w:tcPrChange>
          </w:tcPr>
          <w:p w14:paraId="5483CC9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807.65625</w:t>
            </w:r>
          </w:p>
        </w:tc>
        <w:tc>
          <w:tcPr>
            <w:tcW w:w="574" w:type="dxa"/>
            <w:shd w:val="clear" w:color="auto" w:fill="auto"/>
            <w:vAlign w:val="bottom"/>
            <w:tcPrChange w:id="6438" w:author="Author">
              <w:tcPr>
                <w:tcW w:w="574" w:type="dxa"/>
                <w:shd w:val="clear" w:color="auto" w:fill="auto"/>
                <w:vAlign w:val="bottom"/>
              </w:tcPr>
            </w:tcPrChange>
          </w:tcPr>
          <w:p w14:paraId="5F4CEAFD" w14:textId="0AD00038" w:rsidR="00FD4BC7" w:rsidRPr="001B125F" w:rsidDel="00F61FAB" w:rsidRDefault="00FD4BC7" w:rsidP="00FD4BC7">
            <w:pPr>
              <w:spacing w:after="0" w:line="276" w:lineRule="auto"/>
              <w:jc w:val="center"/>
              <w:rPr>
                <w:rFonts w:asciiTheme="minorHAnsi" w:hAnsiTheme="minorHAnsi"/>
                <w:b/>
                <w:sz w:val="20"/>
                <w:lang w:val="en-AU"/>
              </w:rPr>
            </w:pPr>
            <w:ins w:id="6439" w:author="Author">
              <w:r>
                <w:rPr>
                  <w:rFonts w:ascii="Calibri" w:hAnsi="Calibri" w:cs="Calibri"/>
                  <w:color w:val="000000"/>
                  <w:sz w:val="20"/>
                </w:rPr>
                <w:t>213</w:t>
              </w:r>
            </w:ins>
            <w:del w:id="6440" w:author="Author">
              <w:r w:rsidRPr="001B125F" w:rsidDel="002B5C77">
                <w:rPr>
                  <w:rFonts w:ascii="Calibri" w:hAnsi="Calibri"/>
                  <w:b/>
                  <w:color w:val="000000"/>
                  <w:sz w:val="20"/>
                </w:rPr>
                <w:delText>413</w:delText>
              </w:r>
            </w:del>
          </w:p>
        </w:tc>
        <w:tc>
          <w:tcPr>
            <w:tcW w:w="1333" w:type="dxa"/>
            <w:shd w:val="clear" w:color="auto" w:fill="auto"/>
            <w:vAlign w:val="bottom"/>
            <w:tcPrChange w:id="6441" w:author="Author">
              <w:tcPr>
                <w:tcW w:w="1333" w:type="dxa"/>
                <w:shd w:val="clear" w:color="auto" w:fill="auto"/>
                <w:vAlign w:val="bottom"/>
              </w:tcPr>
            </w:tcPrChange>
          </w:tcPr>
          <w:p w14:paraId="24DFCAD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853.65625</w:t>
            </w:r>
          </w:p>
        </w:tc>
        <w:tc>
          <w:tcPr>
            <w:tcW w:w="1361" w:type="dxa"/>
            <w:shd w:val="clear" w:color="auto" w:fill="auto"/>
            <w:vAlign w:val="bottom"/>
            <w:tcPrChange w:id="6442" w:author="Author">
              <w:tcPr>
                <w:tcW w:w="1361" w:type="dxa"/>
                <w:shd w:val="clear" w:color="auto" w:fill="auto"/>
                <w:vAlign w:val="bottom"/>
              </w:tcPr>
            </w:tcPrChange>
          </w:tcPr>
          <w:p w14:paraId="38759FA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808.65625</w:t>
            </w:r>
          </w:p>
        </w:tc>
      </w:tr>
      <w:tr w:rsidR="00FD4BC7" w:rsidRPr="001B125F" w14:paraId="12F6AB93"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4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1"/>
          <w:jc w:val="center"/>
          <w:trPrChange w:id="6444" w:author="Author">
            <w:trPr>
              <w:trHeight w:hRule="exact" w:val="291"/>
              <w:jc w:val="center"/>
            </w:trPr>
          </w:trPrChange>
        </w:trPr>
        <w:tc>
          <w:tcPr>
            <w:tcW w:w="575" w:type="dxa"/>
            <w:shd w:val="clear" w:color="auto" w:fill="auto"/>
            <w:tcPrChange w:id="6445" w:author="Author">
              <w:tcPr>
                <w:tcW w:w="575" w:type="dxa"/>
                <w:shd w:val="clear" w:color="auto" w:fill="auto"/>
                <w:vAlign w:val="bottom"/>
              </w:tcPr>
            </w:tcPrChange>
          </w:tcPr>
          <w:p w14:paraId="3E8F6623" w14:textId="6895ED68" w:rsidR="00FD4BC7" w:rsidRPr="00200FCB" w:rsidDel="00F61FAB" w:rsidRDefault="00FD4BC7" w:rsidP="00FD4BC7">
            <w:pPr>
              <w:spacing w:after="0" w:line="276" w:lineRule="auto"/>
              <w:jc w:val="center"/>
              <w:rPr>
                <w:rFonts w:asciiTheme="minorHAnsi" w:hAnsiTheme="minorHAnsi" w:cstheme="minorHAnsi"/>
                <w:b/>
                <w:sz w:val="20"/>
                <w:lang w:val="en-AU"/>
              </w:rPr>
            </w:pPr>
            <w:ins w:id="6446" w:author="Author">
              <w:r w:rsidRPr="00200FCB">
                <w:rPr>
                  <w:rFonts w:asciiTheme="minorHAnsi" w:hAnsiTheme="minorHAnsi" w:cstheme="minorHAnsi"/>
                  <w:sz w:val="20"/>
                </w:rPr>
                <w:t>54</w:t>
              </w:r>
            </w:ins>
            <w:del w:id="6447" w:author="Author">
              <w:r w:rsidRPr="00200FCB" w:rsidDel="00FB227A">
                <w:rPr>
                  <w:rFonts w:asciiTheme="minorHAnsi" w:hAnsiTheme="minorHAnsi" w:cstheme="minorHAnsi"/>
                  <w:b/>
                  <w:color w:val="000000"/>
                  <w:sz w:val="20"/>
                </w:rPr>
                <w:delText>254</w:delText>
              </w:r>
            </w:del>
          </w:p>
        </w:tc>
        <w:tc>
          <w:tcPr>
            <w:tcW w:w="1181" w:type="dxa"/>
            <w:shd w:val="clear" w:color="auto" w:fill="auto"/>
            <w:vAlign w:val="bottom"/>
            <w:tcPrChange w:id="6448" w:author="Author">
              <w:tcPr>
                <w:tcW w:w="1181" w:type="dxa"/>
                <w:shd w:val="clear" w:color="auto" w:fill="auto"/>
                <w:vAlign w:val="bottom"/>
              </w:tcPr>
            </w:tcPrChange>
          </w:tcPr>
          <w:p w14:paraId="1E4E358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851.66875</w:t>
            </w:r>
          </w:p>
        </w:tc>
        <w:tc>
          <w:tcPr>
            <w:tcW w:w="1181" w:type="dxa"/>
            <w:shd w:val="clear" w:color="auto" w:fill="auto"/>
            <w:vAlign w:val="bottom"/>
            <w:tcPrChange w:id="6449" w:author="Author">
              <w:tcPr>
                <w:tcW w:w="1181" w:type="dxa"/>
                <w:shd w:val="clear" w:color="auto" w:fill="auto"/>
                <w:vAlign w:val="bottom"/>
              </w:tcPr>
            </w:tcPrChange>
          </w:tcPr>
          <w:p w14:paraId="3968CD6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806.66875</w:t>
            </w:r>
          </w:p>
        </w:tc>
        <w:tc>
          <w:tcPr>
            <w:tcW w:w="738" w:type="dxa"/>
            <w:shd w:val="clear" w:color="auto" w:fill="auto"/>
            <w:vAlign w:val="bottom"/>
            <w:tcPrChange w:id="6450" w:author="Author">
              <w:tcPr>
                <w:tcW w:w="738" w:type="dxa"/>
                <w:shd w:val="clear" w:color="auto" w:fill="auto"/>
                <w:vAlign w:val="bottom"/>
              </w:tcPr>
            </w:tcPrChange>
          </w:tcPr>
          <w:p w14:paraId="049C6281" w14:textId="6D60BF1D" w:rsidR="00FD4BC7" w:rsidRPr="001B125F" w:rsidDel="00F61FAB" w:rsidRDefault="00FD4BC7" w:rsidP="00FD4BC7">
            <w:pPr>
              <w:spacing w:after="0" w:line="276" w:lineRule="auto"/>
              <w:jc w:val="center"/>
              <w:rPr>
                <w:rFonts w:asciiTheme="minorHAnsi" w:hAnsiTheme="minorHAnsi"/>
                <w:b/>
                <w:sz w:val="20"/>
                <w:lang w:val="en-AU"/>
              </w:rPr>
            </w:pPr>
            <w:ins w:id="6451" w:author="Author">
              <w:r>
                <w:rPr>
                  <w:rFonts w:ascii="Calibri" w:hAnsi="Calibri" w:cs="Calibri"/>
                  <w:color w:val="000000"/>
                  <w:sz w:val="20"/>
                </w:rPr>
                <w:t>134</w:t>
              </w:r>
            </w:ins>
            <w:del w:id="6452" w:author="Author">
              <w:r w:rsidRPr="001B125F" w:rsidDel="005C09EC">
                <w:rPr>
                  <w:rFonts w:ascii="Calibri" w:hAnsi="Calibri"/>
                  <w:b/>
                  <w:color w:val="000000"/>
                  <w:sz w:val="20"/>
                </w:rPr>
                <w:delText>334</w:delText>
              </w:r>
            </w:del>
          </w:p>
        </w:tc>
        <w:tc>
          <w:tcPr>
            <w:tcW w:w="1033" w:type="dxa"/>
            <w:shd w:val="clear" w:color="auto" w:fill="auto"/>
            <w:vAlign w:val="bottom"/>
            <w:tcPrChange w:id="6453" w:author="Author">
              <w:tcPr>
                <w:tcW w:w="1033" w:type="dxa"/>
                <w:shd w:val="clear" w:color="auto" w:fill="auto"/>
                <w:vAlign w:val="bottom"/>
              </w:tcPr>
            </w:tcPrChange>
          </w:tcPr>
          <w:p w14:paraId="7E7B94E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852.66875</w:t>
            </w:r>
          </w:p>
        </w:tc>
        <w:tc>
          <w:tcPr>
            <w:tcW w:w="1163" w:type="dxa"/>
            <w:shd w:val="clear" w:color="auto" w:fill="auto"/>
            <w:vAlign w:val="bottom"/>
            <w:tcPrChange w:id="6454" w:author="Author">
              <w:tcPr>
                <w:tcW w:w="1163" w:type="dxa"/>
                <w:shd w:val="clear" w:color="auto" w:fill="auto"/>
                <w:vAlign w:val="bottom"/>
              </w:tcPr>
            </w:tcPrChange>
          </w:tcPr>
          <w:p w14:paraId="660D2C6D"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807.66875</w:t>
            </w:r>
          </w:p>
        </w:tc>
        <w:tc>
          <w:tcPr>
            <w:tcW w:w="574" w:type="dxa"/>
            <w:shd w:val="clear" w:color="auto" w:fill="auto"/>
            <w:vAlign w:val="bottom"/>
            <w:tcPrChange w:id="6455" w:author="Author">
              <w:tcPr>
                <w:tcW w:w="574" w:type="dxa"/>
                <w:shd w:val="clear" w:color="auto" w:fill="auto"/>
                <w:vAlign w:val="bottom"/>
              </w:tcPr>
            </w:tcPrChange>
          </w:tcPr>
          <w:p w14:paraId="226E33D5" w14:textId="1EDD987E" w:rsidR="00FD4BC7" w:rsidRPr="001B125F" w:rsidDel="00F61FAB" w:rsidRDefault="00FD4BC7" w:rsidP="00FD4BC7">
            <w:pPr>
              <w:spacing w:after="0" w:line="276" w:lineRule="auto"/>
              <w:jc w:val="center"/>
              <w:rPr>
                <w:rFonts w:asciiTheme="minorHAnsi" w:hAnsiTheme="minorHAnsi"/>
                <w:b/>
                <w:sz w:val="20"/>
                <w:lang w:val="en-AU"/>
              </w:rPr>
            </w:pPr>
            <w:ins w:id="6456" w:author="Author">
              <w:r>
                <w:rPr>
                  <w:rFonts w:ascii="Calibri" w:hAnsi="Calibri" w:cs="Calibri"/>
                  <w:color w:val="000000"/>
                  <w:sz w:val="20"/>
                </w:rPr>
                <w:t>214</w:t>
              </w:r>
            </w:ins>
            <w:del w:id="6457" w:author="Author">
              <w:r w:rsidRPr="001B125F" w:rsidDel="002B5C77">
                <w:rPr>
                  <w:rFonts w:ascii="Calibri" w:hAnsi="Calibri"/>
                  <w:b/>
                  <w:color w:val="000000"/>
                  <w:sz w:val="20"/>
                </w:rPr>
                <w:delText>414</w:delText>
              </w:r>
            </w:del>
          </w:p>
        </w:tc>
        <w:tc>
          <w:tcPr>
            <w:tcW w:w="1333" w:type="dxa"/>
            <w:shd w:val="clear" w:color="auto" w:fill="auto"/>
            <w:vAlign w:val="bottom"/>
            <w:tcPrChange w:id="6458" w:author="Author">
              <w:tcPr>
                <w:tcW w:w="1333" w:type="dxa"/>
                <w:shd w:val="clear" w:color="auto" w:fill="auto"/>
                <w:vAlign w:val="bottom"/>
              </w:tcPr>
            </w:tcPrChange>
          </w:tcPr>
          <w:p w14:paraId="78C72ADF"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853.66875</w:t>
            </w:r>
          </w:p>
        </w:tc>
        <w:tc>
          <w:tcPr>
            <w:tcW w:w="1361" w:type="dxa"/>
            <w:shd w:val="clear" w:color="auto" w:fill="auto"/>
            <w:vAlign w:val="bottom"/>
            <w:tcPrChange w:id="6459" w:author="Author">
              <w:tcPr>
                <w:tcW w:w="1361" w:type="dxa"/>
                <w:shd w:val="clear" w:color="auto" w:fill="auto"/>
                <w:vAlign w:val="bottom"/>
              </w:tcPr>
            </w:tcPrChange>
          </w:tcPr>
          <w:p w14:paraId="0BC4AB9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808.66875</w:t>
            </w:r>
          </w:p>
        </w:tc>
      </w:tr>
      <w:tr w:rsidR="00FD4BC7" w:rsidRPr="001B125F" w14:paraId="63E3311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6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4"/>
          <w:jc w:val="center"/>
          <w:trPrChange w:id="6461" w:author="Author">
            <w:trPr>
              <w:trHeight w:hRule="exact" w:val="294"/>
              <w:jc w:val="center"/>
            </w:trPr>
          </w:trPrChange>
        </w:trPr>
        <w:tc>
          <w:tcPr>
            <w:tcW w:w="575" w:type="dxa"/>
            <w:shd w:val="clear" w:color="auto" w:fill="auto"/>
            <w:tcPrChange w:id="6462" w:author="Author">
              <w:tcPr>
                <w:tcW w:w="575" w:type="dxa"/>
                <w:shd w:val="clear" w:color="auto" w:fill="auto"/>
                <w:vAlign w:val="bottom"/>
              </w:tcPr>
            </w:tcPrChange>
          </w:tcPr>
          <w:p w14:paraId="1C20EE56" w14:textId="51C4DDD7" w:rsidR="00FD4BC7" w:rsidRPr="00200FCB" w:rsidDel="00F61FAB" w:rsidRDefault="00FD4BC7" w:rsidP="00FD4BC7">
            <w:pPr>
              <w:spacing w:after="0" w:line="276" w:lineRule="auto"/>
              <w:jc w:val="center"/>
              <w:rPr>
                <w:rFonts w:asciiTheme="minorHAnsi" w:hAnsiTheme="minorHAnsi" w:cstheme="minorHAnsi"/>
                <w:b/>
                <w:sz w:val="20"/>
                <w:lang w:val="en-AU"/>
              </w:rPr>
            </w:pPr>
            <w:ins w:id="6463" w:author="Author">
              <w:r w:rsidRPr="00200FCB">
                <w:rPr>
                  <w:rFonts w:asciiTheme="minorHAnsi" w:hAnsiTheme="minorHAnsi" w:cstheme="minorHAnsi"/>
                  <w:sz w:val="20"/>
                </w:rPr>
                <w:t>55</w:t>
              </w:r>
            </w:ins>
            <w:del w:id="6464" w:author="Author">
              <w:r w:rsidRPr="00200FCB" w:rsidDel="00FB227A">
                <w:rPr>
                  <w:rFonts w:asciiTheme="minorHAnsi" w:hAnsiTheme="minorHAnsi" w:cstheme="minorHAnsi"/>
                  <w:b/>
                  <w:color w:val="000000"/>
                  <w:sz w:val="20"/>
                </w:rPr>
                <w:delText>255</w:delText>
              </w:r>
            </w:del>
          </w:p>
        </w:tc>
        <w:tc>
          <w:tcPr>
            <w:tcW w:w="1181" w:type="dxa"/>
            <w:shd w:val="clear" w:color="auto" w:fill="auto"/>
            <w:vAlign w:val="bottom"/>
            <w:tcPrChange w:id="6465" w:author="Author">
              <w:tcPr>
                <w:tcW w:w="1181" w:type="dxa"/>
                <w:shd w:val="clear" w:color="auto" w:fill="auto"/>
                <w:vAlign w:val="bottom"/>
              </w:tcPr>
            </w:tcPrChange>
          </w:tcPr>
          <w:p w14:paraId="36641B1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851.68125</w:t>
            </w:r>
          </w:p>
        </w:tc>
        <w:tc>
          <w:tcPr>
            <w:tcW w:w="1181" w:type="dxa"/>
            <w:shd w:val="clear" w:color="auto" w:fill="auto"/>
            <w:vAlign w:val="bottom"/>
            <w:tcPrChange w:id="6466" w:author="Author">
              <w:tcPr>
                <w:tcW w:w="1181" w:type="dxa"/>
                <w:shd w:val="clear" w:color="auto" w:fill="auto"/>
                <w:vAlign w:val="bottom"/>
              </w:tcPr>
            </w:tcPrChange>
          </w:tcPr>
          <w:p w14:paraId="3970A7B0"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806.68125</w:t>
            </w:r>
          </w:p>
        </w:tc>
        <w:tc>
          <w:tcPr>
            <w:tcW w:w="738" w:type="dxa"/>
            <w:shd w:val="clear" w:color="auto" w:fill="auto"/>
            <w:vAlign w:val="bottom"/>
            <w:tcPrChange w:id="6467" w:author="Author">
              <w:tcPr>
                <w:tcW w:w="738" w:type="dxa"/>
                <w:shd w:val="clear" w:color="auto" w:fill="auto"/>
                <w:vAlign w:val="bottom"/>
              </w:tcPr>
            </w:tcPrChange>
          </w:tcPr>
          <w:p w14:paraId="31DDCC5A" w14:textId="4FB91346" w:rsidR="00FD4BC7" w:rsidRPr="001B125F" w:rsidDel="00F61FAB" w:rsidRDefault="00FD4BC7" w:rsidP="00FD4BC7">
            <w:pPr>
              <w:spacing w:after="0" w:line="276" w:lineRule="auto"/>
              <w:jc w:val="center"/>
              <w:rPr>
                <w:rFonts w:asciiTheme="minorHAnsi" w:hAnsiTheme="minorHAnsi"/>
                <w:b/>
                <w:sz w:val="20"/>
                <w:lang w:val="en-AU"/>
              </w:rPr>
            </w:pPr>
            <w:ins w:id="6468" w:author="Author">
              <w:r>
                <w:rPr>
                  <w:rFonts w:ascii="Calibri" w:hAnsi="Calibri" w:cs="Calibri"/>
                  <w:color w:val="000000"/>
                  <w:sz w:val="20"/>
                </w:rPr>
                <w:t>135</w:t>
              </w:r>
            </w:ins>
            <w:del w:id="6469" w:author="Author">
              <w:r w:rsidRPr="001B125F" w:rsidDel="005C09EC">
                <w:rPr>
                  <w:rFonts w:ascii="Calibri" w:hAnsi="Calibri"/>
                  <w:b/>
                  <w:color w:val="000000"/>
                  <w:sz w:val="20"/>
                </w:rPr>
                <w:delText>335</w:delText>
              </w:r>
            </w:del>
          </w:p>
        </w:tc>
        <w:tc>
          <w:tcPr>
            <w:tcW w:w="1033" w:type="dxa"/>
            <w:shd w:val="clear" w:color="auto" w:fill="auto"/>
            <w:vAlign w:val="bottom"/>
            <w:tcPrChange w:id="6470" w:author="Author">
              <w:tcPr>
                <w:tcW w:w="1033" w:type="dxa"/>
                <w:shd w:val="clear" w:color="auto" w:fill="auto"/>
                <w:vAlign w:val="bottom"/>
              </w:tcPr>
            </w:tcPrChange>
          </w:tcPr>
          <w:p w14:paraId="24F5622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852.68125</w:t>
            </w:r>
          </w:p>
        </w:tc>
        <w:tc>
          <w:tcPr>
            <w:tcW w:w="1163" w:type="dxa"/>
            <w:shd w:val="clear" w:color="auto" w:fill="auto"/>
            <w:vAlign w:val="bottom"/>
            <w:tcPrChange w:id="6471" w:author="Author">
              <w:tcPr>
                <w:tcW w:w="1163" w:type="dxa"/>
                <w:shd w:val="clear" w:color="auto" w:fill="auto"/>
                <w:vAlign w:val="bottom"/>
              </w:tcPr>
            </w:tcPrChange>
          </w:tcPr>
          <w:p w14:paraId="74C23FC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807.68125</w:t>
            </w:r>
          </w:p>
        </w:tc>
        <w:tc>
          <w:tcPr>
            <w:tcW w:w="574" w:type="dxa"/>
            <w:shd w:val="clear" w:color="auto" w:fill="auto"/>
            <w:vAlign w:val="bottom"/>
            <w:tcPrChange w:id="6472" w:author="Author">
              <w:tcPr>
                <w:tcW w:w="574" w:type="dxa"/>
                <w:shd w:val="clear" w:color="auto" w:fill="auto"/>
                <w:vAlign w:val="bottom"/>
              </w:tcPr>
            </w:tcPrChange>
          </w:tcPr>
          <w:p w14:paraId="5B150962" w14:textId="64157415" w:rsidR="00FD4BC7" w:rsidRPr="001B125F" w:rsidDel="00F61FAB" w:rsidRDefault="00FD4BC7" w:rsidP="00FD4BC7">
            <w:pPr>
              <w:spacing w:after="0" w:line="276" w:lineRule="auto"/>
              <w:jc w:val="center"/>
              <w:rPr>
                <w:rFonts w:asciiTheme="minorHAnsi" w:hAnsiTheme="minorHAnsi"/>
                <w:b/>
                <w:sz w:val="20"/>
                <w:lang w:val="en-AU"/>
              </w:rPr>
            </w:pPr>
            <w:ins w:id="6473" w:author="Author">
              <w:r>
                <w:rPr>
                  <w:rFonts w:ascii="Calibri" w:hAnsi="Calibri" w:cs="Calibri"/>
                  <w:color w:val="000000"/>
                  <w:sz w:val="20"/>
                </w:rPr>
                <w:t>215</w:t>
              </w:r>
            </w:ins>
            <w:del w:id="6474" w:author="Author">
              <w:r w:rsidRPr="001B125F" w:rsidDel="002B5C77">
                <w:rPr>
                  <w:rFonts w:ascii="Calibri" w:hAnsi="Calibri"/>
                  <w:b/>
                  <w:color w:val="000000"/>
                  <w:sz w:val="20"/>
                </w:rPr>
                <w:delText>415</w:delText>
              </w:r>
            </w:del>
          </w:p>
        </w:tc>
        <w:tc>
          <w:tcPr>
            <w:tcW w:w="1333" w:type="dxa"/>
            <w:shd w:val="clear" w:color="auto" w:fill="auto"/>
            <w:vAlign w:val="bottom"/>
            <w:tcPrChange w:id="6475" w:author="Author">
              <w:tcPr>
                <w:tcW w:w="1333" w:type="dxa"/>
                <w:shd w:val="clear" w:color="auto" w:fill="auto"/>
                <w:vAlign w:val="bottom"/>
              </w:tcPr>
            </w:tcPrChange>
          </w:tcPr>
          <w:p w14:paraId="5115E40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853.68125</w:t>
            </w:r>
          </w:p>
        </w:tc>
        <w:tc>
          <w:tcPr>
            <w:tcW w:w="1361" w:type="dxa"/>
            <w:shd w:val="clear" w:color="auto" w:fill="auto"/>
            <w:vAlign w:val="bottom"/>
            <w:tcPrChange w:id="6476" w:author="Author">
              <w:tcPr>
                <w:tcW w:w="1361" w:type="dxa"/>
                <w:shd w:val="clear" w:color="auto" w:fill="auto"/>
                <w:vAlign w:val="bottom"/>
              </w:tcPr>
            </w:tcPrChange>
          </w:tcPr>
          <w:p w14:paraId="4FD9717A"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808.68125</w:t>
            </w:r>
          </w:p>
        </w:tc>
      </w:tr>
      <w:tr w:rsidR="00FD4BC7" w:rsidRPr="001B125F" w14:paraId="4876A7C2"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7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9"/>
          <w:jc w:val="center"/>
          <w:trPrChange w:id="6478" w:author="Author">
            <w:trPr>
              <w:trHeight w:hRule="exact" w:val="299"/>
              <w:jc w:val="center"/>
            </w:trPr>
          </w:trPrChange>
        </w:trPr>
        <w:tc>
          <w:tcPr>
            <w:tcW w:w="575" w:type="dxa"/>
            <w:shd w:val="clear" w:color="auto" w:fill="auto"/>
            <w:tcPrChange w:id="6479" w:author="Author">
              <w:tcPr>
                <w:tcW w:w="575" w:type="dxa"/>
                <w:shd w:val="clear" w:color="auto" w:fill="auto"/>
                <w:vAlign w:val="bottom"/>
              </w:tcPr>
            </w:tcPrChange>
          </w:tcPr>
          <w:p w14:paraId="1DDFC635" w14:textId="1B716954" w:rsidR="00FD4BC7" w:rsidRPr="00200FCB" w:rsidDel="00F61FAB" w:rsidRDefault="00FD4BC7" w:rsidP="00FD4BC7">
            <w:pPr>
              <w:spacing w:after="0" w:line="276" w:lineRule="auto"/>
              <w:jc w:val="center"/>
              <w:rPr>
                <w:rFonts w:asciiTheme="minorHAnsi" w:hAnsiTheme="minorHAnsi" w:cstheme="minorHAnsi"/>
                <w:b/>
                <w:sz w:val="20"/>
                <w:lang w:val="en-AU"/>
              </w:rPr>
            </w:pPr>
            <w:ins w:id="6480" w:author="Author">
              <w:r w:rsidRPr="00200FCB">
                <w:rPr>
                  <w:rFonts w:asciiTheme="minorHAnsi" w:hAnsiTheme="minorHAnsi" w:cstheme="minorHAnsi"/>
                  <w:sz w:val="20"/>
                </w:rPr>
                <w:t>56</w:t>
              </w:r>
            </w:ins>
            <w:del w:id="6481" w:author="Author">
              <w:r w:rsidRPr="00200FCB" w:rsidDel="00FB227A">
                <w:rPr>
                  <w:rFonts w:asciiTheme="minorHAnsi" w:hAnsiTheme="minorHAnsi" w:cstheme="minorHAnsi"/>
                  <w:b/>
                  <w:color w:val="000000"/>
                  <w:sz w:val="20"/>
                </w:rPr>
                <w:delText>256</w:delText>
              </w:r>
            </w:del>
          </w:p>
        </w:tc>
        <w:tc>
          <w:tcPr>
            <w:tcW w:w="1181" w:type="dxa"/>
            <w:shd w:val="clear" w:color="auto" w:fill="auto"/>
            <w:vAlign w:val="bottom"/>
            <w:tcPrChange w:id="6482" w:author="Author">
              <w:tcPr>
                <w:tcW w:w="1181" w:type="dxa"/>
                <w:shd w:val="clear" w:color="auto" w:fill="auto"/>
                <w:vAlign w:val="bottom"/>
              </w:tcPr>
            </w:tcPrChange>
          </w:tcPr>
          <w:p w14:paraId="2CC39A3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851.69375</w:t>
            </w:r>
          </w:p>
        </w:tc>
        <w:tc>
          <w:tcPr>
            <w:tcW w:w="1181" w:type="dxa"/>
            <w:shd w:val="clear" w:color="auto" w:fill="auto"/>
            <w:vAlign w:val="bottom"/>
            <w:tcPrChange w:id="6483" w:author="Author">
              <w:tcPr>
                <w:tcW w:w="1181" w:type="dxa"/>
                <w:shd w:val="clear" w:color="auto" w:fill="auto"/>
                <w:vAlign w:val="bottom"/>
              </w:tcPr>
            </w:tcPrChange>
          </w:tcPr>
          <w:p w14:paraId="670054A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806.69375</w:t>
            </w:r>
          </w:p>
        </w:tc>
        <w:tc>
          <w:tcPr>
            <w:tcW w:w="738" w:type="dxa"/>
            <w:shd w:val="clear" w:color="auto" w:fill="auto"/>
            <w:vAlign w:val="bottom"/>
            <w:tcPrChange w:id="6484" w:author="Author">
              <w:tcPr>
                <w:tcW w:w="738" w:type="dxa"/>
                <w:shd w:val="clear" w:color="auto" w:fill="auto"/>
                <w:vAlign w:val="bottom"/>
              </w:tcPr>
            </w:tcPrChange>
          </w:tcPr>
          <w:p w14:paraId="12BD2DC4" w14:textId="54D22C35" w:rsidR="00FD4BC7" w:rsidRPr="001B125F" w:rsidDel="00F61FAB" w:rsidRDefault="00FD4BC7" w:rsidP="00FD4BC7">
            <w:pPr>
              <w:spacing w:after="0" w:line="276" w:lineRule="auto"/>
              <w:jc w:val="center"/>
              <w:rPr>
                <w:rFonts w:asciiTheme="minorHAnsi" w:hAnsiTheme="minorHAnsi"/>
                <w:b/>
                <w:sz w:val="20"/>
                <w:lang w:val="en-AU"/>
              </w:rPr>
            </w:pPr>
            <w:ins w:id="6485" w:author="Author">
              <w:r>
                <w:rPr>
                  <w:rFonts w:ascii="Calibri" w:hAnsi="Calibri" w:cs="Calibri"/>
                  <w:color w:val="000000"/>
                  <w:sz w:val="20"/>
                </w:rPr>
                <w:t>136</w:t>
              </w:r>
            </w:ins>
            <w:del w:id="6486" w:author="Author">
              <w:r w:rsidRPr="001B125F" w:rsidDel="005C09EC">
                <w:rPr>
                  <w:rFonts w:ascii="Calibri" w:hAnsi="Calibri"/>
                  <w:b/>
                  <w:color w:val="000000"/>
                  <w:sz w:val="20"/>
                </w:rPr>
                <w:delText>336</w:delText>
              </w:r>
            </w:del>
          </w:p>
        </w:tc>
        <w:tc>
          <w:tcPr>
            <w:tcW w:w="1033" w:type="dxa"/>
            <w:shd w:val="clear" w:color="auto" w:fill="auto"/>
            <w:vAlign w:val="bottom"/>
            <w:tcPrChange w:id="6487" w:author="Author">
              <w:tcPr>
                <w:tcW w:w="1033" w:type="dxa"/>
                <w:shd w:val="clear" w:color="auto" w:fill="auto"/>
                <w:vAlign w:val="bottom"/>
              </w:tcPr>
            </w:tcPrChange>
          </w:tcPr>
          <w:p w14:paraId="7E91858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852.69375</w:t>
            </w:r>
          </w:p>
        </w:tc>
        <w:tc>
          <w:tcPr>
            <w:tcW w:w="1163" w:type="dxa"/>
            <w:shd w:val="clear" w:color="auto" w:fill="auto"/>
            <w:vAlign w:val="bottom"/>
            <w:tcPrChange w:id="6488" w:author="Author">
              <w:tcPr>
                <w:tcW w:w="1163" w:type="dxa"/>
                <w:shd w:val="clear" w:color="auto" w:fill="auto"/>
                <w:vAlign w:val="bottom"/>
              </w:tcPr>
            </w:tcPrChange>
          </w:tcPr>
          <w:p w14:paraId="2FBC774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807.69375</w:t>
            </w:r>
          </w:p>
        </w:tc>
        <w:tc>
          <w:tcPr>
            <w:tcW w:w="574" w:type="dxa"/>
            <w:shd w:val="clear" w:color="auto" w:fill="auto"/>
            <w:vAlign w:val="bottom"/>
            <w:tcPrChange w:id="6489" w:author="Author">
              <w:tcPr>
                <w:tcW w:w="574" w:type="dxa"/>
                <w:shd w:val="clear" w:color="auto" w:fill="auto"/>
                <w:vAlign w:val="bottom"/>
              </w:tcPr>
            </w:tcPrChange>
          </w:tcPr>
          <w:p w14:paraId="6C3842D8" w14:textId="4A1BC38C" w:rsidR="00FD4BC7" w:rsidRPr="001B125F" w:rsidDel="00F61FAB" w:rsidRDefault="00FD4BC7" w:rsidP="00FD4BC7">
            <w:pPr>
              <w:spacing w:after="0" w:line="276" w:lineRule="auto"/>
              <w:jc w:val="center"/>
              <w:rPr>
                <w:rFonts w:asciiTheme="minorHAnsi" w:hAnsiTheme="minorHAnsi"/>
                <w:b/>
                <w:sz w:val="20"/>
                <w:lang w:val="en-AU"/>
              </w:rPr>
            </w:pPr>
            <w:ins w:id="6490" w:author="Author">
              <w:r>
                <w:rPr>
                  <w:rFonts w:ascii="Calibri" w:hAnsi="Calibri" w:cs="Calibri"/>
                  <w:color w:val="000000"/>
                  <w:sz w:val="20"/>
                </w:rPr>
                <w:t>216</w:t>
              </w:r>
            </w:ins>
            <w:del w:id="6491" w:author="Author">
              <w:r w:rsidRPr="001B125F" w:rsidDel="002B5C77">
                <w:rPr>
                  <w:rFonts w:ascii="Calibri" w:hAnsi="Calibri"/>
                  <w:b/>
                  <w:color w:val="000000"/>
                  <w:sz w:val="20"/>
                </w:rPr>
                <w:delText>416</w:delText>
              </w:r>
            </w:del>
          </w:p>
        </w:tc>
        <w:tc>
          <w:tcPr>
            <w:tcW w:w="1333" w:type="dxa"/>
            <w:shd w:val="clear" w:color="auto" w:fill="auto"/>
            <w:vAlign w:val="bottom"/>
            <w:tcPrChange w:id="6492" w:author="Author">
              <w:tcPr>
                <w:tcW w:w="1333" w:type="dxa"/>
                <w:shd w:val="clear" w:color="auto" w:fill="auto"/>
                <w:vAlign w:val="bottom"/>
              </w:tcPr>
            </w:tcPrChange>
          </w:tcPr>
          <w:p w14:paraId="45693BD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853.69375</w:t>
            </w:r>
          </w:p>
        </w:tc>
        <w:tc>
          <w:tcPr>
            <w:tcW w:w="1361" w:type="dxa"/>
            <w:shd w:val="clear" w:color="auto" w:fill="auto"/>
            <w:vAlign w:val="bottom"/>
            <w:tcPrChange w:id="6493" w:author="Author">
              <w:tcPr>
                <w:tcW w:w="1361" w:type="dxa"/>
                <w:shd w:val="clear" w:color="auto" w:fill="auto"/>
                <w:vAlign w:val="bottom"/>
              </w:tcPr>
            </w:tcPrChange>
          </w:tcPr>
          <w:p w14:paraId="7128E21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808.69375</w:t>
            </w:r>
          </w:p>
        </w:tc>
      </w:tr>
      <w:tr w:rsidR="00FD4BC7" w:rsidRPr="001B125F" w14:paraId="281D7CAC"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49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6"/>
          <w:jc w:val="center"/>
          <w:trPrChange w:id="6495" w:author="Author">
            <w:trPr>
              <w:trHeight w:hRule="exact" w:val="286"/>
              <w:jc w:val="center"/>
            </w:trPr>
          </w:trPrChange>
        </w:trPr>
        <w:tc>
          <w:tcPr>
            <w:tcW w:w="575" w:type="dxa"/>
            <w:shd w:val="clear" w:color="auto" w:fill="auto"/>
            <w:tcPrChange w:id="6496" w:author="Author">
              <w:tcPr>
                <w:tcW w:w="575" w:type="dxa"/>
                <w:shd w:val="clear" w:color="auto" w:fill="auto"/>
                <w:vAlign w:val="bottom"/>
              </w:tcPr>
            </w:tcPrChange>
          </w:tcPr>
          <w:p w14:paraId="0B0E8CD4" w14:textId="50EE61C6" w:rsidR="00FD4BC7" w:rsidRPr="00200FCB" w:rsidDel="00F61FAB" w:rsidRDefault="00FD4BC7" w:rsidP="00FD4BC7">
            <w:pPr>
              <w:spacing w:after="0" w:line="276" w:lineRule="auto"/>
              <w:jc w:val="center"/>
              <w:rPr>
                <w:rFonts w:asciiTheme="minorHAnsi" w:hAnsiTheme="minorHAnsi" w:cstheme="minorHAnsi"/>
                <w:b/>
                <w:sz w:val="20"/>
                <w:lang w:val="en-AU"/>
              </w:rPr>
            </w:pPr>
            <w:ins w:id="6497" w:author="Author">
              <w:r w:rsidRPr="00200FCB">
                <w:rPr>
                  <w:rFonts w:asciiTheme="minorHAnsi" w:hAnsiTheme="minorHAnsi" w:cstheme="minorHAnsi"/>
                  <w:sz w:val="20"/>
                </w:rPr>
                <w:t>57</w:t>
              </w:r>
            </w:ins>
            <w:del w:id="6498" w:author="Author">
              <w:r w:rsidRPr="00200FCB" w:rsidDel="00FB227A">
                <w:rPr>
                  <w:rFonts w:asciiTheme="minorHAnsi" w:hAnsiTheme="minorHAnsi" w:cstheme="minorHAnsi"/>
                  <w:b/>
                  <w:color w:val="000000"/>
                  <w:sz w:val="20"/>
                </w:rPr>
                <w:delText>257</w:delText>
              </w:r>
            </w:del>
          </w:p>
        </w:tc>
        <w:tc>
          <w:tcPr>
            <w:tcW w:w="1181" w:type="dxa"/>
            <w:shd w:val="clear" w:color="auto" w:fill="auto"/>
            <w:vAlign w:val="bottom"/>
            <w:tcPrChange w:id="6499" w:author="Author">
              <w:tcPr>
                <w:tcW w:w="1181" w:type="dxa"/>
                <w:shd w:val="clear" w:color="auto" w:fill="auto"/>
                <w:vAlign w:val="bottom"/>
              </w:tcPr>
            </w:tcPrChange>
          </w:tcPr>
          <w:p w14:paraId="483D623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851.70625</w:t>
            </w:r>
          </w:p>
        </w:tc>
        <w:tc>
          <w:tcPr>
            <w:tcW w:w="1181" w:type="dxa"/>
            <w:shd w:val="clear" w:color="auto" w:fill="auto"/>
            <w:vAlign w:val="bottom"/>
            <w:tcPrChange w:id="6500" w:author="Author">
              <w:tcPr>
                <w:tcW w:w="1181" w:type="dxa"/>
                <w:shd w:val="clear" w:color="auto" w:fill="auto"/>
                <w:vAlign w:val="bottom"/>
              </w:tcPr>
            </w:tcPrChange>
          </w:tcPr>
          <w:p w14:paraId="75ED3FC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806.70625</w:t>
            </w:r>
          </w:p>
        </w:tc>
        <w:tc>
          <w:tcPr>
            <w:tcW w:w="738" w:type="dxa"/>
            <w:shd w:val="clear" w:color="auto" w:fill="auto"/>
            <w:vAlign w:val="bottom"/>
            <w:tcPrChange w:id="6501" w:author="Author">
              <w:tcPr>
                <w:tcW w:w="738" w:type="dxa"/>
                <w:shd w:val="clear" w:color="auto" w:fill="auto"/>
                <w:vAlign w:val="bottom"/>
              </w:tcPr>
            </w:tcPrChange>
          </w:tcPr>
          <w:p w14:paraId="29B49BCC" w14:textId="21040117" w:rsidR="00FD4BC7" w:rsidRPr="001B125F" w:rsidDel="00F61FAB" w:rsidRDefault="00FD4BC7" w:rsidP="00FD4BC7">
            <w:pPr>
              <w:spacing w:after="0" w:line="276" w:lineRule="auto"/>
              <w:jc w:val="center"/>
              <w:rPr>
                <w:rFonts w:asciiTheme="minorHAnsi" w:hAnsiTheme="minorHAnsi"/>
                <w:b/>
                <w:sz w:val="20"/>
                <w:lang w:val="en-AU"/>
              </w:rPr>
            </w:pPr>
            <w:ins w:id="6502" w:author="Author">
              <w:r>
                <w:rPr>
                  <w:rFonts w:ascii="Calibri" w:hAnsi="Calibri" w:cs="Calibri"/>
                  <w:color w:val="000000"/>
                  <w:sz w:val="20"/>
                </w:rPr>
                <w:t>137</w:t>
              </w:r>
            </w:ins>
            <w:del w:id="6503" w:author="Author">
              <w:r w:rsidRPr="001B125F" w:rsidDel="005C09EC">
                <w:rPr>
                  <w:rFonts w:ascii="Calibri" w:hAnsi="Calibri"/>
                  <w:b/>
                  <w:color w:val="000000"/>
                  <w:sz w:val="20"/>
                </w:rPr>
                <w:delText>337</w:delText>
              </w:r>
            </w:del>
          </w:p>
        </w:tc>
        <w:tc>
          <w:tcPr>
            <w:tcW w:w="1033" w:type="dxa"/>
            <w:shd w:val="clear" w:color="auto" w:fill="auto"/>
            <w:vAlign w:val="bottom"/>
            <w:tcPrChange w:id="6504" w:author="Author">
              <w:tcPr>
                <w:tcW w:w="1033" w:type="dxa"/>
                <w:shd w:val="clear" w:color="auto" w:fill="auto"/>
                <w:vAlign w:val="bottom"/>
              </w:tcPr>
            </w:tcPrChange>
          </w:tcPr>
          <w:p w14:paraId="10C9A72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852.70625</w:t>
            </w:r>
          </w:p>
        </w:tc>
        <w:tc>
          <w:tcPr>
            <w:tcW w:w="1163" w:type="dxa"/>
            <w:shd w:val="clear" w:color="auto" w:fill="auto"/>
            <w:vAlign w:val="bottom"/>
            <w:tcPrChange w:id="6505" w:author="Author">
              <w:tcPr>
                <w:tcW w:w="1163" w:type="dxa"/>
                <w:shd w:val="clear" w:color="auto" w:fill="auto"/>
                <w:vAlign w:val="bottom"/>
              </w:tcPr>
            </w:tcPrChange>
          </w:tcPr>
          <w:p w14:paraId="231EF01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807.70625</w:t>
            </w:r>
          </w:p>
        </w:tc>
        <w:tc>
          <w:tcPr>
            <w:tcW w:w="574" w:type="dxa"/>
            <w:shd w:val="clear" w:color="auto" w:fill="auto"/>
            <w:vAlign w:val="bottom"/>
            <w:tcPrChange w:id="6506" w:author="Author">
              <w:tcPr>
                <w:tcW w:w="574" w:type="dxa"/>
                <w:shd w:val="clear" w:color="auto" w:fill="auto"/>
                <w:vAlign w:val="bottom"/>
              </w:tcPr>
            </w:tcPrChange>
          </w:tcPr>
          <w:p w14:paraId="74ED8987" w14:textId="2695F03F" w:rsidR="00FD4BC7" w:rsidRPr="001B125F" w:rsidDel="00F61FAB" w:rsidRDefault="00FD4BC7" w:rsidP="00FD4BC7">
            <w:pPr>
              <w:spacing w:after="0" w:line="276" w:lineRule="auto"/>
              <w:jc w:val="center"/>
              <w:rPr>
                <w:rFonts w:asciiTheme="minorHAnsi" w:hAnsiTheme="minorHAnsi"/>
                <w:b/>
                <w:sz w:val="20"/>
                <w:lang w:val="en-AU"/>
              </w:rPr>
            </w:pPr>
            <w:ins w:id="6507" w:author="Author">
              <w:r>
                <w:rPr>
                  <w:rFonts w:ascii="Calibri" w:hAnsi="Calibri" w:cs="Calibri"/>
                  <w:color w:val="000000"/>
                  <w:sz w:val="20"/>
                </w:rPr>
                <w:t>217</w:t>
              </w:r>
            </w:ins>
            <w:del w:id="6508" w:author="Author">
              <w:r w:rsidRPr="001B125F" w:rsidDel="002B5C77">
                <w:rPr>
                  <w:rFonts w:ascii="Calibri" w:hAnsi="Calibri"/>
                  <w:b/>
                  <w:color w:val="000000"/>
                  <w:sz w:val="20"/>
                </w:rPr>
                <w:delText>417</w:delText>
              </w:r>
            </w:del>
          </w:p>
        </w:tc>
        <w:tc>
          <w:tcPr>
            <w:tcW w:w="1333" w:type="dxa"/>
            <w:shd w:val="clear" w:color="auto" w:fill="auto"/>
            <w:vAlign w:val="bottom"/>
            <w:tcPrChange w:id="6509" w:author="Author">
              <w:tcPr>
                <w:tcW w:w="1333" w:type="dxa"/>
                <w:shd w:val="clear" w:color="auto" w:fill="auto"/>
                <w:vAlign w:val="bottom"/>
              </w:tcPr>
            </w:tcPrChange>
          </w:tcPr>
          <w:p w14:paraId="57C204D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853.70625</w:t>
            </w:r>
          </w:p>
        </w:tc>
        <w:tc>
          <w:tcPr>
            <w:tcW w:w="1361" w:type="dxa"/>
            <w:shd w:val="clear" w:color="auto" w:fill="auto"/>
            <w:vAlign w:val="bottom"/>
            <w:tcPrChange w:id="6510" w:author="Author">
              <w:tcPr>
                <w:tcW w:w="1361" w:type="dxa"/>
                <w:shd w:val="clear" w:color="auto" w:fill="auto"/>
                <w:vAlign w:val="bottom"/>
              </w:tcPr>
            </w:tcPrChange>
          </w:tcPr>
          <w:p w14:paraId="493F9AA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808.70625</w:t>
            </w:r>
          </w:p>
        </w:tc>
      </w:tr>
      <w:tr w:rsidR="00FD4BC7" w:rsidRPr="001B125F" w14:paraId="1B74A02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1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512" w:author="Author">
            <w:trPr>
              <w:trHeight w:hRule="exact" w:val="290"/>
              <w:jc w:val="center"/>
            </w:trPr>
          </w:trPrChange>
        </w:trPr>
        <w:tc>
          <w:tcPr>
            <w:tcW w:w="575" w:type="dxa"/>
            <w:shd w:val="clear" w:color="auto" w:fill="auto"/>
            <w:tcPrChange w:id="6513" w:author="Author">
              <w:tcPr>
                <w:tcW w:w="575" w:type="dxa"/>
                <w:shd w:val="clear" w:color="auto" w:fill="auto"/>
                <w:vAlign w:val="bottom"/>
              </w:tcPr>
            </w:tcPrChange>
          </w:tcPr>
          <w:p w14:paraId="0E449134" w14:textId="32020727" w:rsidR="00FD4BC7" w:rsidRPr="00200FCB" w:rsidDel="00F61FAB" w:rsidRDefault="00FD4BC7" w:rsidP="00FD4BC7">
            <w:pPr>
              <w:spacing w:after="0" w:line="276" w:lineRule="auto"/>
              <w:jc w:val="center"/>
              <w:rPr>
                <w:rFonts w:asciiTheme="minorHAnsi" w:hAnsiTheme="minorHAnsi" w:cstheme="minorHAnsi"/>
                <w:b/>
                <w:sz w:val="20"/>
                <w:lang w:val="en-AU"/>
              </w:rPr>
            </w:pPr>
            <w:ins w:id="6514" w:author="Author">
              <w:r w:rsidRPr="00200FCB">
                <w:rPr>
                  <w:rFonts w:asciiTheme="minorHAnsi" w:hAnsiTheme="minorHAnsi" w:cstheme="minorHAnsi"/>
                  <w:sz w:val="20"/>
                </w:rPr>
                <w:t>58</w:t>
              </w:r>
            </w:ins>
            <w:del w:id="6515" w:author="Author">
              <w:r w:rsidRPr="00200FCB" w:rsidDel="00FB227A">
                <w:rPr>
                  <w:rFonts w:asciiTheme="minorHAnsi" w:hAnsiTheme="minorHAnsi" w:cstheme="minorHAnsi"/>
                  <w:b/>
                  <w:color w:val="000000"/>
                  <w:sz w:val="20"/>
                </w:rPr>
                <w:delText>258</w:delText>
              </w:r>
            </w:del>
          </w:p>
        </w:tc>
        <w:tc>
          <w:tcPr>
            <w:tcW w:w="1181" w:type="dxa"/>
            <w:shd w:val="clear" w:color="auto" w:fill="auto"/>
            <w:vAlign w:val="bottom"/>
            <w:tcPrChange w:id="6516" w:author="Author">
              <w:tcPr>
                <w:tcW w:w="1181" w:type="dxa"/>
                <w:shd w:val="clear" w:color="auto" w:fill="auto"/>
                <w:vAlign w:val="bottom"/>
              </w:tcPr>
            </w:tcPrChange>
          </w:tcPr>
          <w:p w14:paraId="77832CA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851.71875</w:t>
            </w:r>
          </w:p>
        </w:tc>
        <w:tc>
          <w:tcPr>
            <w:tcW w:w="1181" w:type="dxa"/>
            <w:shd w:val="clear" w:color="auto" w:fill="auto"/>
            <w:vAlign w:val="bottom"/>
            <w:tcPrChange w:id="6517" w:author="Author">
              <w:tcPr>
                <w:tcW w:w="1181" w:type="dxa"/>
                <w:shd w:val="clear" w:color="auto" w:fill="auto"/>
                <w:vAlign w:val="bottom"/>
              </w:tcPr>
            </w:tcPrChange>
          </w:tcPr>
          <w:p w14:paraId="7E54649E"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806.71875</w:t>
            </w:r>
          </w:p>
        </w:tc>
        <w:tc>
          <w:tcPr>
            <w:tcW w:w="738" w:type="dxa"/>
            <w:shd w:val="clear" w:color="auto" w:fill="auto"/>
            <w:vAlign w:val="bottom"/>
            <w:tcPrChange w:id="6518" w:author="Author">
              <w:tcPr>
                <w:tcW w:w="738" w:type="dxa"/>
                <w:shd w:val="clear" w:color="auto" w:fill="auto"/>
                <w:vAlign w:val="bottom"/>
              </w:tcPr>
            </w:tcPrChange>
          </w:tcPr>
          <w:p w14:paraId="06A507E6" w14:textId="761F0EE6" w:rsidR="00FD4BC7" w:rsidRPr="001B125F" w:rsidDel="00F61FAB" w:rsidRDefault="00FD4BC7" w:rsidP="00FD4BC7">
            <w:pPr>
              <w:spacing w:after="0" w:line="276" w:lineRule="auto"/>
              <w:jc w:val="center"/>
              <w:rPr>
                <w:rFonts w:asciiTheme="minorHAnsi" w:hAnsiTheme="minorHAnsi"/>
                <w:b/>
                <w:sz w:val="20"/>
                <w:lang w:val="en-AU"/>
              </w:rPr>
            </w:pPr>
            <w:ins w:id="6519" w:author="Author">
              <w:r>
                <w:rPr>
                  <w:rFonts w:ascii="Calibri" w:hAnsi="Calibri" w:cs="Calibri"/>
                  <w:color w:val="000000"/>
                  <w:sz w:val="20"/>
                </w:rPr>
                <w:t>138</w:t>
              </w:r>
            </w:ins>
            <w:del w:id="6520" w:author="Author">
              <w:r w:rsidRPr="001B125F" w:rsidDel="005C09EC">
                <w:rPr>
                  <w:rFonts w:ascii="Calibri" w:hAnsi="Calibri"/>
                  <w:b/>
                  <w:color w:val="000000"/>
                  <w:sz w:val="20"/>
                </w:rPr>
                <w:delText>338</w:delText>
              </w:r>
            </w:del>
          </w:p>
        </w:tc>
        <w:tc>
          <w:tcPr>
            <w:tcW w:w="1033" w:type="dxa"/>
            <w:shd w:val="clear" w:color="auto" w:fill="auto"/>
            <w:vAlign w:val="bottom"/>
            <w:tcPrChange w:id="6521" w:author="Author">
              <w:tcPr>
                <w:tcW w:w="1033" w:type="dxa"/>
                <w:shd w:val="clear" w:color="auto" w:fill="auto"/>
                <w:vAlign w:val="bottom"/>
              </w:tcPr>
            </w:tcPrChange>
          </w:tcPr>
          <w:p w14:paraId="042CB7D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852.71875</w:t>
            </w:r>
          </w:p>
        </w:tc>
        <w:tc>
          <w:tcPr>
            <w:tcW w:w="1163" w:type="dxa"/>
            <w:shd w:val="clear" w:color="auto" w:fill="auto"/>
            <w:vAlign w:val="bottom"/>
            <w:tcPrChange w:id="6522" w:author="Author">
              <w:tcPr>
                <w:tcW w:w="1163" w:type="dxa"/>
                <w:shd w:val="clear" w:color="auto" w:fill="auto"/>
                <w:vAlign w:val="bottom"/>
              </w:tcPr>
            </w:tcPrChange>
          </w:tcPr>
          <w:p w14:paraId="42951F7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807.71875</w:t>
            </w:r>
          </w:p>
        </w:tc>
        <w:tc>
          <w:tcPr>
            <w:tcW w:w="574" w:type="dxa"/>
            <w:shd w:val="clear" w:color="auto" w:fill="auto"/>
            <w:vAlign w:val="bottom"/>
            <w:tcPrChange w:id="6523" w:author="Author">
              <w:tcPr>
                <w:tcW w:w="574" w:type="dxa"/>
                <w:shd w:val="clear" w:color="auto" w:fill="auto"/>
                <w:vAlign w:val="bottom"/>
              </w:tcPr>
            </w:tcPrChange>
          </w:tcPr>
          <w:p w14:paraId="6DE54E87" w14:textId="4BC00A6D" w:rsidR="00FD4BC7" w:rsidRPr="001B125F" w:rsidDel="00F61FAB" w:rsidRDefault="00FD4BC7" w:rsidP="00FD4BC7">
            <w:pPr>
              <w:spacing w:after="0" w:line="276" w:lineRule="auto"/>
              <w:jc w:val="center"/>
              <w:rPr>
                <w:rFonts w:asciiTheme="minorHAnsi" w:hAnsiTheme="minorHAnsi"/>
                <w:b/>
                <w:sz w:val="20"/>
                <w:lang w:val="en-AU"/>
              </w:rPr>
            </w:pPr>
            <w:ins w:id="6524" w:author="Author">
              <w:r>
                <w:rPr>
                  <w:rFonts w:ascii="Calibri" w:hAnsi="Calibri" w:cs="Calibri"/>
                  <w:color w:val="000000"/>
                  <w:sz w:val="20"/>
                </w:rPr>
                <w:t>218</w:t>
              </w:r>
            </w:ins>
            <w:del w:id="6525" w:author="Author">
              <w:r w:rsidRPr="001B125F" w:rsidDel="002B5C77">
                <w:rPr>
                  <w:rFonts w:ascii="Calibri" w:hAnsi="Calibri"/>
                  <w:b/>
                  <w:color w:val="000000"/>
                  <w:sz w:val="20"/>
                </w:rPr>
                <w:delText>418</w:delText>
              </w:r>
            </w:del>
          </w:p>
        </w:tc>
        <w:tc>
          <w:tcPr>
            <w:tcW w:w="1333" w:type="dxa"/>
            <w:shd w:val="clear" w:color="auto" w:fill="auto"/>
            <w:vAlign w:val="bottom"/>
            <w:tcPrChange w:id="6526" w:author="Author">
              <w:tcPr>
                <w:tcW w:w="1333" w:type="dxa"/>
                <w:shd w:val="clear" w:color="auto" w:fill="auto"/>
                <w:vAlign w:val="bottom"/>
              </w:tcPr>
            </w:tcPrChange>
          </w:tcPr>
          <w:p w14:paraId="11028EA0"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853.71875</w:t>
            </w:r>
          </w:p>
        </w:tc>
        <w:tc>
          <w:tcPr>
            <w:tcW w:w="1361" w:type="dxa"/>
            <w:shd w:val="clear" w:color="auto" w:fill="auto"/>
            <w:vAlign w:val="bottom"/>
            <w:tcPrChange w:id="6527" w:author="Author">
              <w:tcPr>
                <w:tcW w:w="1361" w:type="dxa"/>
                <w:shd w:val="clear" w:color="auto" w:fill="auto"/>
                <w:vAlign w:val="bottom"/>
              </w:tcPr>
            </w:tcPrChange>
          </w:tcPr>
          <w:p w14:paraId="2A265416"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808.71875</w:t>
            </w:r>
          </w:p>
        </w:tc>
      </w:tr>
      <w:tr w:rsidR="00FD4BC7" w:rsidRPr="001B125F" w14:paraId="354A4869"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2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0"/>
          <w:jc w:val="center"/>
          <w:trPrChange w:id="6529" w:author="Author">
            <w:trPr>
              <w:trHeight w:hRule="exact" w:val="280"/>
              <w:jc w:val="center"/>
            </w:trPr>
          </w:trPrChange>
        </w:trPr>
        <w:tc>
          <w:tcPr>
            <w:tcW w:w="575" w:type="dxa"/>
            <w:shd w:val="clear" w:color="auto" w:fill="auto"/>
            <w:tcPrChange w:id="6530" w:author="Author">
              <w:tcPr>
                <w:tcW w:w="575" w:type="dxa"/>
                <w:shd w:val="clear" w:color="auto" w:fill="auto"/>
                <w:vAlign w:val="bottom"/>
              </w:tcPr>
            </w:tcPrChange>
          </w:tcPr>
          <w:p w14:paraId="643152BB" w14:textId="30C76144" w:rsidR="00FD4BC7" w:rsidRPr="00200FCB" w:rsidDel="00F61FAB" w:rsidRDefault="00FD4BC7" w:rsidP="00FD4BC7">
            <w:pPr>
              <w:spacing w:after="0" w:line="276" w:lineRule="auto"/>
              <w:jc w:val="center"/>
              <w:rPr>
                <w:rFonts w:asciiTheme="minorHAnsi" w:hAnsiTheme="minorHAnsi" w:cstheme="minorHAnsi"/>
                <w:b/>
                <w:sz w:val="20"/>
                <w:lang w:val="en-AU"/>
              </w:rPr>
            </w:pPr>
            <w:ins w:id="6531" w:author="Author">
              <w:r w:rsidRPr="00200FCB">
                <w:rPr>
                  <w:rFonts w:asciiTheme="minorHAnsi" w:hAnsiTheme="minorHAnsi" w:cstheme="minorHAnsi"/>
                  <w:sz w:val="20"/>
                </w:rPr>
                <w:t>59</w:t>
              </w:r>
            </w:ins>
            <w:del w:id="6532" w:author="Author">
              <w:r w:rsidRPr="00200FCB" w:rsidDel="00FB227A">
                <w:rPr>
                  <w:rFonts w:asciiTheme="minorHAnsi" w:hAnsiTheme="minorHAnsi" w:cstheme="minorHAnsi"/>
                  <w:b/>
                  <w:color w:val="000000"/>
                  <w:sz w:val="20"/>
                </w:rPr>
                <w:delText>259</w:delText>
              </w:r>
            </w:del>
          </w:p>
        </w:tc>
        <w:tc>
          <w:tcPr>
            <w:tcW w:w="1181" w:type="dxa"/>
            <w:shd w:val="clear" w:color="auto" w:fill="auto"/>
            <w:vAlign w:val="bottom"/>
            <w:tcPrChange w:id="6533" w:author="Author">
              <w:tcPr>
                <w:tcW w:w="1181" w:type="dxa"/>
                <w:shd w:val="clear" w:color="auto" w:fill="auto"/>
                <w:vAlign w:val="bottom"/>
              </w:tcPr>
            </w:tcPrChange>
          </w:tcPr>
          <w:p w14:paraId="533FCA3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851.73125</w:t>
            </w:r>
          </w:p>
        </w:tc>
        <w:tc>
          <w:tcPr>
            <w:tcW w:w="1181" w:type="dxa"/>
            <w:shd w:val="clear" w:color="auto" w:fill="auto"/>
            <w:vAlign w:val="bottom"/>
            <w:tcPrChange w:id="6534" w:author="Author">
              <w:tcPr>
                <w:tcW w:w="1181" w:type="dxa"/>
                <w:shd w:val="clear" w:color="auto" w:fill="auto"/>
                <w:vAlign w:val="bottom"/>
              </w:tcPr>
            </w:tcPrChange>
          </w:tcPr>
          <w:p w14:paraId="513D8A9A"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806.73125</w:t>
            </w:r>
          </w:p>
        </w:tc>
        <w:tc>
          <w:tcPr>
            <w:tcW w:w="738" w:type="dxa"/>
            <w:shd w:val="clear" w:color="auto" w:fill="auto"/>
            <w:vAlign w:val="bottom"/>
            <w:tcPrChange w:id="6535" w:author="Author">
              <w:tcPr>
                <w:tcW w:w="738" w:type="dxa"/>
                <w:shd w:val="clear" w:color="auto" w:fill="auto"/>
                <w:vAlign w:val="bottom"/>
              </w:tcPr>
            </w:tcPrChange>
          </w:tcPr>
          <w:p w14:paraId="40FB21FE" w14:textId="260EEE89" w:rsidR="00FD4BC7" w:rsidRPr="001B125F" w:rsidDel="00F61FAB" w:rsidRDefault="00FD4BC7" w:rsidP="00FD4BC7">
            <w:pPr>
              <w:spacing w:after="0" w:line="276" w:lineRule="auto"/>
              <w:jc w:val="center"/>
              <w:rPr>
                <w:rFonts w:asciiTheme="minorHAnsi" w:hAnsiTheme="minorHAnsi"/>
                <w:b/>
                <w:sz w:val="20"/>
                <w:lang w:val="en-AU"/>
              </w:rPr>
            </w:pPr>
            <w:ins w:id="6536" w:author="Author">
              <w:r>
                <w:rPr>
                  <w:rFonts w:ascii="Calibri" w:hAnsi="Calibri" w:cs="Calibri"/>
                  <w:color w:val="000000"/>
                  <w:sz w:val="20"/>
                </w:rPr>
                <w:t>139</w:t>
              </w:r>
            </w:ins>
            <w:del w:id="6537" w:author="Author">
              <w:r w:rsidRPr="001B125F" w:rsidDel="005C09EC">
                <w:rPr>
                  <w:rFonts w:ascii="Calibri" w:hAnsi="Calibri"/>
                  <w:b/>
                  <w:color w:val="000000"/>
                  <w:sz w:val="20"/>
                </w:rPr>
                <w:delText>339</w:delText>
              </w:r>
            </w:del>
          </w:p>
        </w:tc>
        <w:tc>
          <w:tcPr>
            <w:tcW w:w="1033" w:type="dxa"/>
            <w:shd w:val="clear" w:color="auto" w:fill="auto"/>
            <w:vAlign w:val="bottom"/>
            <w:tcPrChange w:id="6538" w:author="Author">
              <w:tcPr>
                <w:tcW w:w="1033" w:type="dxa"/>
                <w:shd w:val="clear" w:color="auto" w:fill="auto"/>
                <w:vAlign w:val="bottom"/>
              </w:tcPr>
            </w:tcPrChange>
          </w:tcPr>
          <w:p w14:paraId="7D53E44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852.73125</w:t>
            </w:r>
          </w:p>
        </w:tc>
        <w:tc>
          <w:tcPr>
            <w:tcW w:w="1163" w:type="dxa"/>
            <w:shd w:val="clear" w:color="auto" w:fill="auto"/>
            <w:vAlign w:val="bottom"/>
            <w:tcPrChange w:id="6539" w:author="Author">
              <w:tcPr>
                <w:tcW w:w="1163" w:type="dxa"/>
                <w:shd w:val="clear" w:color="auto" w:fill="auto"/>
                <w:vAlign w:val="bottom"/>
              </w:tcPr>
            </w:tcPrChange>
          </w:tcPr>
          <w:p w14:paraId="1668DA20"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807.73125</w:t>
            </w:r>
          </w:p>
        </w:tc>
        <w:tc>
          <w:tcPr>
            <w:tcW w:w="574" w:type="dxa"/>
            <w:shd w:val="clear" w:color="auto" w:fill="auto"/>
            <w:vAlign w:val="bottom"/>
            <w:tcPrChange w:id="6540" w:author="Author">
              <w:tcPr>
                <w:tcW w:w="574" w:type="dxa"/>
                <w:shd w:val="clear" w:color="auto" w:fill="auto"/>
                <w:vAlign w:val="bottom"/>
              </w:tcPr>
            </w:tcPrChange>
          </w:tcPr>
          <w:p w14:paraId="4F84B3CC" w14:textId="03F203CC" w:rsidR="00FD4BC7" w:rsidRPr="001B125F" w:rsidDel="00F61FAB" w:rsidRDefault="00FD4BC7" w:rsidP="00FD4BC7">
            <w:pPr>
              <w:spacing w:after="0" w:line="276" w:lineRule="auto"/>
              <w:jc w:val="center"/>
              <w:rPr>
                <w:rFonts w:asciiTheme="minorHAnsi" w:hAnsiTheme="minorHAnsi"/>
                <w:b/>
                <w:sz w:val="20"/>
                <w:lang w:val="en-AU"/>
              </w:rPr>
            </w:pPr>
            <w:ins w:id="6541" w:author="Author">
              <w:r>
                <w:rPr>
                  <w:rFonts w:ascii="Calibri" w:hAnsi="Calibri" w:cs="Calibri"/>
                  <w:color w:val="000000"/>
                  <w:sz w:val="20"/>
                </w:rPr>
                <w:t>219</w:t>
              </w:r>
            </w:ins>
            <w:del w:id="6542" w:author="Author">
              <w:r w:rsidRPr="001B125F" w:rsidDel="002B5C77">
                <w:rPr>
                  <w:rFonts w:ascii="Calibri" w:hAnsi="Calibri"/>
                  <w:b/>
                  <w:color w:val="000000"/>
                  <w:sz w:val="20"/>
                </w:rPr>
                <w:delText>419</w:delText>
              </w:r>
            </w:del>
          </w:p>
        </w:tc>
        <w:tc>
          <w:tcPr>
            <w:tcW w:w="1333" w:type="dxa"/>
            <w:shd w:val="clear" w:color="auto" w:fill="auto"/>
            <w:vAlign w:val="bottom"/>
            <w:tcPrChange w:id="6543" w:author="Author">
              <w:tcPr>
                <w:tcW w:w="1333" w:type="dxa"/>
                <w:shd w:val="clear" w:color="auto" w:fill="auto"/>
                <w:vAlign w:val="bottom"/>
              </w:tcPr>
            </w:tcPrChange>
          </w:tcPr>
          <w:p w14:paraId="30F27F76"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853.73125</w:t>
            </w:r>
          </w:p>
        </w:tc>
        <w:tc>
          <w:tcPr>
            <w:tcW w:w="1361" w:type="dxa"/>
            <w:shd w:val="clear" w:color="auto" w:fill="auto"/>
            <w:vAlign w:val="bottom"/>
            <w:tcPrChange w:id="6544" w:author="Author">
              <w:tcPr>
                <w:tcW w:w="1361" w:type="dxa"/>
                <w:shd w:val="clear" w:color="auto" w:fill="auto"/>
                <w:vAlign w:val="bottom"/>
              </w:tcPr>
            </w:tcPrChange>
          </w:tcPr>
          <w:p w14:paraId="6210B05A"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808.73125</w:t>
            </w:r>
          </w:p>
        </w:tc>
      </w:tr>
      <w:tr w:rsidR="00FD4BC7" w:rsidRPr="001B125F" w14:paraId="73894F06"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4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4"/>
          <w:jc w:val="center"/>
          <w:trPrChange w:id="6546" w:author="Author">
            <w:trPr>
              <w:trHeight w:hRule="exact" w:val="284"/>
              <w:jc w:val="center"/>
            </w:trPr>
          </w:trPrChange>
        </w:trPr>
        <w:tc>
          <w:tcPr>
            <w:tcW w:w="575" w:type="dxa"/>
            <w:shd w:val="clear" w:color="auto" w:fill="auto"/>
            <w:tcPrChange w:id="6547" w:author="Author">
              <w:tcPr>
                <w:tcW w:w="575" w:type="dxa"/>
                <w:shd w:val="clear" w:color="auto" w:fill="auto"/>
                <w:vAlign w:val="bottom"/>
              </w:tcPr>
            </w:tcPrChange>
          </w:tcPr>
          <w:p w14:paraId="7DC8A434" w14:textId="391C5416" w:rsidR="00FD4BC7" w:rsidRPr="00200FCB" w:rsidDel="00F61FAB" w:rsidRDefault="00FD4BC7" w:rsidP="00FD4BC7">
            <w:pPr>
              <w:spacing w:after="0" w:line="276" w:lineRule="auto"/>
              <w:jc w:val="center"/>
              <w:rPr>
                <w:rFonts w:asciiTheme="minorHAnsi" w:hAnsiTheme="minorHAnsi" w:cstheme="minorHAnsi"/>
                <w:b/>
                <w:sz w:val="20"/>
                <w:lang w:val="en-AU"/>
              </w:rPr>
            </w:pPr>
            <w:ins w:id="6548" w:author="Author">
              <w:r w:rsidRPr="00200FCB">
                <w:rPr>
                  <w:rFonts w:asciiTheme="minorHAnsi" w:hAnsiTheme="minorHAnsi" w:cstheme="minorHAnsi"/>
                  <w:sz w:val="20"/>
                </w:rPr>
                <w:t>60</w:t>
              </w:r>
            </w:ins>
            <w:del w:id="6549" w:author="Author">
              <w:r w:rsidRPr="00200FCB" w:rsidDel="00FB227A">
                <w:rPr>
                  <w:rFonts w:asciiTheme="minorHAnsi" w:hAnsiTheme="minorHAnsi" w:cstheme="minorHAnsi"/>
                  <w:b/>
                  <w:color w:val="000000"/>
                  <w:sz w:val="20"/>
                </w:rPr>
                <w:delText>260</w:delText>
              </w:r>
            </w:del>
          </w:p>
        </w:tc>
        <w:tc>
          <w:tcPr>
            <w:tcW w:w="1181" w:type="dxa"/>
            <w:shd w:val="clear" w:color="auto" w:fill="auto"/>
            <w:vAlign w:val="bottom"/>
            <w:tcPrChange w:id="6550" w:author="Author">
              <w:tcPr>
                <w:tcW w:w="1181" w:type="dxa"/>
                <w:shd w:val="clear" w:color="auto" w:fill="auto"/>
                <w:vAlign w:val="bottom"/>
              </w:tcPr>
            </w:tcPrChange>
          </w:tcPr>
          <w:p w14:paraId="15506AB6"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851.74375</w:t>
            </w:r>
          </w:p>
        </w:tc>
        <w:tc>
          <w:tcPr>
            <w:tcW w:w="1181" w:type="dxa"/>
            <w:shd w:val="clear" w:color="auto" w:fill="auto"/>
            <w:vAlign w:val="bottom"/>
            <w:tcPrChange w:id="6551" w:author="Author">
              <w:tcPr>
                <w:tcW w:w="1181" w:type="dxa"/>
                <w:shd w:val="clear" w:color="auto" w:fill="auto"/>
                <w:vAlign w:val="bottom"/>
              </w:tcPr>
            </w:tcPrChange>
          </w:tcPr>
          <w:p w14:paraId="491A797F"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806.74375</w:t>
            </w:r>
          </w:p>
        </w:tc>
        <w:tc>
          <w:tcPr>
            <w:tcW w:w="738" w:type="dxa"/>
            <w:shd w:val="clear" w:color="auto" w:fill="auto"/>
            <w:vAlign w:val="bottom"/>
            <w:tcPrChange w:id="6552" w:author="Author">
              <w:tcPr>
                <w:tcW w:w="738" w:type="dxa"/>
                <w:shd w:val="clear" w:color="auto" w:fill="auto"/>
                <w:vAlign w:val="bottom"/>
              </w:tcPr>
            </w:tcPrChange>
          </w:tcPr>
          <w:p w14:paraId="17B3CB84" w14:textId="633BF74D" w:rsidR="00FD4BC7" w:rsidRPr="001B125F" w:rsidDel="00F61FAB" w:rsidRDefault="00FD4BC7" w:rsidP="00FD4BC7">
            <w:pPr>
              <w:spacing w:after="0" w:line="276" w:lineRule="auto"/>
              <w:jc w:val="center"/>
              <w:rPr>
                <w:rFonts w:asciiTheme="minorHAnsi" w:hAnsiTheme="minorHAnsi"/>
                <w:b/>
                <w:sz w:val="20"/>
                <w:lang w:val="en-AU"/>
              </w:rPr>
            </w:pPr>
            <w:ins w:id="6553" w:author="Author">
              <w:r>
                <w:rPr>
                  <w:rFonts w:ascii="Calibri" w:hAnsi="Calibri" w:cs="Calibri"/>
                  <w:color w:val="000000"/>
                  <w:sz w:val="20"/>
                </w:rPr>
                <w:t>140</w:t>
              </w:r>
            </w:ins>
            <w:del w:id="6554" w:author="Author">
              <w:r w:rsidRPr="001B125F" w:rsidDel="005C09EC">
                <w:rPr>
                  <w:rFonts w:ascii="Calibri" w:hAnsi="Calibri"/>
                  <w:b/>
                  <w:color w:val="000000"/>
                  <w:sz w:val="20"/>
                </w:rPr>
                <w:delText>340</w:delText>
              </w:r>
            </w:del>
          </w:p>
        </w:tc>
        <w:tc>
          <w:tcPr>
            <w:tcW w:w="1033" w:type="dxa"/>
            <w:shd w:val="clear" w:color="auto" w:fill="auto"/>
            <w:vAlign w:val="bottom"/>
            <w:tcPrChange w:id="6555" w:author="Author">
              <w:tcPr>
                <w:tcW w:w="1033" w:type="dxa"/>
                <w:shd w:val="clear" w:color="auto" w:fill="auto"/>
                <w:vAlign w:val="bottom"/>
              </w:tcPr>
            </w:tcPrChange>
          </w:tcPr>
          <w:p w14:paraId="67933A4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852.74375</w:t>
            </w:r>
          </w:p>
        </w:tc>
        <w:tc>
          <w:tcPr>
            <w:tcW w:w="1163" w:type="dxa"/>
            <w:shd w:val="clear" w:color="auto" w:fill="auto"/>
            <w:vAlign w:val="bottom"/>
            <w:tcPrChange w:id="6556" w:author="Author">
              <w:tcPr>
                <w:tcW w:w="1163" w:type="dxa"/>
                <w:shd w:val="clear" w:color="auto" w:fill="auto"/>
                <w:vAlign w:val="bottom"/>
              </w:tcPr>
            </w:tcPrChange>
          </w:tcPr>
          <w:p w14:paraId="162F9FE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807.74375</w:t>
            </w:r>
          </w:p>
        </w:tc>
        <w:tc>
          <w:tcPr>
            <w:tcW w:w="574" w:type="dxa"/>
            <w:shd w:val="clear" w:color="auto" w:fill="auto"/>
            <w:vAlign w:val="bottom"/>
            <w:tcPrChange w:id="6557" w:author="Author">
              <w:tcPr>
                <w:tcW w:w="574" w:type="dxa"/>
                <w:shd w:val="clear" w:color="auto" w:fill="auto"/>
                <w:vAlign w:val="bottom"/>
              </w:tcPr>
            </w:tcPrChange>
          </w:tcPr>
          <w:p w14:paraId="3C15CF76" w14:textId="6AE6FA8C" w:rsidR="00FD4BC7" w:rsidRPr="001B125F" w:rsidDel="00F61FAB" w:rsidRDefault="00FD4BC7" w:rsidP="00FD4BC7">
            <w:pPr>
              <w:spacing w:after="0" w:line="276" w:lineRule="auto"/>
              <w:jc w:val="center"/>
              <w:rPr>
                <w:rFonts w:asciiTheme="minorHAnsi" w:hAnsiTheme="minorHAnsi"/>
                <w:b/>
                <w:sz w:val="20"/>
                <w:lang w:val="en-AU"/>
              </w:rPr>
            </w:pPr>
            <w:ins w:id="6558" w:author="Author">
              <w:r>
                <w:rPr>
                  <w:rFonts w:ascii="Calibri" w:hAnsi="Calibri" w:cs="Calibri"/>
                  <w:color w:val="000000"/>
                  <w:sz w:val="20"/>
                </w:rPr>
                <w:t>220</w:t>
              </w:r>
            </w:ins>
            <w:del w:id="6559" w:author="Author">
              <w:r w:rsidRPr="001B125F" w:rsidDel="002B5C77">
                <w:rPr>
                  <w:rFonts w:ascii="Calibri" w:hAnsi="Calibri"/>
                  <w:b/>
                  <w:color w:val="000000"/>
                  <w:sz w:val="20"/>
                </w:rPr>
                <w:delText>420</w:delText>
              </w:r>
            </w:del>
          </w:p>
        </w:tc>
        <w:tc>
          <w:tcPr>
            <w:tcW w:w="1333" w:type="dxa"/>
            <w:shd w:val="clear" w:color="auto" w:fill="auto"/>
            <w:vAlign w:val="bottom"/>
            <w:tcPrChange w:id="6560" w:author="Author">
              <w:tcPr>
                <w:tcW w:w="1333" w:type="dxa"/>
                <w:shd w:val="clear" w:color="auto" w:fill="auto"/>
                <w:vAlign w:val="bottom"/>
              </w:tcPr>
            </w:tcPrChange>
          </w:tcPr>
          <w:p w14:paraId="2BC4AF5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853.74375</w:t>
            </w:r>
          </w:p>
        </w:tc>
        <w:tc>
          <w:tcPr>
            <w:tcW w:w="1361" w:type="dxa"/>
            <w:shd w:val="clear" w:color="auto" w:fill="auto"/>
            <w:vAlign w:val="bottom"/>
            <w:tcPrChange w:id="6561" w:author="Author">
              <w:tcPr>
                <w:tcW w:w="1361" w:type="dxa"/>
                <w:shd w:val="clear" w:color="auto" w:fill="auto"/>
                <w:vAlign w:val="bottom"/>
              </w:tcPr>
            </w:tcPrChange>
          </w:tcPr>
          <w:p w14:paraId="338795C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808.74375</w:t>
            </w:r>
          </w:p>
        </w:tc>
      </w:tr>
      <w:tr w:rsidR="00FD4BC7" w:rsidRPr="001B125F" w14:paraId="43308B0F"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6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6563" w:author="Author">
            <w:trPr>
              <w:trHeight w:hRule="exact" w:val="288"/>
              <w:jc w:val="center"/>
            </w:trPr>
          </w:trPrChange>
        </w:trPr>
        <w:tc>
          <w:tcPr>
            <w:tcW w:w="575" w:type="dxa"/>
            <w:shd w:val="clear" w:color="auto" w:fill="auto"/>
            <w:tcPrChange w:id="6564" w:author="Author">
              <w:tcPr>
                <w:tcW w:w="575" w:type="dxa"/>
                <w:shd w:val="clear" w:color="auto" w:fill="auto"/>
                <w:vAlign w:val="bottom"/>
              </w:tcPr>
            </w:tcPrChange>
          </w:tcPr>
          <w:p w14:paraId="75A99CAD" w14:textId="42BEA291" w:rsidR="00FD4BC7" w:rsidRPr="00200FCB" w:rsidRDefault="00FD4BC7" w:rsidP="00FD4BC7">
            <w:pPr>
              <w:spacing w:after="0" w:line="276" w:lineRule="auto"/>
              <w:jc w:val="center"/>
              <w:rPr>
                <w:rFonts w:asciiTheme="minorHAnsi" w:hAnsiTheme="minorHAnsi" w:cstheme="minorHAnsi"/>
                <w:b/>
                <w:color w:val="000000"/>
                <w:sz w:val="20"/>
              </w:rPr>
            </w:pPr>
            <w:ins w:id="6565" w:author="Author">
              <w:r w:rsidRPr="00200FCB">
                <w:rPr>
                  <w:rFonts w:asciiTheme="minorHAnsi" w:hAnsiTheme="minorHAnsi" w:cstheme="minorHAnsi"/>
                  <w:sz w:val="20"/>
                </w:rPr>
                <w:t>61</w:t>
              </w:r>
            </w:ins>
            <w:del w:id="6566" w:author="Author">
              <w:r w:rsidRPr="00200FCB" w:rsidDel="00FB227A">
                <w:rPr>
                  <w:rFonts w:asciiTheme="minorHAnsi" w:hAnsiTheme="minorHAnsi" w:cstheme="minorHAnsi"/>
                  <w:b/>
                  <w:color w:val="000000"/>
                  <w:sz w:val="20"/>
                </w:rPr>
                <w:delText>261</w:delText>
              </w:r>
            </w:del>
          </w:p>
        </w:tc>
        <w:tc>
          <w:tcPr>
            <w:tcW w:w="1181" w:type="dxa"/>
            <w:shd w:val="clear" w:color="auto" w:fill="auto"/>
            <w:vAlign w:val="bottom"/>
            <w:tcPrChange w:id="6567" w:author="Author">
              <w:tcPr>
                <w:tcW w:w="1181" w:type="dxa"/>
                <w:shd w:val="clear" w:color="auto" w:fill="auto"/>
                <w:vAlign w:val="bottom"/>
              </w:tcPr>
            </w:tcPrChange>
          </w:tcPr>
          <w:p w14:paraId="06EC90A9"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851.75625</w:t>
            </w:r>
          </w:p>
        </w:tc>
        <w:tc>
          <w:tcPr>
            <w:tcW w:w="1181" w:type="dxa"/>
            <w:shd w:val="clear" w:color="auto" w:fill="auto"/>
            <w:vAlign w:val="bottom"/>
            <w:tcPrChange w:id="6568" w:author="Author">
              <w:tcPr>
                <w:tcW w:w="1181" w:type="dxa"/>
                <w:shd w:val="clear" w:color="auto" w:fill="auto"/>
                <w:vAlign w:val="bottom"/>
              </w:tcPr>
            </w:tcPrChange>
          </w:tcPr>
          <w:p w14:paraId="3C7667F4"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806.75625</w:t>
            </w:r>
          </w:p>
        </w:tc>
        <w:tc>
          <w:tcPr>
            <w:tcW w:w="738" w:type="dxa"/>
            <w:shd w:val="clear" w:color="auto" w:fill="auto"/>
            <w:vAlign w:val="bottom"/>
            <w:tcPrChange w:id="6569" w:author="Author">
              <w:tcPr>
                <w:tcW w:w="738" w:type="dxa"/>
                <w:shd w:val="clear" w:color="auto" w:fill="auto"/>
                <w:vAlign w:val="bottom"/>
              </w:tcPr>
            </w:tcPrChange>
          </w:tcPr>
          <w:p w14:paraId="257EDD33" w14:textId="0BA8320A" w:rsidR="00FD4BC7" w:rsidRPr="001B125F" w:rsidRDefault="00FD4BC7" w:rsidP="00FD4BC7">
            <w:pPr>
              <w:spacing w:after="0" w:line="276" w:lineRule="auto"/>
              <w:jc w:val="center"/>
              <w:rPr>
                <w:rFonts w:ascii="Calibri" w:hAnsi="Calibri"/>
                <w:b/>
                <w:color w:val="000000"/>
                <w:sz w:val="20"/>
              </w:rPr>
            </w:pPr>
            <w:ins w:id="6570" w:author="Author">
              <w:r>
                <w:rPr>
                  <w:rFonts w:ascii="Calibri" w:hAnsi="Calibri" w:cs="Calibri"/>
                  <w:color w:val="000000"/>
                  <w:sz w:val="20"/>
                </w:rPr>
                <w:t>141</w:t>
              </w:r>
            </w:ins>
            <w:del w:id="6571" w:author="Author">
              <w:r w:rsidRPr="001B125F" w:rsidDel="005C09EC">
                <w:rPr>
                  <w:rFonts w:ascii="Calibri" w:hAnsi="Calibri"/>
                  <w:b/>
                  <w:color w:val="000000"/>
                  <w:sz w:val="20"/>
                </w:rPr>
                <w:delText>341</w:delText>
              </w:r>
            </w:del>
          </w:p>
        </w:tc>
        <w:tc>
          <w:tcPr>
            <w:tcW w:w="1033" w:type="dxa"/>
            <w:shd w:val="clear" w:color="auto" w:fill="auto"/>
            <w:vAlign w:val="bottom"/>
            <w:tcPrChange w:id="6572" w:author="Author">
              <w:tcPr>
                <w:tcW w:w="1033" w:type="dxa"/>
                <w:shd w:val="clear" w:color="auto" w:fill="auto"/>
                <w:vAlign w:val="bottom"/>
              </w:tcPr>
            </w:tcPrChange>
          </w:tcPr>
          <w:p w14:paraId="0EF8B40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852.75625</w:t>
            </w:r>
          </w:p>
        </w:tc>
        <w:tc>
          <w:tcPr>
            <w:tcW w:w="1163" w:type="dxa"/>
            <w:shd w:val="clear" w:color="auto" w:fill="auto"/>
            <w:vAlign w:val="bottom"/>
            <w:tcPrChange w:id="6573" w:author="Author">
              <w:tcPr>
                <w:tcW w:w="1163" w:type="dxa"/>
                <w:shd w:val="clear" w:color="auto" w:fill="auto"/>
                <w:vAlign w:val="bottom"/>
              </w:tcPr>
            </w:tcPrChange>
          </w:tcPr>
          <w:p w14:paraId="761F942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807.75625</w:t>
            </w:r>
          </w:p>
        </w:tc>
        <w:tc>
          <w:tcPr>
            <w:tcW w:w="574" w:type="dxa"/>
            <w:shd w:val="clear" w:color="auto" w:fill="auto"/>
            <w:vAlign w:val="bottom"/>
            <w:tcPrChange w:id="6574" w:author="Author">
              <w:tcPr>
                <w:tcW w:w="574" w:type="dxa"/>
                <w:shd w:val="clear" w:color="auto" w:fill="auto"/>
                <w:vAlign w:val="bottom"/>
              </w:tcPr>
            </w:tcPrChange>
          </w:tcPr>
          <w:p w14:paraId="3484C3E3" w14:textId="7A14D8E8" w:rsidR="00FD4BC7" w:rsidRPr="001B125F" w:rsidDel="00F61FAB" w:rsidRDefault="00FD4BC7" w:rsidP="00FD4BC7">
            <w:pPr>
              <w:spacing w:after="0" w:line="276" w:lineRule="auto"/>
              <w:jc w:val="center"/>
              <w:rPr>
                <w:rFonts w:asciiTheme="minorHAnsi" w:hAnsiTheme="minorHAnsi"/>
                <w:b/>
                <w:sz w:val="20"/>
                <w:lang w:val="en-AU"/>
              </w:rPr>
            </w:pPr>
            <w:ins w:id="6575" w:author="Author">
              <w:r>
                <w:rPr>
                  <w:rFonts w:ascii="Calibri" w:hAnsi="Calibri" w:cs="Calibri"/>
                  <w:color w:val="000000"/>
                  <w:sz w:val="20"/>
                </w:rPr>
                <w:t>221</w:t>
              </w:r>
            </w:ins>
            <w:del w:id="6576" w:author="Author">
              <w:r w:rsidRPr="001B125F" w:rsidDel="002B5C77">
                <w:rPr>
                  <w:rFonts w:ascii="Calibri" w:hAnsi="Calibri"/>
                  <w:b/>
                  <w:color w:val="000000"/>
                  <w:sz w:val="20"/>
                </w:rPr>
                <w:delText>421</w:delText>
              </w:r>
            </w:del>
          </w:p>
        </w:tc>
        <w:tc>
          <w:tcPr>
            <w:tcW w:w="1333" w:type="dxa"/>
            <w:shd w:val="clear" w:color="auto" w:fill="auto"/>
            <w:vAlign w:val="bottom"/>
            <w:tcPrChange w:id="6577" w:author="Author">
              <w:tcPr>
                <w:tcW w:w="1333" w:type="dxa"/>
                <w:shd w:val="clear" w:color="auto" w:fill="auto"/>
                <w:vAlign w:val="bottom"/>
              </w:tcPr>
            </w:tcPrChange>
          </w:tcPr>
          <w:p w14:paraId="645BBC3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853.75625</w:t>
            </w:r>
          </w:p>
        </w:tc>
        <w:tc>
          <w:tcPr>
            <w:tcW w:w="1361" w:type="dxa"/>
            <w:shd w:val="clear" w:color="auto" w:fill="auto"/>
            <w:vAlign w:val="bottom"/>
            <w:tcPrChange w:id="6578" w:author="Author">
              <w:tcPr>
                <w:tcW w:w="1361" w:type="dxa"/>
                <w:shd w:val="clear" w:color="auto" w:fill="auto"/>
                <w:vAlign w:val="bottom"/>
              </w:tcPr>
            </w:tcPrChange>
          </w:tcPr>
          <w:p w14:paraId="2E4FB71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808.75625</w:t>
            </w:r>
          </w:p>
        </w:tc>
      </w:tr>
      <w:tr w:rsidR="00FD4BC7" w:rsidRPr="001B125F" w14:paraId="1DCC5855"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7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2"/>
          <w:jc w:val="center"/>
          <w:trPrChange w:id="6580" w:author="Author">
            <w:trPr>
              <w:trHeight w:hRule="exact" w:val="292"/>
              <w:jc w:val="center"/>
            </w:trPr>
          </w:trPrChange>
        </w:trPr>
        <w:tc>
          <w:tcPr>
            <w:tcW w:w="575" w:type="dxa"/>
            <w:shd w:val="clear" w:color="auto" w:fill="auto"/>
            <w:tcPrChange w:id="6581" w:author="Author">
              <w:tcPr>
                <w:tcW w:w="575" w:type="dxa"/>
                <w:shd w:val="clear" w:color="auto" w:fill="auto"/>
                <w:vAlign w:val="bottom"/>
              </w:tcPr>
            </w:tcPrChange>
          </w:tcPr>
          <w:p w14:paraId="385388C7" w14:textId="1E56B3F4" w:rsidR="00FD4BC7" w:rsidRPr="00200FCB" w:rsidRDefault="00FD4BC7" w:rsidP="00FD4BC7">
            <w:pPr>
              <w:spacing w:after="0" w:line="276" w:lineRule="auto"/>
              <w:jc w:val="center"/>
              <w:rPr>
                <w:rFonts w:asciiTheme="minorHAnsi" w:hAnsiTheme="minorHAnsi" w:cstheme="minorHAnsi"/>
                <w:b/>
                <w:color w:val="000000"/>
                <w:sz w:val="20"/>
              </w:rPr>
            </w:pPr>
            <w:ins w:id="6582" w:author="Author">
              <w:r w:rsidRPr="00200FCB">
                <w:rPr>
                  <w:rFonts w:asciiTheme="minorHAnsi" w:hAnsiTheme="minorHAnsi" w:cstheme="minorHAnsi"/>
                  <w:sz w:val="20"/>
                </w:rPr>
                <w:t>62</w:t>
              </w:r>
            </w:ins>
            <w:del w:id="6583" w:author="Author">
              <w:r w:rsidRPr="00200FCB" w:rsidDel="00FB227A">
                <w:rPr>
                  <w:rFonts w:asciiTheme="minorHAnsi" w:hAnsiTheme="minorHAnsi" w:cstheme="minorHAnsi"/>
                  <w:b/>
                  <w:color w:val="000000"/>
                  <w:sz w:val="20"/>
                </w:rPr>
                <w:delText>262</w:delText>
              </w:r>
            </w:del>
          </w:p>
        </w:tc>
        <w:tc>
          <w:tcPr>
            <w:tcW w:w="1181" w:type="dxa"/>
            <w:shd w:val="clear" w:color="auto" w:fill="auto"/>
            <w:vAlign w:val="bottom"/>
            <w:tcPrChange w:id="6584" w:author="Author">
              <w:tcPr>
                <w:tcW w:w="1181" w:type="dxa"/>
                <w:shd w:val="clear" w:color="auto" w:fill="auto"/>
                <w:vAlign w:val="bottom"/>
              </w:tcPr>
            </w:tcPrChange>
          </w:tcPr>
          <w:p w14:paraId="77B31B5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851.76875</w:t>
            </w:r>
          </w:p>
        </w:tc>
        <w:tc>
          <w:tcPr>
            <w:tcW w:w="1181" w:type="dxa"/>
            <w:shd w:val="clear" w:color="auto" w:fill="auto"/>
            <w:vAlign w:val="bottom"/>
            <w:tcPrChange w:id="6585" w:author="Author">
              <w:tcPr>
                <w:tcW w:w="1181" w:type="dxa"/>
                <w:shd w:val="clear" w:color="auto" w:fill="auto"/>
                <w:vAlign w:val="bottom"/>
              </w:tcPr>
            </w:tcPrChange>
          </w:tcPr>
          <w:p w14:paraId="2D2C219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806.76875</w:t>
            </w:r>
          </w:p>
        </w:tc>
        <w:tc>
          <w:tcPr>
            <w:tcW w:w="738" w:type="dxa"/>
            <w:shd w:val="clear" w:color="auto" w:fill="auto"/>
            <w:vAlign w:val="bottom"/>
            <w:tcPrChange w:id="6586" w:author="Author">
              <w:tcPr>
                <w:tcW w:w="738" w:type="dxa"/>
                <w:shd w:val="clear" w:color="auto" w:fill="auto"/>
                <w:vAlign w:val="bottom"/>
              </w:tcPr>
            </w:tcPrChange>
          </w:tcPr>
          <w:p w14:paraId="11122B3A" w14:textId="2B0D00A2" w:rsidR="00FD4BC7" w:rsidRPr="001B125F" w:rsidRDefault="00FD4BC7" w:rsidP="00FD4BC7">
            <w:pPr>
              <w:spacing w:after="0" w:line="276" w:lineRule="auto"/>
              <w:jc w:val="center"/>
              <w:rPr>
                <w:rFonts w:ascii="Calibri" w:hAnsi="Calibri"/>
                <w:b/>
                <w:color w:val="000000"/>
                <w:sz w:val="20"/>
              </w:rPr>
            </w:pPr>
            <w:ins w:id="6587" w:author="Author">
              <w:r>
                <w:rPr>
                  <w:rFonts w:ascii="Calibri" w:hAnsi="Calibri" w:cs="Calibri"/>
                  <w:color w:val="000000"/>
                  <w:sz w:val="20"/>
                </w:rPr>
                <w:t>142</w:t>
              </w:r>
            </w:ins>
            <w:del w:id="6588" w:author="Author">
              <w:r w:rsidRPr="001B125F" w:rsidDel="005C09EC">
                <w:rPr>
                  <w:rFonts w:ascii="Calibri" w:hAnsi="Calibri"/>
                  <w:b/>
                  <w:color w:val="000000"/>
                  <w:sz w:val="20"/>
                </w:rPr>
                <w:delText>342</w:delText>
              </w:r>
            </w:del>
          </w:p>
        </w:tc>
        <w:tc>
          <w:tcPr>
            <w:tcW w:w="1033" w:type="dxa"/>
            <w:shd w:val="clear" w:color="auto" w:fill="auto"/>
            <w:vAlign w:val="bottom"/>
            <w:tcPrChange w:id="6589" w:author="Author">
              <w:tcPr>
                <w:tcW w:w="1033" w:type="dxa"/>
                <w:shd w:val="clear" w:color="auto" w:fill="auto"/>
                <w:vAlign w:val="bottom"/>
              </w:tcPr>
            </w:tcPrChange>
          </w:tcPr>
          <w:p w14:paraId="0111037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852.76875</w:t>
            </w:r>
          </w:p>
        </w:tc>
        <w:tc>
          <w:tcPr>
            <w:tcW w:w="1163" w:type="dxa"/>
            <w:shd w:val="clear" w:color="auto" w:fill="auto"/>
            <w:vAlign w:val="bottom"/>
            <w:tcPrChange w:id="6590" w:author="Author">
              <w:tcPr>
                <w:tcW w:w="1163" w:type="dxa"/>
                <w:shd w:val="clear" w:color="auto" w:fill="auto"/>
                <w:vAlign w:val="bottom"/>
              </w:tcPr>
            </w:tcPrChange>
          </w:tcPr>
          <w:p w14:paraId="04BF03A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807.76875</w:t>
            </w:r>
          </w:p>
        </w:tc>
        <w:tc>
          <w:tcPr>
            <w:tcW w:w="574" w:type="dxa"/>
            <w:shd w:val="clear" w:color="auto" w:fill="auto"/>
            <w:vAlign w:val="bottom"/>
            <w:tcPrChange w:id="6591" w:author="Author">
              <w:tcPr>
                <w:tcW w:w="574" w:type="dxa"/>
                <w:shd w:val="clear" w:color="auto" w:fill="auto"/>
                <w:vAlign w:val="bottom"/>
              </w:tcPr>
            </w:tcPrChange>
          </w:tcPr>
          <w:p w14:paraId="2EFC47E8" w14:textId="769867B0" w:rsidR="00FD4BC7" w:rsidRPr="001B125F" w:rsidDel="00F61FAB" w:rsidRDefault="00FD4BC7" w:rsidP="00FD4BC7">
            <w:pPr>
              <w:spacing w:after="0" w:line="276" w:lineRule="auto"/>
              <w:jc w:val="center"/>
              <w:rPr>
                <w:rFonts w:asciiTheme="minorHAnsi" w:hAnsiTheme="minorHAnsi"/>
                <w:b/>
                <w:sz w:val="20"/>
                <w:lang w:val="en-AU"/>
              </w:rPr>
            </w:pPr>
            <w:ins w:id="6592" w:author="Author">
              <w:r>
                <w:rPr>
                  <w:rFonts w:ascii="Calibri" w:hAnsi="Calibri" w:cs="Calibri"/>
                  <w:color w:val="000000"/>
                  <w:sz w:val="20"/>
                </w:rPr>
                <w:t>222</w:t>
              </w:r>
            </w:ins>
            <w:del w:id="6593" w:author="Author">
              <w:r w:rsidRPr="001B125F" w:rsidDel="002B5C77">
                <w:rPr>
                  <w:rFonts w:ascii="Calibri" w:hAnsi="Calibri"/>
                  <w:b/>
                  <w:color w:val="000000"/>
                  <w:sz w:val="20"/>
                </w:rPr>
                <w:delText>422</w:delText>
              </w:r>
            </w:del>
          </w:p>
        </w:tc>
        <w:tc>
          <w:tcPr>
            <w:tcW w:w="1333" w:type="dxa"/>
            <w:shd w:val="clear" w:color="auto" w:fill="auto"/>
            <w:vAlign w:val="bottom"/>
            <w:tcPrChange w:id="6594" w:author="Author">
              <w:tcPr>
                <w:tcW w:w="1333" w:type="dxa"/>
                <w:shd w:val="clear" w:color="auto" w:fill="auto"/>
                <w:vAlign w:val="bottom"/>
              </w:tcPr>
            </w:tcPrChange>
          </w:tcPr>
          <w:p w14:paraId="1F5F68A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853.76875</w:t>
            </w:r>
          </w:p>
        </w:tc>
        <w:tc>
          <w:tcPr>
            <w:tcW w:w="1361" w:type="dxa"/>
            <w:shd w:val="clear" w:color="auto" w:fill="auto"/>
            <w:vAlign w:val="bottom"/>
            <w:tcPrChange w:id="6595" w:author="Author">
              <w:tcPr>
                <w:tcW w:w="1361" w:type="dxa"/>
                <w:shd w:val="clear" w:color="auto" w:fill="auto"/>
                <w:vAlign w:val="bottom"/>
              </w:tcPr>
            </w:tcPrChange>
          </w:tcPr>
          <w:p w14:paraId="2A3DBEC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808.76875</w:t>
            </w:r>
          </w:p>
        </w:tc>
      </w:tr>
      <w:tr w:rsidR="00FD4BC7" w:rsidRPr="001B125F" w14:paraId="54824562"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59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2"/>
          <w:jc w:val="center"/>
          <w:trPrChange w:id="6597" w:author="Author">
            <w:trPr>
              <w:trHeight w:hRule="exact" w:val="282"/>
              <w:jc w:val="center"/>
            </w:trPr>
          </w:trPrChange>
        </w:trPr>
        <w:tc>
          <w:tcPr>
            <w:tcW w:w="575" w:type="dxa"/>
            <w:shd w:val="clear" w:color="auto" w:fill="auto"/>
            <w:tcPrChange w:id="6598" w:author="Author">
              <w:tcPr>
                <w:tcW w:w="575" w:type="dxa"/>
                <w:shd w:val="clear" w:color="auto" w:fill="auto"/>
                <w:vAlign w:val="bottom"/>
              </w:tcPr>
            </w:tcPrChange>
          </w:tcPr>
          <w:p w14:paraId="43657F05" w14:textId="2D488F92" w:rsidR="00FD4BC7" w:rsidRPr="00200FCB" w:rsidRDefault="00FD4BC7" w:rsidP="00FD4BC7">
            <w:pPr>
              <w:spacing w:after="0" w:line="276" w:lineRule="auto"/>
              <w:jc w:val="center"/>
              <w:rPr>
                <w:rFonts w:asciiTheme="minorHAnsi" w:hAnsiTheme="minorHAnsi" w:cstheme="minorHAnsi"/>
                <w:b/>
                <w:color w:val="000000"/>
                <w:sz w:val="20"/>
              </w:rPr>
            </w:pPr>
            <w:ins w:id="6599" w:author="Author">
              <w:r w:rsidRPr="00200FCB">
                <w:rPr>
                  <w:rFonts w:asciiTheme="minorHAnsi" w:hAnsiTheme="minorHAnsi" w:cstheme="minorHAnsi"/>
                  <w:sz w:val="20"/>
                </w:rPr>
                <w:t>63</w:t>
              </w:r>
            </w:ins>
            <w:del w:id="6600" w:author="Author">
              <w:r w:rsidRPr="00200FCB" w:rsidDel="00FB227A">
                <w:rPr>
                  <w:rFonts w:asciiTheme="minorHAnsi" w:hAnsiTheme="minorHAnsi" w:cstheme="minorHAnsi"/>
                  <w:b/>
                  <w:color w:val="000000"/>
                  <w:sz w:val="20"/>
                </w:rPr>
                <w:delText>263</w:delText>
              </w:r>
            </w:del>
          </w:p>
        </w:tc>
        <w:tc>
          <w:tcPr>
            <w:tcW w:w="1181" w:type="dxa"/>
            <w:shd w:val="clear" w:color="auto" w:fill="auto"/>
            <w:vAlign w:val="bottom"/>
            <w:tcPrChange w:id="6601" w:author="Author">
              <w:tcPr>
                <w:tcW w:w="1181" w:type="dxa"/>
                <w:shd w:val="clear" w:color="auto" w:fill="auto"/>
                <w:vAlign w:val="bottom"/>
              </w:tcPr>
            </w:tcPrChange>
          </w:tcPr>
          <w:p w14:paraId="27C6C59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851.78125</w:t>
            </w:r>
          </w:p>
        </w:tc>
        <w:tc>
          <w:tcPr>
            <w:tcW w:w="1181" w:type="dxa"/>
            <w:shd w:val="clear" w:color="auto" w:fill="auto"/>
            <w:vAlign w:val="bottom"/>
            <w:tcPrChange w:id="6602" w:author="Author">
              <w:tcPr>
                <w:tcW w:w="1181" w:type="dxa"/>
                <w:shd w:val="clear" w:color="auto" w:fill="auto"/>
                <w:vAlign w:val="bottom"/>
              </w:tcPr>
            </w:tcPrChange>
          </w:tcPr>
          <w:p w14:paraId="0F97CB4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806.78125</w:t>
            </w:r>
          </w:p>
        </w:tc>
        <w:tc>
          <w:tcPr>
            <w:tcW w:w="738" w:type="dxa"/>
            <w:shd w:val="clear" w:color="auto" w:fill="auto"/>
            <w:vAlign w:val="bottom"/>
            <w:tcPrChange w:id="6603" w:author="Author">
              <w:tcPr>
                <w:tcW w:w="738" w:type="dxa"/>
                <w:shd w:val="clear" w:color="auto" w:fill="auto"/>
                <w:vAlign w:val="bottom"/>
              </w:tcPr>
            </w:tcPrChange>
          </w:tcPr>
          <w:p w14:paraId="4D5E92A6" w14:textId="5D48FE1F" w:rsidR="00FD4BC7" w:rsidRPr="001B125F" w:rsidRDefault="00FD4BC7" w:rsidP="00FD4BC7">
            <w:pPr>
              <w:spacing w:after="0" w:line="276" w:lineRule="auto"/>
              <w:jc w:val="center"/>
              <w:rPr>
                <w:rFonts w:ascii="Calibri" w:hAnsi="Calibri"/>
                <w:b/>
                <w:color w:val="000000"/>
                <w:sz w:val="20"/>
              </w:rPr>
            </w:pPr>
            <w:ins w:id="6604" w:author="Author">
              <w:r>
                <w:rPr>
                  <w:rFonts w:ascii="Calibri" w:hAnsi="Calibri" w:cs="Calibri"/>
                  <w:color w:val="000000"/>
                  <w:sz w:val="20"/>
                </w:rPr>
                <w:t>143</w:t>
              </w:r>
            </w:ins>
            <w:del w:id="6605" w:author="Author">
              <w:r w:rsidRPr="001B125F" w:rsidDel="005C09EC">
                <w:rPr>
                  <w:rFonts w:ascii="Calibri" w:hAnsi="Calibri"/>
                  <w:b/>
                  <w:color w:val="000000"/>
                  <w:sz w:val="20"/>
                </w:rPr>
                <w:delText>343</w:delText>
              </w:r>
            </w:del>
          </w:p>
        </w:tc>
        <w:tc>
          <w:tcPr>
            <w:tcW w:w="1033" w:type="dxa"/>
            <w:shd w:val="clear" w:color="auto" w:fill="auto"/>
            <w:vAlign w:val="bottom"/>
            <w:tcPrChange w:id="6606" w:author="Author">
              <w:tcPr>
                <w:tcW w:w="1033" w:type="dxa"/>
                <w:shd w:val="clear" w:color="auto" w:fill="auto"/>
                <w:vAlign w:val="bottom"/>
              </w:tcPr>
            </w:tcPrChange>
          </w:tcPr>
          <w:p w14:paraId="402CD00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852.78125</w:t>
            </w:r>
          </w:p>
        </w:tc>
        <w:tc>
          <w:tcPr>
            <w:tcW w:w="1163" w:type="dxa"/>
            <w:shd w:val="clear" w:color="auto" w:fill="auto"/>
            <w:vAlign w:val="bottom"/>
            <w:tcPrChange w:id="6607" w:author="Author">
              <w:tcPr>
                <w:tcW w:w="1163" w:type="dxa"/>
                <w:shd w:val="clear" w:color="auto" w:fill="auto"/>
                <w:vAlign w:val="bottom"/>
              </w:tcPr>
            </w:tcPrChange>
          </w:tcPr>
          <w:p w14:paraId="12369C8E"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807.78125</w:t>
            </w:r>
          </w:p>
        </w:tc>
        <w:tc>
          <w:tcPr>
            <w:tcW w:w="574" w:type="dxa"/>
            <w:shd w:val="clear" w:color="auto" w:fill="auto"/>
            <w:vAlign w:val="bottom"/>
            <w:tcPrChange w:id="6608" w:author="Author">
              <w:tcPr>
                <w:tcW w:w="574" w:type="dxa"/>
                <w:shd w:val="clear" w:color="auto" w:fill="auto"/>
                <w:vAlign w:val="bottom"/>
              </w:tcPr>
            </w:tcPrChange>
          </w:tcPr>
          <w:p w14:paraId="5420A38A" w14:textId="494BAD4F" w:rsidR="00FD4BC7" w:rsidRPr="001B125F" w:rsidDel="00F61FAB" w:rsidRDefault="00FD4BC7" w:rsidP="00FD4BC7">
            <w:pPr>
              <w:spacing w:after="0" w:line="276" w:lineRule="auto"/>
              <w:jc w:val="center"/>
              <w:rPr>
                <w:rFonts w:asciiTheme="minorHAnsi" w:hAnsiTheme="minorHAnsi"/>
                <w:b/>
                <w:sz w:val="20"/>
                <w:lang w:val="en-AU"/>
              </w:rPr>
            </w:pPr>
            <w:ins w:id="6609" w:author="Author">
              <w:r>
                <w:rPr>
                  <w:rFonts w:ascii="Calibri" w:hAnsi="Calibri" w:cs="Calibri"/>
                  <w:color w:val="000000"/>
                  <w:sz w:val="20"/>
                </w:rPr>
                <w:t>223</w:t>
              </w:r>
            </w:ins>
            <w:del w:id="6610" w:author="Author">
              <w:r w:rsidRPr="001B125F" w:rsidDel="002B5C77">
                <w:rPr>
                  <w:rFonts w:ascii="Calibri" w:hAnsi="Calibri"/>
                  <w:b/>
                  <w:color w:val="000000"/>
                  <w:sz w:val="20"/>
                </w:rPr>
                <w:delText>423</w:delText>
              </w:r>
            </w:del>
          </w:p>
        </w:tc>
        <w:tc>
          <w:tcPr>
            <w:tcW w:w="1333" w:type="dxa"/>
            <w:shd w:val="clear" w:color="auto" w:fill="auto"/>
            <w:vAlign w:val="bottom"/>
            <w:tcPrChange w:id="6611" w:author="Author">
              <w:tcPr>
                <w:tcW w:w="1333" w:type="dxa"/>
                <w:shd w:val="clear" w:color="auto" w:fill="auto"/>
                <w:vAlign w:val="bottom"/>
              </w:tcPr>
            </w:tcPrChange>
          </w:tcPr>
          <w:p w14:paraId="032EC89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853.78125</w:t>
            </w:r>
          </w:p>
        </w:tc>
        <w:tc>
          <w:tcPr>
            <w:tcW w:w="1361" w:type="dxa"/>
            <w:shd w:val="clear" w:color="auto" w:fill="auto"/>
            <w:vAlign w:val="bottom"/>
            <w:tcPrChange w:id="6612" w:author="Author">
              <w:tcPr>
                <w:tcW w:w="1361" w:type="dxa"/>
                <w:shd w:val="clear" w:color="auto" w:fill="auto"/>
                <w:vAlign w:val="bottom"/>
              </w:tcPr>
            </w:tcPrChange>
          </w:tcPr>
          <w:p w14:paraId="34D1179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808.78125</w:t>
            </w:r>
          </w:p>
        </w:tc>
      </w:tr>
      <w:tr w:rsidR="00FD4BC7" w:rsidRPr="001B125F" w14:paraId="5961E4DB"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1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72"/>
          <w:jc w:val="center"/>
          <w:trPrChange w:id="6614" w:author="Author">
            <w:trPr>
              <w:trHeight w:hRule="exact" w:val="272"/>
              <w:jc w:val="center"/>
            </w:trPr>
          </w:trPrChange>
        </w:trPr>
        <w:tc>
          <w:tcPr>
            <w:tcW w:w="575" w:type="dxa"/>
            <w:shd w:val="clear" w:color="auto" w:fill="auto"/>
            <w:tcPrChange w:id="6615" w:author="Author">
              <w:tcPr>
                <w:tcW w:w="575" w:type="dxa"/>
                <w:shd w:val="clear" w:color="auto" w:fill="auto"/>
                <w:vAlign w:val="bottom"/>
              </w:tcPr>
            </w:tcPrChange>
          </w:tcPr>
          <w:p w14:paraId="24ACAF6C" w14:textId="6EE7E2ED" w:rsidR="00FD4BC7" w:rsidRPr="00200FCB" w:rsidRDefault="00FD4BC7" w:rsidP="00FD4BC7">
            <w:pPr>
              <w:spacing w:after="0" w:line="276" w:lineRule="auto"/>
              <w:jc w:val="center"/>
              <w:rPr>
                <w:rFonts w:asciiTheme="minorHAnsi" w:hAnsiTheme="minorHAnsi" w:cstheme="minorHAnsi"/>
                <w:b/>
                <w:color w:val="000000"/>
                <w:sz w:val="20"/>
              </w:rPr>
            </w:pPr>
            <w:ins w:id="6616" w:author="Author">
              <w:r w:rsidRPr="00200FCB">
                <w:rPr>
                  <w:rFonts w:asciiTheme="minorHAnsi" w:hAnsiTheme="minorHAnsi" w:cstheme="minorHAnsi"/>
                  <w:sz w:val="20"/>
                </w:rPr>
                <w:t>64</w:t>
              </w:r>
            </w:ins>
            <w:del w:id="6617" w:author="Author">
              <w:r w:rsidRPr="00200FCB" w:rsidDel="00FB227A">
                <w:rPr>
                  <w:rFonts w:asciiTheme="minorHAnsi" w:hAnsiTheme="minorHAnsi" w:cstheme="minorHAnsi"/>
                  <w:b/>
                  <w:color w:val="000000"/>
                  <w:sz w:val="20"/>
                </w:rPr>
                <w:delText>264</w:delText>
              </w:r>
            </w:del>
          </w:p>
        </w:tc>
        <w:tc>
          <w:tcPr>
            <w:tcW w:w="1181" w:type="dxa"/>
            <w:shd w:val="clear" w:color="auto" w:fill="auto"/>
            <w:vAlign w:val="bottom"/>
            <w:tcPrChange w:id="6618" w:author="Author">
              <w:tcPr>
                <w:tcW w:w="1181" w:type="dxa"/>
                <w:shd w:val="clear" w:color="auto" w:fill="auto"/>
                <w:vAlign w:val="bottom"/>
              </w:tcPr>
            </w:tcPrChange>
          </w:tcPr>
          <w:p w14:paraId="0FD28E84"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851.79375</w:t>
            </w:r>
          </w:p>
        </w:tc>
        <w:tc>
          <w:tcPr>
            <w:tcW w:w="1181" w:type="dxa"/>
            <w:shd w:val="clear" w:color="auto" w:fill="auto"/>
            <w:vAlign w:val="bottom"/>
            <w:tcPrChange w:id="6619" w:author="Author">
              <w:tcPr>
                <w:tcW w:w="1181" w:type="dxa"/>
                <w:shd w:val="clear" w:color="auto" w:fill="auto"/>
                <w:vAlign w:val="bottom"/>
              </w:tcPr>
            </w:tcPrChange>
          </w:tcPr>
          <w:p w14:paraId="1BB20DF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806.79375</w:t>
            </w:r>
          </w:p>
        </w:tc>
        <w:tc>
          <w:tcPr>
            <w:tcW w:w="738" w:type="dxa"/>
            <w:shd w:val="clear" w:color="auto" w:fill="auto"/>
            <w:vAlign w:val="bottom"/>
            <w:tcPrChange w:id="6620" w:author="Author">
              <w:tcPr>
                <w:tcW w:w="738" w:type="dxa"/>
                <w:shd w:val="clear" w:color="auto" w:fill="auto"/>
                <w:vAlign w:val="bottom"/>
              </w:tcPr>
            </w:tcPrChange>
          </w:tcPr>
          <w:p w14:paraId="18CF4096" w14:textId="3100BB3E" w:rsidR="00FD4BC7" w:rsidRPr="001B125F" w:rsidRDefault="00FD4BC7" w:rsidP="00FD4BC7">
            <w:pPr>
              <w:spacing w:after="0" w:line="276" w:lineRule="auto"/>
              <w:jc w:val="center"/>
              <w:rPr>
                <w:rFonts w:ascii="Calibri" w:hAnsi="Calibri"/>
                <w:b/>
                <w:color w:val="000000"/>
                <w:sz w:val="20"/>
              </w:rPr>
            </w:pPr>
            <w:ins w:id="6621" w:author="Author">
              <w:r>
                <w:rPr>
                  <w:rFonts w:ascii="Calibri" w:hAnsi="Calibri" w:cs="Calibri"/>
                  <w:color w:val="000000"/>
                  <w:sz w:val="20"/>
                </w:rPr>
                <w:t>144</w:t>
              </w:r>
            </w:ins>
            <w:del w:id="6622" w:author="Author">
              <w:r w:rsidRPr="001B125F" w:rsidDel="005C09EC">
                <w:rPr>
                  <w:rFonts w:ascii="Calibri" w:hAnsi="Calibri"/>
                  <w:b/>
                  <w:color w:val="000000"/>
                  <w:sz w:val="20"/>
                </w:rPr>
                <w:delText>344</w:delText>
              </w:r>
            </w:del>
          </w:p>
        </w:tc>
        <w:tc>
          <w:tcPr>
            <w:tcW w:w="1033" w:type="dxa"/>
            <w:shd w:val="clear" w:color="auto" w:fill="auto"/>
            <w:vAlign w:val="bottom"/>
            <w:tcPrChange w:id="6623" w:author="Author">
              <w:tcPr>
                <w:tcW w:w="1033" w:type="dxa"/>
                <w:shd w:val="clear" w:color="auto" w:fill="auto"/>
                <w:vAlign w:val="bottom"/>
              </w:tcPr>
            </w:tcPrChange>
          </w:tcPr>
          <w:p w14:paraId="61ED6B4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852.79375</w:t>
            </w:r>
          </w:p>
        </w:tc>
        <w:tc>
          <w:tcPr>
            <w:tcW w:w="1163" w:type="dxa"/>
            <w:shd w:val="clear" w:color="auto" w:fill="auto"/>
            <w:vAlign w:val="bottom"/>
            <w:tcPrChange w:id="6624" w:author="Author">
              <w:tcPr>
                <w:tcW w:w="1163" w:type="dxa"/>
                <w:shd w:val="clear" w:color="auto" w:fill="auto"/>
                <w:vAlign w:val="bottom"/>
              </w:tcPr>
            </w:tcPrChange>
          </w:tcPr>
          <w:p w14:paraId="6C39196B"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807.79375</w:t>
            </w:r>
          </w:p>
        </w:tc>
        <w:tc>
          <w:tcPr>
            <w:tcW w:w="574" w:type="dxa"/>
            <w:shd w:val="clear" w:color="auto" w:fill="auto"/>
            <w:vAlign w:val="bottom"/>
            <w:tcPrChange w:id="6625" w:author="Author">
              <w:tcPr>
                <w:tcW w:w="574" w:type="dxa"/>
                <w:shd w:val="clear" w:color="auto" w:fill="auto"/>
                <w:vAlign w:val="bottom"/>
              </w:tcPr>
            </w:tcPrChange>
          </w:tcPr>
          <w:p w14:paraId="65911887" w14:textId="1A2F7263" w:rsidR="00FD4BC7" w:rsidRPr="001B125F" w:rsidDel="00F61FAB" w:rsidRDefault="00FD4BC7" w:rsidP="00FD4BC7">
            <w:pPr>
              <w:spacing w:after="0" w:line="276" w:lineRule="auto"/>
              <w:jc w:val="center"/>
              <w:rPr>
                <w:rFonts w:asciiTheme="minorHAnsi" w:hAnsiTheme="minorHAnsi"/>
                <w:b/>
                <w:sz w:val="20"/>
                <w:lang w:val="en-AU"/>
              </w:rPr>
            </w:pPr>
            <w:ins w:id="6626" w:author="Author">
              <w:r>
                <w:rPr>
                  <w:rFonts w:ascii="Calibri" w:hAnsi="Calibri" w:cs="Calibri"/>
                  <w:color w:val="000000"/>
                  <w:sz w:val="20"/>
                </w:rPr>
                <w:t>224</w:t>
              </w:r>
            </w:ins>
            <w:del w:id="6627" w:author="Author">
              <w:r w:rsidRPr="001B125F" w:rsidDel="002B5C77">
                <w:rPr>
                  <w:rFonts w:ascii="Calibri" w:hAnsi="Calibri"/>
                  <w:b/>
                  <w:color w:val="000000"/>
                  <w:sz w:val="20"/>
                </w:rPr>
                <w:delText>424</w:delText>
              </w:r>
            </w:del>
          </w:p>
        </w:tc>
        <w:tc>
          <w:tcPr>
            <w:tcW w:w="1333" w:type="dxa"/>
            <w:shd w:val="clear" w:color="auto" w:fill="auto"/>
            <w:vAlign w:val="bottom"/>
            <w:tcPrChange w:id="6628" w:author="Author">
              <w:tcPr>
                <w:tcW w:w="1333" w:type="dxa"/>
                <w:shd w:val="clear" w:color="auto" w:fill="auto"/>
                <w:vAlign w:val="bottom"/>
              </w:tcPr>
            </w:tcPrChange>
          </w:tcPr>
          <w:p w14:paraId="0A66DA3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853.79375</w:t>
            </w:r>
          </w:p>
        </w:tc>
        <w:tc>
          <w:tcPr>
            <w:tcW w:w="1361" w:type="dxa"/>
            <w:shd w:val="clear" w:color="auto" w:fill="auto"/>
            <w:vAlign w:val="bottom"/>
            <w:tcPrChange w:id="6629" w:author="Author">
              <w:tcPr>
                <w:tcW w:w="1361" w:type="dxa"/>
                <w:shd w:val="clear" w:color="auto" w:fill="auto"/>
                <w:vAlign w:val="bottom"/>
              </w:tcPr>
            </w:tcPrChange>
          </w:tcPr>
          <w:p w14:paraId="26CE74C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808.79375</w:t>
            </w:r>
          </w:p>
        </w:tc>
      </w:tr>
      <w:tr w:rsidR="00FD4BC7" w:rsidRPr="001B125F" w14:paraId="2A817A68"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3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631" w:author="Author">
            <w:trPr>
              <w:trHeight w:hRule="exact" w:val="290"/>
              <w:jc w:val="center"/>
            </w:trPr>
          </w:trPrChange>
        </w:trPr>
        <w:tc>
          <w:tcPr>
            <w:tcW w:w="575" w:type="dxa"/>
            <w:shd w:val="clear" w:color="auto" w:fill="auto"/>
            <w:tcPrChange w:id="6632" w:author="Author">
              <w:tcPr>
                <w:tcW w:w="575" w:type="dxa"/>
                <w:shd w:val="clear" w:color="auto" w:fill="auto"/>
                <w:vAlign w:val="bottom"/>
              </w:tcPr>
            </w:tcPrChange>
          </w:tcPr>
          <w:p w14:paraId="1B95901C" w14:textId="0FE22843" w:rsidR="00FD4BC7" w:rsidRPr="00200FCB" w:rsidRDefault="00FD4BC7" w:rsidP="00FD4BC7">
            <w:pPr>
              <w:spacing w:after="0" w:line="276" w:lineRule="auto"/>
              <w:jc w:val="center"/>
              <w:rPr>
                <w:rFonts w:asciiTheme="minorHAnsi" w:hAnsiTheme="minorHAnsi" w:cstheme="minorHAnsi"/>
                <w:b/>
                <w:color w:val="000000"/>
                <w:sz w:val="20"/>
              </w:rPr>
            </w:pPr>
            <w:ins w:id="6633" w:author="Author">
              <w:r w:rsidRPr="00200FCB">
                <w:rPr>
                  <w:rFonts w:asciiTheme="minorHAnsi" w:hAnsiTheme="minorHAnsi" w:cstheme="minorHAnsi"/>
                  <w:sz w:val="20"/>
                </w:rPr>
                <w:t>65</w:t>
              </w:r>
            </w:ins>
            <w:del w:id="6634" w:author="Author">
              <w:r w:rsidRPr="00200FCB" w:rsidDel="00FB227A">
                <w:rPr>
                  <w:rFonts w:asciiTheme="minorHAnsi" w:hAnsiTheme="minorHAnsi" w:cstheme="minorHAnsi"/>
                  <w:b/>
                  <w:color w:val="000000"/>
                  <w:sz w:val="20"/>
                </w:rPr>
                <w:delText>265</w:delText>
              </w:r>
            </w:del>
          </w:p>
        </w:tc>
        <w:tc>
          <w:tcPr>
            <w:tcW w:w="1181" w:type="dxa"/>
            <w:shd w:val="clear" w:color="auto" w:fill="auto"/>
            <w:vAlign w:val="bottom"/>
            <w:tcPrChange w:id="6635" w:author="Author">
              <w:tcPr>
                <w:tcW w:w="1181" w:type="dxa"/>
                <w:shd w:val="clear" w:color="auto" w:fill="auto"/>
                <w:vAlign w:val="bottom"/>
              </w:tcPr>
            </w:tcPrChange>
          </w:tcPr>
          <w:p w14:paraId="53C640E3"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851.80625</w:t>
            </w:r>
          </w:p>
        </w:tc>
        <w:tc>
          <w:tcPr>
            <w:tcW w:w="1181" w:type="dxa"/>
            <w:shd w:val="clear" w:color="auto" w:fill="auto"/>
            <w:vAlign w:val="bottom"/>
            <w:tcPrChange w:id="6636" w:author="Author">
              <w:tcPr>
                <w:tcW w:w="1181" w:type="dxa"/>
                <w:shd w:val="clear" w:color="auto" w:fill="auto"/>
                <w:vAlign w:val="bottom"/>
              </w:tcPr>
            </w:tcPrChange>
          </w:tcPr>
          <w:p w14:paraId="77B41F93"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806.80625</w:t>
            </w:r>
          </w:p>
        </w:tc>
        <w:tc>
          <w:tcPr>
            <w:tcW w:w="738" w:type="dxa"/>
            <w:shd w:val="clear" w:color="auto" w:fill="auto"/>
            <w:vAlign w:val="bottom"/>
            <w:tcPrChange w:id="6637" w:author="Author">
              <w:tcPr>
                <w:tcW w:w="738" w:type="dxa"/>
                <w:shd w:val="clear" w:color="auto" w:fill="auto"/>
                <w:vAlign w:val="bottom"/>
              </w:tcPr>
            </w:tcPrChange>
          </w:tcPr>
          <w:p w14:paraId="542C45CF" w14:textId="42791B78" w:rsidR="00FD4BC7" w:rsidRPr="001B125F" w:rsidRDefault="00FD4BC7" w:rsidP="00FD4BC7">
            <w:pPr>
              <w:spacing w:after="0" w:line="276" w:lineRule="auto"/>
              <w:jc w:val="center"/>
              <w:rPr>
                <w:rFonts w:ascii="Calibri" w:hAnsi="Calibri"/>
                <w:b/>
                <w:color w:val="000000"/>
                <w:sz w:val="20"/>
              </w:rPr>
            </w:pPr>
            <w:ins w:id="6638" w:author="Author">
              <w:r>
                <w:rPr>
                  <w:rFonts w:ascii="Calibri" w:hAnsi="Calibri" w:cs="Calibri"/>
                  <w:color w:val="000000"/>
                  <w:sz w:val="20"/>
                </w:rPr>
                <w:t>145</w:t>
              </w:r>
            </w:ins>
            <w:del w:id="6639" w:author="Author">
              <w:r w:rsidRPr="001B125F" w:rsidDel="005C09EC">
                <w:rPr>
                  <w:rFonts w:ascii="Calibri" w:hAnsi="Calibri"/>
                  <w:b/>
                  <w:color w:val="000000"/>
                  <w:sz w:val="20"/>
                </w:rPr>
                <w:delText>345</w:delText>
              </w:r>
            </w:del>
          </w:p>
        </w:tc>
        <w:tc>
          <w:tcPr>
            <w:tcW w:w="1033" w:type="dxa"/>
            <w:shd w:val="clear" w:color="auto" w:fill="auto"/>
            <w:vAlign w:val="bottom"/>
            <w:tcPrChange w:id="6640" w:author="Author">
              <w:tcPr>
                <w:tcW w:w="1033" w:type="dxa"/>
                <w:shd w:val="clear" w:color="auto" w:fill="auto"/>
                <w:vAlign w:val="bottom"/>
              </w:tcPr>
            </w:tcPrChange>
          </w:tcPr>
          <w:p w14:paraId="417EF65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852.80625</w:t>
            </w:r>
          </w:p>
        </w:tc>
        <w:tc>
          <w:tcPr>
            <w:tcW w:w="1163" w:type="dxa"/>
            <w:shd w:val="clear" w:color="auto" w:fill="auto"/>
            <w:vAlign w:val="bottom"/>
            <w:tcPrChange w:id="6641" w:author="Author">
              <w:tcPr>
                <w:tcW w:w="1163" w:type="dxa"/>
                <w:shd w:val="clear" w:color="auto" w:fill="auto"/>
                <w:vAlign w:val="bottom"/>
              </w:tcPr>
            </w:tcPrChange>
          </w:tcPr>
          <w:p w14:paraId="3EBCF671"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807.80625</w:t>
            </w:r>
          </w:p>
        </w:tc>
        <w:tc>
          <w:tcPr>
            <w:tcW w:w="574" w:type="dxa"/>
            <w:shd w:val="clear" w:color="auto" w:fill="auto"/>
            <w:vAlign w:val="bottom"/>
            <w:tcPrChange w:id="6642" w:author="Author">
              <w:tcPr>
                <w:tcW w:w="574" w:type="dxa"/>
                <w:shd w:val="clear" w:color="auto" w:fill="auto"/>
                <w:vAlign w:val="bottom"/>
              </w:tcPr>
            </w:tcPrChange>
          </w:tcPr>
          <w:p w14:paraId="7247258A" w14:textId="306BB5E0" w:rsidR="00FD4BC7" w:rsidRPr="001B125F" w:rsidDel="00F61FAB" w:rsidRDefault="00FD4BC7" w:rsidP="00FD4BC7">
            <w:pPr>
              <w:spacing w:after="0" w:line="276" w:lineRule="auto"/>
              <w:jc w:val="center"/>
              <w:rPr>
                <w:rFonts w:asciiTheme="minorHAnsi" w:hAnsiTheme="minorHAnsi"/>
                <w:b/>
                <w:sz w:val="20"/>
                <w:lang w:val="en-AU"/>
              </w:rPr>
            </w:pPr>
            <w:ins w:id="6643" w:author="Author">
              <w:r>
                <w:rPr>
                  <w:rFonts w:ascii="Calibri" w:hAnsi="Calibri" w:cs="Calibri"/>
                  <w:color w:val="000000"/>
                  <w:sz w:val="20"/>
                </w:rPr>
                <w:t>225</w:t>
              </w:r>
            </w:ins>
            <w:del w:id="6644" w:author="Author">
              <w:r w:rsidRPr="001B125F" w:rsidDel="002B5C77">
                <w:rPr>
                  <w:rFonts w:ascii="Calibri" w:hAnsi="Calibri"/>
                  <w:b/>
                  <w:color w:val="000000"/>
                  <w:sz w:val="20"/>
                </w:rPr>
                <w:delText>425</w:delText>
              </w:r>
            </w:del>
          </w:p>
        </w:tc>
        <w:tc>
          <w:tcPr>
            <w:tcW w:w="1333" w:type="dxa"/>
            <w:shd w:val="clear" w:color="auto" w:fill="auto"/>
            <w:vAlign w:val="bottom"/>
            <w:tcPrChange w:id="6645" w:author="Author">
              <w:tcPr>
                <w:tcW w:w="1333" w:type="dxa"/>
                <w:shd w:val="clear" w:color="auto" w:fill="auto"/>
                <w:vAlign w:val="bottom"/>
              </w:tcPr>
            </w:tcPrChange>
          </w:tcPr>
          <w:p w14:paraId="2E780CD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853.80625</w:t>
            </w:r>
          </w:p>
        </w:tc>
        <w:tc>
          <w:tcPr>
            <w:tcW w:w="1361" w:type="dxa"/>
            <w:shd w:val="clear" w:color="auto" w:fill="auto"/>
            <w:vAlign w:val="bottom"/>
            <w:tcPrChange w:id="6646" w:author="Author">
              <w:tcPr>
                <w:tcW w:w="1361" w:type="dxa"/>
                <w:shd w:val="clear" w:color="auto" w:fill="auto"/>
                <w:vAlign w:val="bottom"/>
              </w:tcPr>
            </w:tcPrChange>
          </w:tcPr>
          <w:p w14:paraId="4E90F7D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808.80625</w:t>
            </w:r>
          </w:p>
        </w:tc>
      </w:tr>
      <w:tr w:rsidR="00FD4BC7" w:rsidRPr="001B125F" w14:paraId="3906F15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4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0"/>
          <w:jc w:val="center"/>
          <w:trPrChange w:id="6648" w:author="Author">
            <w:trPr>
              <w:trHeight w:hRule="exact" w:val="280"/>
              <w:jc w:val="center"/>
            </w:trPr>
          </w:trPrChange>
        </w:trPr>
        <w:tc>
          <w:tcPr>
            <w:tcW w:w="575" w:type="dxa"/>
            <w:shd w:val="clear" w:color="auto" w:fill="auto"/>
            <w:tcPrChange w:id="6649" w:author="Author">
              <w:tcPr>
                <w:tcW w:w="575" w:type="dxa"/>
                <w:shd w:val="clear" w:color="auto" w:fill="auto"/>
                <w:vAlign w:val="bottom"/>
              </w:tcPr>
            </w:tcPrChange>
          </w:tcPr>
          <w:p w14:paraId="4441A632" w14:textId="1BA18893" w:rsidR="00FD4BC7" w:rsidRPr="00200FCB" w:rsidRDefault="00FD4BC7" w:rsidP="00FD4BC7">
            <w:pPr>
              <w:spacing w:after="0" w:line="276" w:lineRule="auto"/>
              <w:jc w:val="center"/>
              <w:rPr>
                <w:rFonts w:asciiTheme="minorHAnsi" w:hAnsiTheme="minorHAnsi" w:cstheme="minorHAnsi"/>
                <w:b/>
                <w:color w:val="000000"/>
                <w:sz w:val="20"/>
              </w:rPr>
            </w:pPr>
            <w:ins w:id="6650" w:author="Author">
              <w:r w:rsidRPr="00200FCB">
                <w:rPr>
                  <w:rFonts w:asciiTheme="minorHAnsi" w:hAnsiTheme="minorHAnsi" w:cstheme="minorHAnsi"/>
                  <w:sz w:val="20"/>
                </w:rPr>
                <w:t>66</w:t>
              </w:r>
            </w:ins>
            <w:del w:id="6651" w:author="Author">
              <w:r w:rsidRPr="00200FCB" w:rsidDel="00FB227A">
                <w:rPr>
                  <w:rFonts w:asciiTheme="minorHAnsi" w:hAnsiTheme="minorHAnsi" w:cstheme="minorHAnsi"/>
                  <w:b/>
                  <w:color w:val="000000"/>
                  <w:sz w:val="20"/>
                </w:rPr>
                <w:delText>266</w:delText>
              </w:r>
            </w:del>
          </w:p>
        </w:tc>
        <w:tc>
          <w:tcPr>
            <w:tcW w:w="1181" w:type="dxa"/>
            <w:shd w:val="clear" w:color="auto" w:fill="auto"/>
            <w:vAlign w:val="bottom"/>
            <w:tcPrChange w:id="6652" w:author="Author">
              <w:tcPr>
                <w:tcW w:w="1181" w:type="dxa"/>
                <w:shd w:val="clear" w:color="auto" w:fill="auto"/>
                <w:vAlign w:val="bottom"/>
              </w:tcPr>
            </w:tcPrChange>
          </w:tcPr>
          <w:p w14:paraId="2591B1C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851.81875</w:t>
            </w:r>
          </w:p>
        </w:tc>
        <w:tc>
          <w:tcPr>
            <w:tcW w:w="1181" w:type="dxa"/>
            <w:shd w:val="clear" w:color="auto" w:fill="auto"/>
            <w:vAlign w:val="bottom"/>
            <w:tcPrChange w:id="6653" w:author="Author">
              <w:tcPr>
                <w:tcW w:w="1181" w:type="dxa"/>
                <w:shd w:val="clear" w:color="auto" w:fill="auto"/>
                <w:vAlign w:val="bottom"/>
              </w:tcPr>
            </w:tcPrChange>
          </w:tcPr>
          <w:p w14:paraId="615D91BB"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806.81875</w:t>
            </w:r>
          </w:p>
        </w:tc>
        <w:tc>
          <w:tcPr>
            <w:tcW w:w="738" w:type="dxa"/>
            <w:shd w:val="clear" w:color="auto" w:fill="auto"/>
            <w:vAlign w:val="bottom"/>
            <w:tcPrChange w:id="6654" w:author="Author">
              <w:tcPr>
                <w:tcW w:w="738" w:type="dxa"/>
                <w:shd w:val="clear" w:color="auto" w:fill="auto"/>
                <w:vAlign w:val="bottom"/>
              </w:tcPr>
            </w:tcPrChange>
          </w:tcPr>
          <w:p w14:paraId="5DAC917E" w14:textId="46AF369C" w:rsidR="00FD4BC7" w:rsidRPr="001B125F" w:rsidRDefault="00FD4BC7" w:rsidP="00FD4BC7">
            <w:pPr>
              <w:spacing w:after="0" w:line="276" w:lineRule="auto"/>
              <w:jc w:val="center"/>
              <w:rPr>
                <w:rFonts w:ascii="Calibri" w:hAnsi="Calibri"/>
                <w:b/>
                <w:color w:val="000000"/>
                <w:sz w:val="20"/>
              </w:rPr>
            </w:pPr>
            <w:ins w:id="6655" w:author="Author">
              <w:r>
                <w:rPr>
                  <w:rFonts w:ascii="Calibri" w:hAnsi="Calibri" w:cs="Calibri"/>
                  <w:color w:val="000000"/>
                  <w:sz w:val="20"/>
                </w:rPr>
                <w:t>146</w:t>
              </w:r>
            </w:ins>
            <w:del w:id="6656" w:author="Author">
              <w:r w:rsidRPr="001B125F" w:rsidDel="005C09EC">
                <w:rPr>
                  <w:rFonts w:ascii="Calibri" w:hAnsi="Calibri"/>
                  <w:b/>
                  <w:color w:val="000000"/>
                  <w:sz w:val="20"/>
                </w:rPr>
                <w:delText>346</w:delText>
              </w:r>
            </w:del>
          </w:p>
        </w:tc>
        <w:tc>
          <w:tcPr>
            <w:tcW w:w="1033" w:type="dxa"/>
            <w:shd w:val="clear" w:color="auto" w:fill="auto"/>
            <w:vAlign w:val="bottom"/>
            <w:tcPrChange w:id="6657" w:author="Author">
              <w:tcPr>
                <w:tcW w:w="1033" w:type="dxa"/>
                <w:shd w:val="clear" w:color="auto" w:fill="auto"/>
                <w:vAlign w:val="bottom"/>
              </w:tcPr>
            </w:tcPrChange>
          </w:tcPr>
          <w:p w14:paraId="40567174"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852.81875</w:t>
            </w:r>
          </w:p>
        </w:tc>
        <w:tc>
          <w:tcPr>
            <w:tcW w:w="1163" w:type="dxa"/>
            <w:shd w:val="clear" w:color="auto" w:fill="auto"/>
            <w:vAlign w:val="bottom"/>
            <w:tcPrChange w:id="6658" w:author="Author">
              <w:tcPr>
                <w:tcW w:w="1163" w:type="dxa"/>
                <w:shd w:val="clear" w:color="auto" w:fill="auto"/>
                <w:vAlign w:val="bottom"/>
              </w:tcPr>
            </w:tcPrChange>
          </w:tcPr>
          <w:p w14:paraId="4F4B517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807.81875</w:t>
            </w:r>
          </w:p>
        </w:tc>
        <w:tc>
          <w:tcPr>
            <w:tcW w:w="574" w:type="dxa"/>
            <w:shd w:val="clear" w:color="auto" w:fill="auto"/>
            <w:vAlign w:val="bottom"/>
            <w:tcPrChange w:id="6659" w:author="Author">
              <w:tcPr>
                <w:tcW w:w="574" w:type="dxa"/>
                <w:shd w:val="clear" w:color="auto" w:fill="auto"/>
                <w:vAlign w:val="bottom"/>
              </w:tcPr>
            </w:tcPrChange>
          </w:tcPr>
          <w:p w14:paraId="1780683F" w14:textId="73F780C9" w:rsidR="00FD4BC7" w:rsidRPr="001B125F" w:rsidDel="00F61FAB" w:rsidRDefault="00FD4BC7" w:rsidP="00FD4BC7">
            <w:pPr>
              <w:spacing w:after="0" w:line="276" w:lineRule="auto"/>
              <w:jc w:val="center"/>
              <w:rPr>
                <w:rFonts w:asciiTheme="minorHAnsi" w:hAnsiTheme="minorHAnsi"/>
                <w:b/>
                <w:sz w:val="20"/>
                <w:lang w:val="en-AU"/>
              </w:rPr>
            </w:pPr>
            <w:ins w:id="6660" w:author="Author">
              <w:r>
                <w:rPr>
                  <w:rFonts w:ascii="Calibri" w:hAnsi="Calibri" w:cs="Calibri"/>
                  <w:color w:val="000000"/>
                  <w:sz w:val="20"/>
                </w:rPr>
                <w:t>226</w:t>
              </w:r>
            </w:ins>
            <w:del w:id="6661" w:author="Author">
              <w:r w:rsidRPr="001B125F" w:rsidDel="002B5C77">
                <w:rPr>
                  <w:rFonts w:ascii="Calibri" w:hAnsi="Calibri"/>
                  <w:b/>
                  <w:color w:val="000000"/>
                  <w:sz w:val="20"/>
                </w:rPr>
                <w:delText>426</w:delText>
              </w:r>
            </w:del>
          </w:p>
        </w:tc>
        <w:tc>
          <w:tcPr>
            <w:tcW w:w="1333" w:type="dxa"/>
            <w:shd w:val="clear" w:color="auto" w:fill="auto"/>
            <w:vAlign w:val="bottom"/>
            <w:tcPrChange w:id="6662" w:author="Author">
              <w:tcPr>
                <w:tcW w:w="1333" w:type="dxa"/>
                <w:shd w:val="clear" w:color="auto" w:fill="auto"/>
                <w:vAlign w:val="bottom"/>
              </w:tcPr>
            </w:tcPrChange>
          </w:tcPr>
          <w:p w14:paraId="342BE69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853.81875</w:t>
            </w:r>
          </w:p>
        </w:tc>
        <w:tc>
          <w:tcPr>
            <w:tcW w:w="1361" w:type="dxa"/>
            <w:shd w:val="clear" w:color="auto" w:fill="auto"/>
            <w:vAlign w:val="bottom"/>
            <w:tcPrChange w:id="6663" w:author="Author">
              <w:tcPr>
                <w:tcW w:w="1361" w:type="dxa"/>
                <w:shd w:val="clear" w:color="auto" w:fill="auto"/>
                <w:vAlign w:val="bottom"/>
              </w:tcPr>
            </w:tcPrChange>
          </w:tcPr>
          <w:p w14:paraId="133A276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808.81875</w:t>
            </w:r>
          </w:p>
        </w:tc>
      </w:tr>
      <w:tr w:rsidR="00FD4BC7" w:rsidRPr="001B125F" w14:paraId="2796E73C"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6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4"/>
          <w:jc w:val="center"/>
          <w:trPrChange w:id="6665" w:author="Author">
            <w:trPr>
              <w:trHeight w:hRule="exact" w:val="284"/>
              <w:jc w:val="center"/>
            </w:trPr>
          </w:trPrChange>
        </w:trPr>
        <w:tc>
          <w:tcPr>
            <w:tcW w:w="575" w:type="dxa"/>
            <w:shd w:val="clear" w:color="auto" w:fill="auto"/>
            <w:tcPrChange w:id="6666" w:author="Author">
              <w:tcPr>
                <w:tcW w:w="575" w:type="dxa"/>
                <w:shd w:val="clear" w:color="auto" w:fill="auto"/>
                <w:vAlign w:val="bottom"/>
              </w:tcPr>
            </w:tcPrChange>
          </w:tcPr>
          <w:p w14:paraId="5A6461CD" w14:textId="09A3E36A" w:rsidR="00FD4BC7" w:rsidRPr="00200FCB" w:rsidRDefault="00FD4BC7" w:rsidP="00FD4BC7">
            <w:pPr>
              <w:spacing w:after="0" w:line="276" w:lineRule="auto"/>
              <w:jc w:val="center"/>
              <w:rPr>
                <w:rFonts w:asciiTheme="minorHAnsi" w:hAnsiTheme="minorHAnsi" w:cstheme="minorHAnsi"/>
                <w:b/>
                <w:color w:val="000000"/>
                <w:sz w:val="20"/>
              </w:rPr>
            </w:pPr>
            <w:ins w:id="6667" w:author="Author">
              <w:r w:rsidRPr="00200FCB">
                <w:rPr>
                  <w:rFonts w:asciiTheme="minorHAnsi" w:hAnsiTheme="minorHAnsi" w:cstheme="minorHAnsi"/>
                  <w:sz w:val="20"/>
                </w:rPr>
                <w:t>67</w:t>
              </w:r>
            </w:ins>
            <w:del w:id="6668" w:author="Author">
              <w:r w:rsidRPr="00200FCB" w:rsidDel="00FB227A">
                <w:rPr>
                  <w:rFonts w:asciiTheme="minorHAnsi" w:hAnsiTheme="minorHAnsi" w:cstheme="minorHAnsi"/>
                  <w:b/>
                  <w:color w:val="000000"/>
                  <w:sz w:val="20"/>
                </w:rPr>
                <w:delText>267</w:delText>
              </w:r>
            </w:del>
          </w:p>
        </w:tc>
        <w:tc>
          <w:tcPr>
            <w:tcW w:w="1181" w:type="dxa"/>
            <w:shd w:val="clear" w:color="auto" w:fill="auto"/>
            <w:vAlign w:val="bottom"/>
            <w:tcPrChange w:id="6669" w:author="Author">
              <w:tcPr>
                <w:tcW w:w="1181" w:type="dxa"/>
                <w:shd w:val="clear" w:color="auto" w:fill="auto"/>
                <w:vAlign w:val="bottom"/>
              </w:tcPr>
            </w:tcPrChange>
          </w:tcPr>
          <w:p w14:paraId="5808EA36"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851.83125</w:t>
            </w:r>
          </w:p>
        </w:tc>
        <w:tc>
          <w:tcPr>
            <w:tcW w:w="1181" w:type="dxa"/>
            <w:shd w:val="clear" w:color="auto" w:fill="auto"/>
            <w:vAlign w:val="bottom"/>
            <w:tcPrChange w:id="6670" w:author="Author">
              <w:tcPr>
                <w:tcW w:w="1181" w:type="dxa"/>
                <w:shd w:val="clear" w:color="auto" w:fill="auto"/>
                <w:vAlign w:val="bottom"/>
              </w:tcPr>
            </w:tcPrChange>
          </w:tcPr>
          <w:p w14:paraId="690DF34E"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806.83125</w:t>
            </w:r>
          </w:p>
        </w:tc>
        <w:tc>
          <w:tcPr>
            <w:tcW w:w="738" w:type="dxa"/>
            <w:shd w:val="clear" w:color="auto" w:fill="auto"/>
            <w:vAlign w:val="bottom"/>
            <w:tcPrChange w:id="6671" w:author="Author">
              <w:tcPr>
                <w:tcW w:w="738" w:type="dxa"/>
                <w:shd w:val="clear" w:color="auto" w:fill="auto"/>
                <w:vAlign w:val="bottom"/>
              </w:tcPr>
            </w:tcPrChange>
          </w:tcPr>
          <w:p w14:paraId="573BE16F" w14:textId="7D0FC2DA" w:rsidR="00FD4BC7" w:rsidRPr="001B125F" w:rsidRDefault="00FD4BC7" w:rsidP="00FD4BC7">
            <w:pPr>
              <w:spacing w:after="0" w:line="276" w:lineRule="auto"/>
              <w:jc w:val="center"/>
              <w:rPr>
                <w:rFonts w:ascii="Calibri" w:hAnsi="Calibri"/>
                <w:b/>
                <w:color w:val="000000"/>
                <w:sz w:val="20"/>
              </w:rPr>
            </w:pPr>
            <w:ins w:id="6672" w:author="Author">
              <w:r>
                <w:rPr>
                  <w:rFonts w:ascii="Calibri" w:hAnsi="Calibri" w:cs="Calibri"/>
                  <w:color w:val="000000"/>
                  <w:sz w:val="20"/>
                </w:rPr>
                <w:t>147</w:t>
              </w:r>
            </w:ins>
            <w:del w:id="6673" w:author="Author">
              <w:r w:rsidRPr="001B125F" w:rsidDel="005C09EC">
                <w:rPr>
                  <w:rFonts w:ascii="Calibri" w:hAnsi="Calibri"/>
                  <w:b/>
                  <w:color w:val="000000"/>
                  <w:sz w:val="20"/>
                </w:rPr>
                <w:delText>347</w:delText>
              </w:r>
            </w:del>
          </w:p>
        </w:tc>
        <w:tc>
          <w:tcPr>
            <w:tcW w:w="1033" w:type="dxa"/>
            <w:shd w:val="clear" w:color="auto" w:fill="auto"/>
            <w:vAlign w:val="bottom"/>
            <w:tcPrChange w:id="6674" w:author="Author">
              <w:tcPr>
                <w:tcW w:w="1033" w:type="dxa"/>
                <w:shd w:val="clear" w:color="auto" w:fill="auto"/>
                <w:vAlign w:val="bottom"/>
              </w:tcPr>
            </w:tcPrChange>
          </w:tcPr>
          <w:p w14:paraId="2F4440F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852.83125</w:t>
            </w:r>
          </w:p>
        </w:tc>
        <w:tc>
          <w:tcPr>
            <w:tcW w:w="1163" w:type="dxa"/>
            <w:shd w:val="clear" w:color="auto" w:fill="auto"/>
            <w:vAlign w:val="bottom"/>
            <w:tcPrChange w:id="6675" w:author="Author">
              <w:tcPr>
                <w:tcW w:w="1163" w:type="dxa"/>
                <w:shd w:val="clear" w:color="auto" w:fill="auto"/>
                <w:vAlign w:val="bottom"/>
              </w:tcPr>
            </w:tcPrChange>
          </w:tcPr>
          <w:p w14:paraId="687CC47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807.83125</w:t>
            </w:r>
          </w:p>
        </w:tc>
        <w:tc>
          <w:tcPr>
            <w:tcW w:w="574" w:type="dxa"/>
            <w:shd w:val="clear" w:color="auto" w:fill="auto"/>
            <w:vAlign w:val="bottom"/>
            <w:tcPrChange w:id="6676" w:author="Author">
              <w:tcPr>
                <w:tcW w:w="574" w:type="dxa"/>
                <w:shd w:val="clear" w:color="auto" w:fill="auto"/>
                <w:vAlign w:val="bottom"/>
              </w:tcPr>
            </w:tcPrChange>
          </w:tcPr>
          <w:p w14:paraId="158A757B" w14:textId="26F961C9" w:rsidR="00FD4BC7" w:rsidRPr="001B125F" w:rsidDel="00F61FAB" w:rsidRDefault="00FD4BC7" w:rsidP="00FD4BC7">
            <w:pPr>
              <w:spacing w:after="0" w:line="276" w:lineRule="auto"/>
              <w:jc w:val="center"/>
              <w:rPr>
                <w:rFonts w:asciiTheme="minorHAnsi" w:hAnsiTheme="minorHAnsi"/>
                <w:b/>
                <w:sz w:val="20"/>
                <w:lang w:val="en-AU"/>
              </w:rPr>
            </w:pPr>
            <w:ins w:id="6677" w:author="Author">
              <w:r>
                <w:rPr>
                  <w:rFonts w:ascii="Calibri" w:hAnsi="Calibri" w:cs="Calibri"/>
                  <w:color w:val="000000"/>
                  <w:sz w:val="20"/>
                </w:rPr>
                <w:t>227</w:t>
              </w:r>
            </w:ins>
            <w:del w:id="6678" w:author="Author">
              <w:r w:rsidRPr="001B125F" w:rsidDel="002B5C77">
                <w:rPr>
                  <w:rFonts w:ascii="Calibri" w:hAnsi="Calibri"/>
                  <w:b/>
                  <w:color w:val="000000"/>
                  <w:sz w:val="20"/>
                </w:rPr>
                <w:delText>427</w:delText>
              </w:r>
            </w:del>
          </w:p>
        </w:tc>
        <w:tc>
          <w:tcPr>
            <w:tcW w:w="1333" w:type="dxa"/>
            <w:shd w:val="clear" w:color="auto" w:fill="auto"/>
            <w:vAlign w:val="bottom"/>
            <w:tcPrChange w:id="6679" w:author="Author">
              <w:tcPr>
                <w:tcW w:w="1333" w:type="dxa"/>
                <w:shd w:val="clear" w:color="auto" w:fill="auto"/>
                <w:vAlign w:val="bottom"/>
              </w:tcPr>
            </w:tcPrChange>
          </w:tcPr>
          <w:p w14:paraId="7BC9BE8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853.83125</w:t>
            </w:r>
          </w:p>
        </w:tc>
        <w:tc>
          <w:tcPr>
            <w:tcW w:w="1361" w:type="dxa"/>
            <w:shd w:val="clear" w:color="auto" w:fill="auto"/>
            <w:vAlign w:val="bottom"/>
            <w:tcPrChange w:id="6680" w:author="Author">
              <w:tcPr>
                <w:tcW w:w="1361" w:type="dxa"/>
                <w:shd w:val="clear" w:color="auto" w:fill="auto"/>
                <w:vAlign w:val="bottom"/>
              </w:tcPr>
            </w:tcPrChange>
          </w:tcPr>
          <w:p w14:paraId="059E5E5E"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808.83125</w:t>
            </w:r>
          </w:p>
        </w:tc>
      </w:tr>
      <w:tr w:rsidR="00FD4BC7" w:rsidRPr="001B125F" w14:paraId="5F8982C6"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8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6682" w:author="Author">
            <w:trPr>
              <w:trHeight w:hRule="exact" w:val="288"/>
              <w:jc w:val="center"/>
            </w:trPr>
          </w:trPrChange>
        </w:trPr>
        <w:tc>
          <w:tcPr>
            <w:tcW w:w="575" w:type="dxa"/>
            <w:shd w:val="clear" w:color="auto" w:fill="auto"/>
            <w:tcPrChange w:id="6683" w:author="Author">
              <w:tcPr>
                <w:tcW w:w="575" w:type="dxa"/>
                <w:shd w:val="clear" w:color="auto" w:fill="auto"/>
                <w:vAlign w:val="bottom"/>
              </w:tcPr>
            </w:tcPrChange>
          </w:tcPr>
          <w:p w14:paraId="6331AD48" w14:textId="1FE5B1FF" w:rsidR="00FD4BC7" w:rsidRPr="00200FCB" w:rsidRDefault="00FD4BC7" w:rsidP="00FD4BC7">
            <w:pPr>
              <w:spacing w:after="0" w:line="276" w:lineRule="auto"/>
              <w:jc w:val="center"/>
              <w:rPr>
                <w:rFonts w:asciiTheme="minorHAnsi" w:hAnsiTheme="minorHAnsi" w:cstheme="minorHAnsi"/>
                <w:b/>
                <w:color w:val="000000"/>
                <w:sz w:val="20"/>
              </w:rPr>
            </w:pPr>
            <w:ins w:id="6684" w:author="Author">
              <w:r w:rsidRPr="00200FCB">
                <w:rPr>
                  <w:rFonts w:asciiTheme="minorHAnsi" w:hAnsiTheme="minorHAnsi" w:cstheme="minorHAnsi"/>
                  <w:sz w:val="20"/>
                </w:rPr>
                <w:t>68</w:t>
              </w:r>
            </w:ins>
            <w:del w:id="6685" w:author="Author">
              <w:r w:rsidRPr="00200FCB" w:rsidDel="00FB227A">
                <w:rPr>
                  <w:rFonts w:asciiTheme="minorHAnsi" w:hAnsiTheme="minorHAnsi" w:cstheme="minorHAnsi"/>
                  <w:b/>
                  <w:color w:val="000000"/>
                  <w:sz w:val="20"/>
                </w:rPr>
                <w:delText>268</w:delText>
              </w:r>
            </w:del>
          </w:p>
        </w:tc>
        <w:tc>
          <w:tcPr>
            <w:tcW w:w="1181" w:type="dxa"/>
            <w:shd w:val="clear" w:color="auto" w:fill="auto"/>
            <w:vAlign w:val="bottom"/>
            <w:tcPrChange w:id="6686" w:author="Author">
              <w:tcPr>
                <w:tcW w:w="1181" w:type="dxa"/>
                <w:shd w:val="clear" w:color="auto" w:fill="auto"/>
                <w:vAlign w:val="bottom"/>
              </w:tcPr>
            </w:tcPrChange>
          </w:tcPr>
          <w:p w14:paraId="03D17DC0"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851.84375</w:t>
            </w:r>
          </w:p>
        </w:tc>
        <w:tc>
          <w:tcPr>
            <w:tcW w:w="1181" w:type="dxa"/>
            <w:shd w:val="clear" w:color="auto" w:fill="auto"/>
            <w:vAlign w:val="bottom"/>
            <w:tcPrChange w:id="6687" w:author="Author">
              <w:tcPr>
                <w:tcW w:w="1181" w:type="dxa"/>
                <w:shd w:val="clear" w:color="auto" w:fill="auto"/>
                <w:vAlign w:val="bottom"/>
              </w:tcPr>
            </w:tcPrChange>
          </w:tcPr>
          <w:p w14:paraId="16D1D30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806.84375</w:t>
            </w:r>
          </w:p>
        </w:tc>
        <w:tc>
          <w:tcPr>
            <w:tcW w:w="738" w:type="dxa"/>
            <w:shd w:val="clear" w:color="auto" w:fill="auto"/>
            <w:vAlign w:val="bottom"/>
            <w:tcPrChange w:id="6688" w:author="Author">
              <w:tcPr>
                <w:tcW w:w="738" w:type="dxa"/>
                <w:shd w:val="clear" w:color="auto" w:fill="auto"/>
                <w:vAlign w:val="bottom"/>
              </w:tcPr>
            </w:tcPrChange>
          </w:tcPr>
          <w:p w14:paraId="0A991700" w14:textId="53B72B7D" w:rsidR="00FD4BC7" w:rsidRPr="001B125F" w:rsidRDefault="00FD4BC7" w:rsidP="00FD4BC7">
            <w:pPr>
              <w:spacing w:after="0" w:line="276" w:lineRule="auto"/>
              <w:jc w:val="center"/>
              <w:rPr>
                <w:rFonts w:ascii="Calibri" w:hAnsi="Calibri"/>
                <w:b/>
                <w:color w:val="000000"/>
                <w:sz w:val="20"/>
              </w:rPr>
            </w:pPr>
            <w:ins w:id="6689" w:author="Author">
              <w:r>
                <w:rPr>
                  <w:rFonts w:ascii="Calibri" w:hAnsi="Calibri" w:cs="Calibri"/>
                  <w:color w:val="000000"/>
                  <w:sz w:val="20"/>
                </w:rPr>
                <w:t>148</w:t>
              </w:r>
            </w:ins>
            <w:del w:id="6690" w:author="Author">
              <w:r w:rsidRPr="001B125F" w:rsidDel="005C09EC">
                <w:rPr>
                  <w:rFonts w:ascii="Calibri" w:hAnsi="Calibri"/>
                  <w:b/>
                  <w:color w:val="000000"/>
                  <w:sz w:val="20"/>
                </w:rPr>
                <w:delText>348</w:delText>
              </w:r>
            </w:del>
          </w:p>
        </w:tc>
        <w:tc>
          <w:tcPr>
            <w:tcW w:w="1033" w:type="dxa"/>
            <w:shd w:val="clear" w:color="auto" w:fill="auto"/>
            <w:vAlign w:val="bottom"/>
            <w:tcPrChange w:id="6691" w:author="Author">
              <w:tcPr>
                <w:tcW w:w="1033" w:type="dxa"/>
                <w:shd w:val="clear" w:color="auto" w:fill="auto"/>
                <w:vAlign w:val="bottom"/>
              </w:tcPr>
            </w:tcPrChange>
          </w:tcPr>
          <w:p w14:paraId="2E14069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852.84375</w:t>
            </w:r>
          </w:p>
        </w:tc>
        <w:tc>
          <w:tcPr>
            <w:tcW w:w="1163" w:type="dxa"/>
            <w:shd w:val="clear" w:color="auto" w:fill="auto"/>
            <w:vAlign w:val="bottom"/>
            <w:tcPrChange w:id="6692" w:author="Author">
              <w:tcPr>
                <w:tcW w:w="1163" w:type="dxa"/>
                <w:shd w:val="clear" w:color="auto" w:fill="auto"/>
                <w:vAlign w:val="bottom"/>
              </w:tcPr>
            </w:tcPrChange>
          </w:tcPr>
          <w:p w14:paraId="514E5D9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807.84375</w:t>
            </w:r>
          </w:p>
        </w:tc>
        <w:tc>
          <w:tcPr>
            <w:tcW w:w="574" w:type="dxa"/>
            <w:shd w:val="clear" w:color="auto" w:fill="auto"/>
            <w:vAlign w:val="bottom"/>
            <w:tcPrChange w:id="6693" w:author="Author">
              <w:tcPr>
                <w:tcW w:w="574" w:type="dxa"/>
                <w:shd w:val="clear" w:color="auto" w:fill="auto"/>
                <w:vAlign w:val="bottom"/>
              </w:tcPr>
            </w:tcPrChange>
          </w:tcPr>
          <w:p w14:paraId="46688E25" w14:textId="6ADF85D3" w:rsidR="00FD4BC7" w:rsidRPr="001B125F" w:rsidDel="00F61FAB" w:rsidRDefault="00FD4BC7" w:rsidP="00FD4BC7">
            <w:pPr>
              <w:spacing w:after="0" w:line="276" w:lineRule="auto"/>
              <w:jc w:val="center"/>
              <w:rPr>
                <w:rFonts w:asciiTheme="minorHAnsi" w:hAnsiTheme="minorHAnsi"/>
                <w:b/>
                <w:sz w:val="20"/>
                <w:lang w:val="en-AU"/>
              </w:rPr>
            </w:pPr>
            <w:ins w:id="6694" w:author="Author">
              <w:r>
                <w:rPr>
                  <w:rFonts w:ascii="Calibri" w:hAnsi="Calibri" w:cs="Calibri"/>
                  <w:color w:val="000000"/>
                  <w:sz w:val="20"/>
                </w:rPr>
                <w:t>228</w:t>
              </w:r>
            </w:ins>
            <w:del w:id="6695" w:author="Author">
              <w:r w:rsidRPr="001B125F" w:rsidDel="002B5C77">
                <w:rPr>
                  <w:rFonts w:ascii="Calibri" w:hAnsi="Calibri"/>
                  <w:b/>
                  <w:color w:val="000000"/>
                  <w:sz w:val="20"/>
                </w:rPr>
                <w:delText>428</w:delText>
              </w:r>
            </w:del>
          </w:p>
        </w:tc>
        <w:tc>
          <w:tcPr>
            <w:tcW w:w="1333" w:type="dxa"/>
            <w:shd w:val="clear" w:color="auto" w:fill="auto"/>
            <w:vAlign w:val="bottom"/>
            <w:tcPrChange w:id="6696" w:author="Author">
              <w:tcPr>
                <w:tcW w:w="1333" w:type="dxa"/>
                <w:shd w:val="clear" w:color="auto" w:fill="auto"/>
                <w:vAlign w:val="bottom"/>
              </w:tcPr>
            </w:tcPrChange>
          </w:tcPr>
          <w:p w14:paraId="3421EEB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853.84375</w:t>
            </w:r>
          </w:p>
        </w:tc>
        <w:tc>
          <w:tcPr>
            <w:tcW w:w="1361" w:type="dxa"/>
            <w:shd w:val="clear" w:color="auto" w:fill="auto"/>
            <w:vAlign w:val="bottom"/>
            <w:tcPrChange w:id="6697" w:author="Author">
              <w:tcPr>
                <w:tcW w:w="1361" w:type="dxa"/>
                <w:shd w:val="clear" w:color="auto" w:fill="auto"/>
                <w:vAlign w:val="bottom"/>
              </w:tcPr>
            </w:tcPrChange>
          </w:tcPr>
          <w:p w14:paraId="14CEE08F"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808.84375</w:t>
            </w:r>
          </w:p>
        </w:tc>
      </w:tr>
      <w:tr w:rsidR="00FD4BC7" w:rsidRPr="001B125F" w14:paraId="73C4ED95"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69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78"/>
          <w:jc w:val="center"/>
          <w:trPrChange w:id="6699" w:author="Author">
            <w:trPr>
              <w:trHeight w:hRule="exact" w:val="278"/>
              <w:jc w:val="center"/>
            </w:trPr>
          </w:trPrChange>
        </w:trPr>
        <w:tc>
          <w:tcPr>
            <w:tcW w:w="575" w:type="dxa"/>
            <w:shd w:val="clear" w:color="auto" w:fill="auto"/>
            <w:tcPrChange w:id="6700" w:author="Author">
              <w:tcPr>
                <w:tcW w:w="575" w:type="dxa"/>
                <w:shd w:val="clear" w:color="auto" w:fill="auto"/>
                <w:vAlign w:val="bottom"/>
              </w:tcPr>
            </w:tcPrChange>
          </w:tcPr>
          <w:p w14:paraId="396AC1F1" w14:textId="3CF47B4E" w:rsidR="00FD4BC7" w:rsidRPr="00200FCB" w:rsidRDefault="00FD4BC7" w:rsidP="00FD4BC7">
            <w:pPr>
              <w:spacing w:after="0" w:line="276" w:lineRule="auto"/>
              <w:jc w:val="center"/>
              <w:rPr>
                <w:rFonts w:asciiTheme="minorHAnsi" w:hAnsiTheme="minorHAnsi" w:cstheme="minorHAnsi"/>
                <w:b/>
                <w:color w:val="000000"/>
                <w:sz w:val="20"/>
              </w:rPr>
            </w:pPr>
            <w:ins w:id="6701" w:author="Author">
              <w:r w:rsidRPr="00200FCB">
                <w:rPr>
                  <w:rFonts w:asciiTheme="minorHAnsi" w:hAnsiTheme="minorHAnsi" w:cstheme="minorHAnsi"/>
                  <w:sz w:val="20"/>
                </w:rPr>
                <w:t>69</w:t>
              </w:r>
            </w:ins>
            <w:del w:id="6702" w:author="Author">
              <w:r w:rsidRPr="00200FCB" w:rsidDel="00FB227A">
                <w:rPr>
                  <w:rFonts w:asciiTheme="minorHAnsi" w:hAnsiTheme="minorHAnsi" w:cstheme="minorHAnsi"/>
                  <w:b/>
                  <w:color w:val="000000"/>
                  <w:sz w:val="20"/>
                </w:rPr>
                <w:delText>269</w:delText>
              </w:r>
            </w:del>
          </w:p>
        </w:tc>
        <w:tc>
          <w:tcPr>
            <w:tcW w:w="1181" w:type="dxa"/>
            <w:shd w:val="clear" w:color="auto" w:fill="auto"/>
            <w:vAlign w:val="bottom"/>
            <w:tcPrChange w:id="6703" w:author="Author">
              <w:tcPr>
                <w:tcW w:w="1181" w:type="dxa"/>
                <w:shd w:val="clear" w:color="auto" w:fill="auto"/>
                <w:vAlign w:val="bottom"/>
              </w:tcPr>
            </w:tcPrChange>
          </w:tcPr>
          <w:p w14:paraId="4F9F167D"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851.85625</w:t>
            </w:r>
          </w:p>
        </w:tc>
        <w:tc>
          <w:tcPr>
            <w:tcW w:w="1181" w:type="dxa"/>
            <w:shd w:val="clear" w:color="auto" w:fill="auto"/>
            <w:vAlign w:val="bottom"/>
            <w:tcPrChange w:id="6704" w:author="Author">
              <w:tcPr>
                <w:tcW w:w="1181" w:type="dxa"/>
                <w:shd w:val="clear" w:color="auto" w:fill="auto"/>
                <w:vAlign w:val="bottom"/>
              </w:tcPr>
            </w:tcPrChange>
          </w:tcPr>
          <w:p w14:paraId="252E8E61"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806.85625</w:t>
            </w:r>
          </w:p>
        </w:tc>
        <w:tc>
          <w:tcPr>
            <w:tcW w:w="738" w:type="dxa"/>
            <w:shd w:val="clear" w:color="auto" w:fill="auto"/>
            <w:vAlign w:val="bottom"/>
            <w:tcPrChange w:id="6705" w:author="Author">
              <w:tcPr>
                <w:tcW w:w="738" w:type="dxa"/>
                <w:shd w:val="clear" w:color="auto" w:fill="auto"/>
                <w:vAlign w:val="bottom"/>
              </w:tcPr>
            </w:tcPrChange>
          </w:tcPr>
          <w:p w14:paraId="0618F855" w14:textId="30686AFC" w:rsidR="00FD4BC7" w:rsidRPr="001B125F" w:rsidRDefault="00FD4BC7" w:rsidP="00FD4BC7">
            <w:pPr>
              <w:spacing w:after="0" w:line="276" w:lineRule="auto"/>
              <w:jc w:val="center"/>
              <w:rPr>
                <w:rFonts w:ascii="Calibri" w:hAnsi="Calibri"/>
                <w:b/>
                <w:color w:val="000000"/>
                <w:sz w:val="20"/>
              </w:rPr>
            </w:pPr>
            <w:ins w:id="6706" w:author="Author">
              <w:r>
                <w:rPr>
                  <w:rFonts w:ascii="Calibri" w:hAnsi="Calibri" w:cs="Calibri"/>
                  <w:color w:val="000000"/>
                  <w:sz w:val="20"/>
                </w:rPr>
                <w:t>149</w:t>
              </w:r>
            </w:ins>
            <w:del w:id="6707" w:author="Author">
              <w:r w:rsidRPr="001B125F" w:rsidDel="005C09EC">
                <w:rPr>
                  <w:rFonts w:ascii="Calibri" w:hAnsi="Calibri"/>
                  <w:b/>
                  <w:color w:val="000000"/>
                  <w:sz w:val="20"/>
                </w:rPr>
                <w:delText>349</w:delText>
              </w:r>
            </w:del>
          </w:p>
        </w:tc>
        <w:tc>
          <w:tcPr>
            <w:tcW w:w="1033" w:type="dxa"/>
            <w:shd w:val="clear" w:color="auto" w:fill="auto"/>
            <w:vAlign w:val="bottom"/>
            <w:tcPrChange w:id="6708" w:author="Author">
              <w:tcPr>
                <w:tcW w:w="1033" w:type="dxa"/>
                <w:shd w:val="clear" w:color="auto" w:fill="auto"/>
                <w:vAlign w:val="bottom"/>
              </w:tcPr>
            </w:tcPrChange>
          </w:tcPr>
          <w:p w14:paraId="06FB873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852.85625</w:t>
            </w:r>
          </w:p>
        </w:tc>
        <w:tc>
          <w:tcPr>
            <w:tcW w:w="1163" w:type="dxa"/>
            <w:shd w:val="clear" w:color="auto" w:fill="auto"/>
            <w:vAlign w:val="bottom"/>
            <w:tcPrChange w:id="6709" w:author="Author">
              <w:tcPr>
                <w:tcW w:w="1163" w:type="dxa"/>
                <w:shd w:val="clear" w:color="auto" w:fill="auto"/>
                <w:vAlign w:val="bottom"/>
              </w:tcPr>
            </w:tcPrChange>
          </w:tcPr>
          <w:p w14:paraId="7A7FBEAB"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807.85625</w:t>
            </w:r>
          </w:p>
        </w:tc>
        <w:tc>
          <w:tcPr>
            <w:tcW w:w="574" w:type="dxa"/>
            <w:shd w:val="clear" w:color="auto" w:fill="auto"/>
            <w:vAlign w:val="bottom"/>
            <w:tcPrChange w:id="6710" w:author="Author">
              <w:tcPr>
                <w:tcW w:w="574" w:type="dxa"/>
                <w:shd w:val="clear" w:color="auto" w:fill="auto"/>
                <w:vAlign w:val="bottom"/>
              </w:tcPr>
            </w:tcPrChange>
          </w:tcPr>
          <w:p w14:paraId="11C296F7" w14:textId="3EDBAC1B" w:rsidR="00FD4BC7" w:rsidRPr="001B125F" w:rsidDel="00F61FAB" w:rsidRDefault="00FD4BC7" w:rsidP="00FD4BC7">
            <w:pPr>
              <w:spacing w:after="0" w:line="276" w:lineRule="auto"/>
              <w:jc w:val="center"/>
              <w:rPr>
                <w:rFonts w:asciiTheme="minorHAnsi" w:hAnsiTheme="minorHAnsi"/>
                <w:b/>
                <w:sz w:val="20"/>
                <w:lang w:val="en-AU"/>
              </w:rPr>
            </w:pPr>
            <w:ins w:id="6711" w:author="Author">
              <w:r>
                <w:rPr>
                  <w:rFonts w:ascii="Calibri" w:hAnsi="Calibri" w:cs="Calibri"/>
                  <w:color w:val="000000"/>
                  <w:sz w:val="20"/>
                </w:rPr>
                <w:t>229</w:t>
              </w:r>
            </w:ins>
            <w:del w:id="6712" w:author="Author">
              <w:r w:rsidRPr="001B125F" w:rsidDel="002B5C77">
                <w:rPr>
                  <w:rFonts w:ascii="Calibri" w:hAnsi="Calibri"/>
                  <w:b/>
                  <w:color w:val="000000"/>
                  <w:sz w:val="20"/>
                </w:rPr>
                <w:delText>429</w:delText>
              </w:r>
            </w:del>
          </w:p>
        </w:tc>
        <w:tc>
          <w:tcPr>
            <w:tcW w:w="1333" w:type="dxa"/>
            <w:shd w:val="clear" w:color="auto" w:fill="auto"/>
            <w:vAlign w:val="bottom"/>
            <w:tcPrChange w:id="6713" w:author="Author">
              <w:tcPr>
                <w:tcW w:w="1333" w:type="dxa"/>
                <w:shd w:val="clear" w:color="auto" w:fill="auto"/>
                <w:vAlign w:val="bottom"/>
              </w:tcPr>
            </w:tcPrChange>
          </w:tcPr>
          <w:p w14:paraId="71264A7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853.85625</w:t>
            </w:r>
          </w:p>
        </w:tc>
        <w:tc>
          <w:tcPr>
            <w:tcW w:w="1361" w:type="dxa"/>
            <w:shd w:val="clear" w:color="auto" w:fill="auto"/>
            <w:vAlign w:val="bottom"/>
            <w:tcPrChange w:id="6714" w:author="Author">
              <w:tcPr>
                <w:tcW w:w="1361" w:type="dxa"/>
                <w:shd w:val="clear" w:color="auto" w:fill="auto"/>
                <w:vAlign w:val="bottom"/>
              </w:tcPr>
            </w:tcPrChange>
          </w:tcPr>
          <w:p w14:paraId="65045F32"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808.85625</w:t>
            </w:r>
          </w:p>
        </w:tc>
      </w:tr>
      <w:tr w:rsidR="00FD4BC7" w:rsidRPr="001B125F" w14:paraId="1E53165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71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2"/>
          <w:jc w:val="center"/>
          <w:trPrChange w:id="6716" w:author="Author">
            <w:trPr>
              <w:trHeight w:hRule="exact" w:val="282"/>
              <w:jc w:val="center"/>
            </w:trPr>
          </w:trPrChange>
        </w:trPr>
        <w:tc>
          <w:tcPr>
            <w:tcW w:w="575" w:type="dxa"/>
            <w:shd w:val="clear" w:color="auto" w:fill="auto"/>
            <w:tcPrChange w:id="6717" w:author="Author">
              <w:tcPr>
                <w:tcW w:w="575" w:type="dxa"/>
                <w:shd w:val="clear" w:color="auto" w:fill="auto"/>
                <w:vAlign w:val="bottom"/>
              </w:tcPr>
            </w:tcPrChange>
          </w:tcPr>
          <w:p w14:paraId="64DB66F6" w14:textId="384B78DD" w:rsidR="00FD4BC7" w:rsidRPr="00200FCB" w:rsidRDefault="00FD4BC7" w:rsidP="00FD4BC7">
            <w:pPr>
              <w:spacing w:after="0" w:line="276" w:lineRule="auto"/>
              <w:jc w:val="center"/>
              <w:rPr>
                <w:rFonts w:asciiTheme="minorHAnsi" w:hAnsiTheme="minorHAnsi" w:cstheme="minorHAnsi"/>
                <w:b/>
                <w:color w:val="000000"/>
                <w:sz w:val="20"/>
              </w:rPr>
            </w:pPr>
            <w:ins w:id="6718" w:author="Author">
              <w:r w:rsidRPr="00200FCB">
                <w:rPr>
                  <w:rFonts w:asciiTheme="minorHAnsi" w:hAnsiTheme="minorHAnsi" w:cstheme="minorHAnsi"/>
                  <w:sz w:val="20"/>
                </w:rPr>
                <w:t>70</w:t>
              </w:r>
            </w:ins>
            <w:del w:id="6719" w:author="Author">
              <w:r w:rsidRPr="00200FCB" w:rsidDel="00FB227A">
                <w:rPr>
                  <w:rFonts w:asciiTheme="minorHAnsi" w:hAnsiTheme="minorHAnsi" w:cstheme="minorHAnsi"/>
                  <w:b/>
                  <w:color w:val="000000"/>
                  <w:sz w:val="20"/>
                </w:rPr>
                <w:delText>270</w:delText>
              </w:r>
            </w:del>
          </w:p>
        </w:tc>
        <w:tc>
          <w:tcPr>
            <w:tcW w:w="1181" w:type="dxa"/>
            <w:shd w:val="clear" w:color="auto" w:fill="auto"/>
            <w:vAlign w:val="bottom"/>
            <w:tcPrChange w:id="6720" w:author="Author">
              <w:tcPr>
                <w:tcW w:w="1181" w:type="dxa"/>
                <w:shd w:val="clear" w:color="auto" w:fill="auto"/>
                <w:vAlign w:val="bottom"/>
              </w:tcPr>
            </w:tcPrChange>
          </w:tcPr>
          <w:p w14:paraId="5009D2B1"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851.86875</w:t>
            </w:r>
          </w:p>
        </w:tc>
        <w:tc>
          <w:tcPr>
            <w:tcW w:w="1181" w:type="dxa"/>
            <w:shd w:val="clear" w:color="auto" w:fill="auto"/>
            <w:vAlign w:val="bottom"/>
            <w:tcPrChange w:id="6721" w:author="Author">
              <w:tcPr>
                <w:tcW w:w="1181" w:type="dxa"/>
                <w:shd w:val="clear" w:color="auto" w:fill="auto"/>
                <w:vAlign w:val="bottom"/>
              </w:tcPr>
            </w:tcPrChange>
          </w:tcPr>
          <w:p w14:paraId="23E4BCA6"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806.86875</w:t>
            </w:r>
          </w:p>
        </w:tc>
        <w:tc>
          <w:tcPr>
            <w:tcW w:w="738" w:type="dxa"/>
            <w:shd w:val="clear" w:color="auto" w:fill="auto"/>
            <w:vAlign w:val="bottom"/>
            <w:tcPrChange w:id="6722" w:author="Author">
              <w:tcPr>
                <w:tcW w:w="738" w:type="dxa"/>
                <w:shd w:val="clear" w:color="auto" w:fill="auto"/>
                <w:vAlign w:val="bottom"/>
              </w:tcPr>
            </w:tcPrChange>
          </w:tcPr>
          <w:p w14:paraId="1925F8CF" w14:textId="2A74F3E5" w:rsidR="00FD4BC7" w:rsidRPr="001B125F" w:rsidRDefault="00FD4BC7" w:rsidP="00FD4BC7">
            <w:pPr>
              <w:spacing w:after="0" w:line="276" w:lineRule="auto"/>
              <w:jc w:val="center"/>
              <w:rPr>
                <w:rFonts w:ascii="Calibri" w:hAnsi="Calibri"/>
                <w:b/>
                <w:color w:val="000000"/>
                <w:sz w:val="20"/>
              </w:rPr>
            </w:pPr>
            <w:ins w:id="6723" w:author="Author">
              <w:r>
                <w:rPr>
                  <w:rFonts w:ascii="Calibri" w:hAnsi="Calibri" w:cs="Calibri"/>
                  <w:color w:val="000000"/>
                  <w:sz w:val="20"/>
                </w:rPr>
                <w:t>150</w:t>
              </w:r>
            </w:ins>
            <w:del w:id="6724" w:author="Author">
              <w:r w:rsidRPr="001B125F" w:rsidDel="005C09EC">
                <w:rPr>
                  <w:rFonts w:ascii="Calibri" w:hAnsi="Calibri"/>
                  <w:b/>
                  <w:color w:val="000000"/>
                  <w:sz w:val="20"/>
                </w:rPr>
                <w:delText>350</w:delText>
              </w:r>
            </w:del>
          </w:p>
        </w:tc>
        <w:tc>
          <w:tcPr>
            <w:tcW w:w="1033" w:type="dxa"/>
            <w:shd w:val="clear" w:color="auto" w:fill="auto"/>
            <w:vAlign w:val="bottom"/>
            <w:tcPrChange w:id="6725" w:author="Author">
              <w:tcPr>
                <w:tcW w:w="1033" w:type="dxa"/>
                <w:shd w:val="clear" w:color="auto" w:fill="auto"/>
                <w:vAlign w:val="bottom"/>
              </w:tcPr>
            </w:tcPrChange>
          </w:tcPr>
          <w:p w14:paraId="60C6E22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852.86875</w:t>
            </w:r>
          </w:p>
        </w:tc>
        <w:tc>
          <w:tcPr>
            <w:tcW w:w="1163" w:type="dxa"/>
            <w:shd w:val="clear" w:color="auto" w:fill="auto"/>
            <w:vAlign w:val="bottom"/>
            <w:tcPrChange w:id="6726" w:author="Author">
              <w:tcPr>
                <w:tcW w:w="1163" w:type="dxa"/>
                <w:shd w:val="clear" w:color="auto" w:fill="auto"/>
                <w:vAlign w:val="bottom"/>
              </w:tcPr>
            </w:tcPrChange>
          </w:tcPr>
          <w:p w14:paraId="48DE1063"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807.86875</w:t>
            </w:r>
          </w:p>
        </w:tc>
        <w:tc>
          <w:tcPr>
            <w:tcW w:w="574" w:type="dxa"/>
            <w:shd w:val="clear" w:color="auto" w:fill="auto"/>
            <w:vAlign w:val="bottom"/>
            <w:tcPrChange w:id="6727" w:author="Author">
              <w:tcPr>
                <w:tcW w:w="574" w:type="dxa"/>
                <w:shd w:val="clear" w:color="auto" w:fill="auto"/>
                <w:vAlign w:val="bottom"/>
              </w:tcPr>
            </w:tcPrChange>
          </w:tcPr>
          <w:p w14:paraId="0A277E3C" w14:textId="4DEB186B" w:rsidR="00FD4BC7" w:rsidRPr="001B125F" w:rsidDel="00F61FAB" w:rsidRDefault="00FD4BC7" w:rsidP="00FD4BC7">
            <w:pPr>
              <w:spacing w:after="0" w:line="276" w:lineRule="auto"/>
              <w:jc w:val="center"/>
              <w:rPr>
                <w:rFonts w:asciiTheme="minorHAnsi" w:hAnsiTheme="minorHAnsi"/>
                <w:b/>
                <w:sz w:val="20"/>
                <w:lang w:val="en-AU"/>
              </w:rPr>
            </w:pPr>
            <w:ins w:id="6728" w:author="Author">
              <w:r>
                <w:rPr>
                  <w:rFonts w:ascii="Calibri" w:hAnsi="Calibri" w:cs="Calibri"/>
                  <w:color w:val="000000"/>
                  <w:sz w:val="20"/>
                </w:rPr>
                <w:t>230</w:t>
              </w:r>
            </w:ins>
            <w:del w:id="6729" w:author="Author">
              <w:r w:rsidRPr="001B125F" w:rsidDel="002B5C77">
                <w:rPr>
                  <w:rFonts w:ascii="Calibri" w:hAnsi="Calibri"/>
                  <w:b/>
                  <w:color w:val="000000"/>
                  <w:sz w:val="20"/>
                </w:rPr>
                <w:delText>430</w:delText>
              </w:r>
            </w:del>
          </w:p>
        </w:tc>
        <w:tc>
          <w:tcPr>
            <w:tcW w:w="1333" w:type="dxa"/>
            <w:shd w:val="clear" w:color="auto" w:fill="auto"/>
            <w:vAlign w:val="bottom"/>
            <w:tcPrChange w:id="6730" w:author="Author">
              <w:tcPr>
                <w:tcW w:w="1333" w:type="dxa"/>
                <w:shd w:val="clear" w:color="auto" w:fill="auto"/>
                <w:vAlign w:val="bottom"/>
              </w:tcPr>
            </w:tcPrChange>
          </w:tcPr>
          <w:p w14:paraId="2822763A"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853.86875</w:t>
            </w:r>
          </w:p>
        </w:tc>
        <w:tc>
          <w:tcPr>
            <w:tcW w:w="1361" w:type="dxa"/>
            <w:shd w:val="clear" w:color="auto" w:fill="auto"/>
            <w:vAlign w:val="bottom"/>
            <w:tcPrChange w:id="6731" w:author="Author">
              <w:tcPr>
                <w:tcW w:w="1361" w:type="dxa"/>
                <w:shd w:val="clear" w:color="auto" w:fill="auto"/>
                <w:vAlign w:val="bottom"/>
              </w:tcPr>
            </w:tcPrChange>
          </w:tcPr>
          <w:p w14:paraId="4D1E4BE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808.86875</w:t>
            </w:r>
          </w:p>
        </w:tc>
      </w:tr>
      <w:tr w:rsidR="00FD4BC7" w:rsidRPr="001B125F" w14:paraId="78A4040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732"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6"/>
          <w:jc w:val="center"/>
          <w:trPrChange w:id="6733" w:author="Author">
            <w:trPr>
              <w:trHeight w:hRule="exact" w:val="286"/>
              <w:jc w:val="center"/>
            </w:trPr>
          </w:trPrChange>
        </w:trPr>
        <w:tc>
          <w:tcPr>
            <w:tcW w:w="575" w:type="dxa"/>
            <w:shd w:val="clear" w:color="auto" w:fill="auto"/>
            <w:tcPrChange w:id="6734" w:author="Author">
              <w:tcPr>
                <w:tcW w:w="575" w:type="dxa"/>
                <w:shd w:val="clear" w:color="auto" w:fill="auto"/>
                <w:vAlign w:val="bottom"/>
              </w:tcPr>
            </w:tcPrChange>
          </w:tcPr>
          <w:p w14:paraId="748DDD20" w14:textId="3FCCF48A" w:rsidR="00FD4BC7" w:rsidRPr="00200FCB" w:rsidRDefault="00FD4BC7" w:rsidP="00FD4BC7">
            <w:pPr>
              <w:spacing w:after="0" w:line="276" w:lineRule="auto"/>
              <w:jc w:val="center"/>
              <w:rPr>
                <w:rFonts w:asciiTheme="minorHAnsi" w:hAnsiTheme="minorHAnsi" w:cstheme="minorHAnsi"/>
                <w:b/>
                <w:color w:val="000000"/>
                <w:sz w:val="20"/>
              </w:rPr>
            </w:pPr>
            <w:ins w:id="6735" w:author="Author">
              <w:r w:rsidRPr="00200FCB">
                <w:rPr>
                  <w:rFonts w:asciiTheme="minorHAnsi" w:hAnsiTheme="minorHAnsi" w:cstheme="minorHAnsi"/>
                  <w:sz w:val="20"/>
                </w:rPr>
                <w:t>71</w:t>
              </w:r>
            </w:ins>
            <w:del w:id="6736" w:author="Author">
              <w:r w:rsidRPr="00200FCB" w:rsidDel="00FB227A">
                <w:rPr>
                  <w:rFonts w:asciiTheme="minorHAnsi" w:hAnsiTheme="minorHAnsi" w:cstheme="minorHAnsi"/>
                  <w:b/>
                  <w:color w:val="000000"/>
                  <w:sz w:val="20"/>
                </w:rPr>
                <w:delText>271</w:delText>
              </w:r>
            </w:del>
          </w:p>
        </w:tc>
        <w:tc>
          <w:tcPr>
            <w:tcW w:w="1181" w:type="dxa"/>
            <w:shd w:val="clear" w:color="auto" w:fill="auto"/>
            <w:vAlign w:val="bottom"/>
            <w:tcPrChange w:id="6737" w:author="Author">
              <w:tcPr>
                <w:tcW w:w="1181" w:type="dxa"/>
                <w:shd w:val="clear" w:color="auto" w:fill="auto"/>
                <w:vAlign w:val="bottom"/>
              </w:tcPr>
            </w:tcPrChange>
          </w:tcPr>
          <w:p w14:paraId="016911A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851.88125</w:t>
            </w:r>
          </w:p>
        </w:tc>
        <w:tc>
          <w:tcPr>
            <w:tcW w:w="1181" w:type="dxa"/>
            <w:shd w:val="clear" w:color="auto" w:fill="auto"/>
            <w:vAlign w:val="bottom"/>
            <w:tcPrChange w:id="6738" w:author="Author">
              <w:tcPr>
                <w:tcW w:w="1181" w:type="dxa"/>
                <w:shd w:val="clear" w:color="auto" w:fill="auto"/>
                <w:vAlign w:val="bottom"/>
              </w:tcPr>
            </w:tcPrChange>
          </w:tcPr>
          <w:p w14:paraId="36D8203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806.88125</w:t>
            </w:r>
          </w:p>
        </w:tc>
        <w:tc>
          <w:tcPr>
            <w:tcW w:w="738" w:type="dxa"/>
            <w:shd w:val="clear" w:color="auto" w:fill="auto"/>
            <w:vAlign w:val="bottom"/>
            <w:tcPrChange w:id="6739" w:author="Author">
              <w:tcPr>
                <w:tcW w:w="738" w:type="dxa"/>
                <w:shd w:val="clear" w:color="auto" w:fill="auto"/>
                <w:vAlign w:val="bottom"/>
              </w:tcPr>
            </w:tcPrChange>
          </w:tcPr>
          <w:p w14:paraId="1C57EBCB" w14:textId="71853FD9" w:rsidR="00FD4BC7" w:rsidRPr="001B125F" w:rsidRDefault="00FD4BC7" w:rsidP="00FD4BC7">
            <w:pPr>
              <w:spacing w:after="0" w:line="276" w:lineRule="auto"/>
              <w:jc w:val="center"/>
              <w:rPr>
                <w:rFonts w:ascii="Calibri" w:hAnsi="Calibri"/>
                <w:b/>
                <w:color w:val="000000"/>
                <w:sz w:val="20"/>
              </w:rPr>
            </w:pPr>
            <w:ins w:id="6740" w:author="Author">
              <w:r>
                <w:rPr>
                  <w:rFonts w:ascii="Calibri" w:hAnsi="Calibri" w:cs="Calibri"/>
                  <w:color w:val="000000"/>
                  <w:sz w:val="20"/>
                </w:rPr>
                <w:t>151</w:t>
              </w:r>
            </w:ins>
            <w:del w:id="6741" w:author="Author">
              <w:r w:rsidRPr="001B125F" w:rsidDel="005C09EC">
                <w:rPr>
                  <w:rFonts w:ascii="Calibri" w:hAnsi="Calibri"/>
                  <w:b/>
                  <w:color w:val="000000"/>
                  <w:sz w:val="20"/>
                </w:rPr>
                <w:delText>351</w:delText>
              </w:r>
            </w:del>
          </w:p>
        </w:tc>
        <w:tc>
          <w:tcPr>
            <w:tcW w:w="1033" w:type="dxa"/>
            <w:shd w:val="clear" w:color="auto" w:fill="auto"/>
            <w:vAlign w:val="bottom"/>
            <w:tcPrChange w:id="6742" w:author="Author">
              <w:tcPr>
                <w:tcW w:w="1033" w:type="dxa"/>
                <w:shd w:val="clear" w:color="auto" w:fill="auto"/>
                <w:vAlign w:val="bottom"/>
              </w:tcPr>
            </w:tcPrChange>
          </w:tcPr>
          <w:p w14:paraId="73FD9094"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852.88125</w:t>
            </w:r>
          </w:p>
        </w:tc>
        <w:tc>
          <w:tcPr>
            <w:tcW w:w="1163" w:type="dxa"/>
            <w:shd w:val="clear" w:color="auto" w:fill="auto"/>
            <w:vAlign w:val="bottom"/>
            <w:tcPrChange w:id="6743" w:author="Author">
              <w:tcPr>
                <w:tcW w:w="1163" w:type="dxa"/>
                <w:shd w:val="clear" w:color="auto" w:fill="auto"/>
                <w:vAlign w:val="bottom"/>
              </w:tcPr>
            </w:tcPrChange>
          </w:tcPr>
          <w:p w14:paraId="61A062B1"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807.88125</w:t>
            </w:r>
          </w:p>
        </w:tc>
        <w:tc>
          <w:tcPr>
            <w:tcW w:w="574" w:type="dxa"/>
            <w:shd w:val="clear" w:color="auto" w:fill="auto"/>
            <w:vAlign w:val="bottom"/>
            <w:tcPrChange w:id="6744" w:author="Author">
              <w:tcPr>
                <w:tcW w:w="574" w:type="dxa"/>
                <w:shd w:val="clear" w:color="auto" w:fill="auto"/>
                <w:vAlign w:val="bottom"/>
              </w:tcPr>
            </w:tcPrChange>
          </w:tcPr>
          <w:p w14:paraId="60F713EA" w14:textId="6385F50A" w:rsidR="00FD4BC7" w:rsidRPr="001B125F" w:rsidDel="00F61FAB" w:rsidRDefault="00FD4BC7" w:rsidP="00FD4BC7">
            <w:pPr>
              <w:spacing w:after="0" w:line="276" w:lineRule="auto"/>
              <w:jc w:val="center"/>
              <w:rPr>
                <w:rFonts w:asciiTheme="minorHAnsi" w:hAnsiTheme="minorHAnsi"/>
                <w:b/>
                <w:sz w:val="20"/>
                <w:lang w:val="en-AU"/>
              </w:rPr>
            </w:pPr>
            <w:ins w:id="6745" w:author="Author">
              <w:r>
                <w:rPr>
                  <w:rFonts w:ascii="Calibri" w:hAnsi="Calibri" w:cs="Calibri"/>
                  <w:color w:val="000000"/>
                  <w:sz w:val="20"/>
                </w:rPr>
                <w:t>231</w:t>
              </w:r>
            </w:ins>
            <w:del w:id="6746" w:author="Author">
              <w:r w:rsidRPr="001B125F" w:rsidDel="002B5C77">
                <w:rPr>
                  <w:rFonts w:ascii="Calibri" w:hAnsi="Calibri"/>
                  <w:b/>
                  <w:color w:val="000000"/>
                  <w:sz w:val="20"/>
                </w:rPr>
                <w:delText>431</w:delText>
              </w:r>
            </w:del>
          </w:p>
        </w:tc>
        <w:tc>
          <w:tcPr>
            <w:tcW w:w="1333" w:type="dxa"/>
            <w:shd w:val="clear" w:color="auto" w:fill="auto"/>
            <w:vAlign w:val="bottom"/>
            <w:tcPrChange w:id="6747" w:author="Author">
              <w:tcPr>
                <w:tcW w:w="1333" w:type="dxa"/>
                <w:shd w:val="clear" w:color="auto" w:fill="auto"/>
                <w:vAlign w:val="bottom"/>
              </w:tcPr>
            </w:tcPrChange>
          </w:tcPr>
          <w:p w14:paraId="01C3DC4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853.88125</w:t>
            </w:r>
          </w:p>
        </w:tc>
        <w:tc>
          <w:tcPr>
            <w:tcW w:w="1361" w:type="dxa"/>
            <w:shd w:val="clear" w:color="auto" w:fill="auto"/>
            <w:vAlign w:val="bottom"/>
            <w:tcPrChange w:id="6748" w:author="Author">
              <w:tcPr>
                <w:tcW w:w="1361" w:type="dxa"/>
                <w:shd w:val="clear" w:color="auto" w:fill="auto"/>
                <w:vAlign w:val="bottom"/>
              </w:tcPr>
            </w:tcPrChange>
          </w:tcPr>
          <w:p w14:paraId="51E5D18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808.88125</w:t>
            </w:r>
          </w:p>
        </w:tc>
      </w:tr>
      <w:tr w:rsidR="00FD4BC7" w:rsidRPr="001B125F" w14:paraId="4A2C2DB7"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749"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750" w:author="Author">
            <w:trPr>
              <w:trHeight w:hRule="exact" w:val="290"/>
              <w:jc w:val="center"/>
            </w:trPr>
          </w:trPrChange>
        </w:trPr>
        <w:tc>
          <w:tcPr>
            <w:tcW w:w="575" w:type="dxa"/>
            <w:shd w:val="clear" w:color="auto" w:fill="auto"/>
            <w:tcPrChange w:id="6751" w:author="Author">
              <w:tcPr>
                <w:tcW w:w="575" w:type="dxa"/>
                <w:shd w:val="clear" w:color="auto" w:fill="auto"/>
                <w:vAlign w:val="bottom"/>
              </w:tcPr>
            </w:tcPrChange>
          </w:tcPr>
          <w:p w14:paraId="473C8007" w14:textId="647F80DE" w:rsidR="00FD4BC7" w:rsidRPr="00200FCB" w:rsidRDefault="00FD4BC7" w:rsidP="00FD4BC7">
            <w:pPr>
              <w:spacing w:after="0" w:line="276" w:lineRule="auto"/>
              <w:jc w:val="center"/>
              <w:rPr>
                <w:rFonts w:asciiTheme="minorHAnsi" w:hAnsiTheme="minorHAnsi" w:cstheme="minorHAnsi"/>
                <w:b/>
                <w:color w:val="000000"/>
                <w:sz w:val="20"/>
              </w:rPr>
            </w:pPr>
            <w:ins w:id="6752" w:author="Author">
              <w:r w:rsidRPr="00200FCB">
                <w:rPr>
                  <w:rFonts w:asciiTheme="minorHAnsi" w:hAnsiTheme="minorHAnsi" w:cstheme="minorHAnsi"/>
                  <w:sz w:val="20"/>
                </w:rPr>
                <w:t>72</w:t>
              </w:r>
            </w:ins>
            <w:del w:id="6753" w:author="Author">
              <w:r w:rsidRPr="00200FCB" w:rsidDel="00FB227A">
                <w:rPr>
                  <w:rFonts w:asciiTheme="minorHAnsi" w:hAnsiTheme="minorHAnsi" w:cstheme="minorHAnsi"/>
                  <w:b/>
                  <w:color w:val="000000"/>
                  <w:sz w:val="20"/>
                </w:rPr>
                <w:delText>272</w:delText>
              </w:r>
            </w:del>
          </w:p>
        </w:tc>
        <w:tc>
          <w:tcPr>
            <w:tcW w:w="1181" w:type="dxa"/>
            <w:shd w:val="clear" w:color="auto" w:fill="auto"/>
            <w:vAlign w:val="bottom"/>
            <w:tcPrChange w:id="6754" w:author="Author">
              <w:tcPr>
                <w:tcW w:w="1181" w:type="dxa"/>
                <w:shd w:val="clear" w:color="auto" w:fill="auto"/>
                <w:vAlign w:val="bottom"/>
              </w:tcPr>
            </w:tcPrChange>
          </w:tcPr>
          <w:p w14:paraId="77085898"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851.89375</w:t>
            </w:r>
          </w:p>
        </w:tc>
        <w:tc>
          <w:tcPr>
            <w:tcW w:w="1181" w:type="dxa"/>
            <w:shd w:val="clear" w:color="auto" w:fill="auto"/>
            <w:vAlign w:val="bottom"/>
            <w:tcPrChange w:id="6755" w:author="Author">
              <w:tcPr>
                <w:tcW w:w="1181" w:type="dxa"/>
                <w:shd w:val="clear" w:color="auto" w:fill="auto"/>
                <w:vAlign w:val="bottom"/>
              </w:tcPr>
            </w:tcPrChange>
          </w:tcPr>
          <w:p w14:paraId="163BA71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806.89375</w:t>
            </w:r>
          </w:p>
        </w:tc>
        <w:tc>
          <w:tcPr>
            <w:tcW w:w="738" w:type="dxa"/>
            <w:shd w:val="clear" w:color="auto" w:fill="auto"/>
            <w:vAlign w:val="bottom"/>
            <w:tcPrChange w:id="6756" w:author="Author">
              <w:tcPr>
                <w:tcW w:w="738" w:type="dxa"/>
                <w:shd w:val="clear" w:color="auto" w:fill="auto"/>
                <w:vAlign w:val="bottom"/>
              </w:tcPr>
            </w:tcPrChange>
          </w:tcPr>
          <w:p w14:paraId="09852E17" w14:textId="3DFB5881" w:rsidR="00FD4BC7" w:rsidRPr="001B125F" w:rsidRDefault="00FD4BC7" w:rsidP="00FD4BC7">
            <w:pPr>
              <w:spacing w:after="0" w:line="276" w:lineRule="auto"/>
              <w:jc w:val="center"/>
              <w:rPr>
                <w:rFonts w:ascii="Calibri" w:hAnsi="Calibri"/>
                <w:b/>
                <w:color w:val="000000"/>
                <w:sz w:val="20"/>
              </w:rPr>
            </w:pPr>
            <w:ins w:id="6757" w:author="Author">
              <w:r>
                <w:rPr>
                  <w:rFonts w:ascii="Calibri" w:hAnsi="Calibri" w:cs="Calibri"/>
                  <w:color w:val="000000"/>
                  <w:sz w:val="20"/>
                </w:rPr>
                <w:t>152</w:t>
              </w:r>
            </w:ins>
            <w:del w:id="6758" w:author="Author">
              <w:r w:rsidRPr="001B125F" w:rsidDel="005C09EC">
                <w:rPr>
                  <w:rFonts w:ascii="Calibri" w:hAnsi="Calibri"/>
                  <w:b/>
                  <w:color w:val="000000"/>
                  <w:sz w:val="20"/>
                </w:rPr>
                <w:delText>352</w:delText>
              </w:r>
            </w:del>
          </w:p>
        </w:tc>
        <w:tc>
          <w:tcPr>
            <w:tcW w:w="1033" w:type="dxa"/>
            <w:shd w:val="clear" w:color="auto" w:fill="auto"/>
            <w:vAlign w:val="bottom"/>
            <w:tcPrChange w:id="6759" w:author="Author">
              <w:tcPr>
                <w:tcW w:w="1033" w:type="dxa"/>
                <w:shd w:val="clear" w:color="auto" w:fill="auto"/>
                <w:vAlign w:val="bottom"/>
              </w:tcPr>
            </w:tcPrChange>
          </w:tcPr>
          <w:p w14:paraId="5545E5F2"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852.89375</w:t>
            </w:r>
          </w:p>
        </w:tc>
        <w:tc>
          <w:tcPr>
            <w:tcW w:w="1163" w:type="dxa"/>
            <w:shd w:val="clear" w:color="auto" w:fill="auto"/>
            <w:vAlign w:val="bottom"/>
            <w:tcPrChange w:id="6760" w:author="Author">
              <w:tcPr>
                <w:tcW w:w="1163" w:type="dxa"/>
                <w:shd w:val="clear" w:color="auto" w:fill="auto"/>
                <w:vAlign w:val="bottom"/>
              </w:tcPr>
            </w:tcPrChange>
          </w:tcPr>
          <w:p w14:paraId="75935A97"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807.89375</w:t>
            </w:r>
          </w:p>
        </w:tc>
        <w:tc>
          <w:tcPr>
            <w:tcW w:w="574" w:type="dxa"/>
            <w:shd w:val="clear" w:color="auto" w:fill="auto"/>
            <w:vAlign w:val="bottom"/>
            <w:tcPrChange w:id="6761" w:author="Author">
              <w:tcPr>
                <w:tcW w:w="574" w:type="dxa"/>
                <w:shd w:val="clear" w:color="auto" w:fill="auto"/>
                <w:vAlign w:val="bottom"/>
              </w:tcPr>
            </w:tcPrChange>
          </w:tcPr>
          <w:p w14:paraId="31073F5A" w14:textId="67852F83" w:rsidR="00FD4BC7" w:rsidRPr="001B125F" w:rsidDel="00F61FAB" w:rsidRDefault="00FD4BC7" w:rsidP="00FD4BC7">
            <w:pPr>
              <w:spacing w:after="0" w:line="276" w:lineRule="auto"/>
              <w:jc w:val="center"/>
              <w:rPr>
                <w:rFonts w:asciiTheme="minorHAnsi" w:hAnsiTheme="minorHAnsi"/>
                <w:b/>
                <w:sz w:val="20"/>
                <w:lang w:val="en-AU"/>
              </w:rPr>
            </w:pPr>
            <w:ins w:id="6762" w:author="Author">
              <w:r>
                <w:rPr>
                  <w:rFonts w:ascii="Calibri" w:hAnsi="Calibri" w:cs="Calibri"/>
                  <w:color w:val="000000"/>
                  <w:sz w:val="20"/>
                </w:rPr>
                <w:t>232</w:t>
              </w:r>
            </w:ins>
            <w:del w:id="6763" w:author="Author">
              <w:r w:rsidRPr="001B125F" w:rsidDel="002B5C77">
                <w:rPr>
                  <w:rFonts w:ascii="Calibri" w:hAnsi="Calibri"/>
                  <w:b/>
                  <w:color w:val="000000"/>
                  <w:sz w:val="20"/>
                </w:rPr>
                <w:delText>432</w:delText>
              </w:r>
            </w:del>
          </w:p>
        </w:tc>
        <w:tc>
          <w:tcPr>
            <w:tcW w:w="1333" w:type="dxa"/>
            <w:shd w:val="clear" w:color="auto" w:fill="auto"/>
            <w:vAlign w:val="bottom"/>
            <w:tcPrChange w:id="6764" w:author="Author">
              <w:tcPr>
                <w:tcW w:w="1333" w:type="dxa"/>
                <w:shd w:val="clear" w:color="auto" w:fill="auto"/>
                <w:vAlign w:val="bottom"/>
              </w:tcPr>
            </w:tcPrChange>
          </w:tcPr>
          <w:p w14:paraId="7E163A21"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853.89375</w:t>
            </w:r>
          </w:p>
        </w:tc>
        <w:tc>
          <w:tcPr>
            <w:tcW w:w="1361" w:type="dxa"/>
            <w:shd w:val="clear" w:color="auto" w:fill="auto"/>
            <w:vAlign w:val="bottom"/>
            <w:tcPrChange w:id="6765" w:author="Author">
              <w:tcPr>
                <w:tcW w:w="1361" w:type="dxa"/>
                <w:shd w:val="clear" w:color="auto" w:fill="auto"/>
                <w:vAlign w:val="bottom"/>
              </w:tcPr>
            </w:tcPrChange>
          </w:tcPr>
          <w:p w14:paraId="35C10D6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808.89375</w:t>
            </w:r>
          </w:p>
        </w:tc>
      </w:tr>
      <w:tr w:rsidR="00FD4BC7" w:rsidRPr="001B125F" w14:paraId="677967A5"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766"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0"/>
          <w:jc w:val="center"/>
          <w:trPrChange w:id="6767" w:author="Author">
            <w:trPr>
              <w:trHeight w:hRule="exact" w:val="280"/>
              <w:jc w:val="center"/>
            </w:trPr>
          </w:trPrChange>
        </w:trPr>
        <w:tc>
          <w:tcPr>
            <w:tcW w:w="575" w:type="dxa"/>
            <w:shd w:val="clear" w:color="auto" w:fill="auto"/>
            <w:tcPrChange w:id="6768" w:author="Author">
              <w:tcPr>
                <w:tcW w:w="575" w:type="dxa"/>
                <w:shd w:val="clear" w:color="auto" w:fill="auto"/>
                <w:vAlign w:val="bottom"/>
              </w:tcPr>
            </w:tcPrChange>
          </w:tcPr>
          <w:p w14:paraId="1BE2A4A4" w14:textId="61623FDE" w:rsidR="00FD4BC7" w:rsidRPr="00200FCB" w:rsidRDefault="00FD4BC7" w:rsidP="00FD4BC7">
            <w:pPr>
              <w:spacing w:after="0" w:line="276" w:lineRule="auto"/>
              <w:jc w:val="center"/>
              <w:rPr>
                <w:rFonts w:asciiTheme="minorHAnsi" w:hAnsiTheme="minorHAnsi" w:cstheme="minorHAnsi"/>
                <w:b/>
                <w:color w:val="000000"/>
                <w:sz w:val="20"/>
              </w:rPr>
            </w:pPr>
            <w:ins w:id="6769" w:author="Author">
              <w:r w:rsidRPr="00200FCB">
                <w:rPr>
                  <w:rFonts w:asciiTheme="minorHAnsi" w:hAnsiTheme="minorHAnsi" w:cstheme="minorHAnsi"/>
                  <w:sz w:val="20"/>
                </w:rPr>
                <w:t>73</w:t>
              </w:r>
            </w:ins>
            <w:del w:id="6770" w:author="Author">
              <w:r w:rsidRPr="00200FCB" w:rsidDel="00FB227A">
                <w:rPr>
                  <w:rFonts w:asciiTheme="minorHAnsi" w:hAnsiTheme="minorHAnsi" w:cstheme="minorHAnsi"/>
                  <w:b/>
                  <w:color w:val="000000"/>
                  <w:sz w:val="20"/>
                </w:rPr>
                <w:delText>273</w:delText>
              </w:r>
            </w:del>
          </w:p>
        </w:tc>
        <w:tc>
          <w:tcPr>
            <w:tcW w:w="1181" w:type="dxa"/>
            <w:shd w:val="clear" w:color="auto" w:fill="auto"/>
            <w:vAlign w:val="bottom"/>
            <w:tcPrChange w:id="6771" w:author="Author">
              <w:tcPr>
                <w:tcW w:w="1181" w:type="dxa"/>
                <w:shd w:val="clear" w:color="auto" w:fill="auto"/>
                <w:vAlign w:val="bottom"/>
              </w:tcPr>
            </w:tcPrChange>
          </w:tcPr>
          <w:p w14:paraId="60D2F547"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851.90625</w:t>
            </w:r>
          </w:p>
        </w:tc>
        <w:tc>
          <w:tcPr>
            <w:tcW w:w="1181" w:type="dxa"/>
            <w:shd w:val="clear" w:color="auto" w:fill="auto"/>
            <w:vAlign w:val="bottom"/>
            <w:tcPrChange w:id="6772" w:author="Author">
              <w:tcPr>
                <w:tcW w:w="1181" w:type="dxa"/>
                <w:shd w:val="clear" w:color="auto" w:fill="auto"/>
                <w:vAlign w:val="bottom"/>
              </w:tcPr>
            </w:tcPrChange>
          </w:tcPr>
          <w:p w14:paraId="18188C7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806.90625</w:t>
            </w:r>
          </w:p>
        </w:tc>
        <w:tc>
          <w:tcPr>
            <w:tcW w:w="738" w:type="dxa"/>
            <w:shd w:val="clear" w:color="auto" w:fill="auto"/>
            <w:vAlign w:val="bottom"/>
            <w:tcPrChange w:id="6773" w:author="Author">
              <w:tcPr>
                <w:tcW w:w="738" w:type="dxa"/>
                <w:shd w:val="clear" w:color="auto" w:fill="auto"/>
                <w:vAlign w:val="bottom"/>
              </w:tcPr>
            </w:tcPrChange>
          </w:tcPr>
          <w:p w14:paraId="00D2A69A" w14:textId="1CBAD30F" w:rsidR="00FD4BC7" w:rsidRPr="001B125F" w:rsidRDefault="00FD4BC7" w:rsidP="00FD4BC7">
            <w:pPr>
              <w:spacing w:after="0" w:line="276" w:lineRule="auto"/>
              <w:jc w:val="center"/>
              <w:rPr>
                <w:rFonts w:ascii="Calibri" w:hAnsi="Calibri"/>
                <w:b/>
                <w:color w:val="000000"/>
                <w:sz w:val="20"/>
              </w:rPr>
            </w:pPr>
            <w:ins w:id="6774" w:author="Author">
              <w:r>
                <w:rPr>
                  <w:rFonts w:ascii="Calibri" w:hAnsi="Calibri" w:cs="Calibri"/>
                  <w:color w:val="000000"/>
                  <w:sz w:val="20"/>
                </w:rPr>
                <w:t>153</w:t>
              </w:r>
            </w:ins>
            <w:del w:id="6775" w:author="Author">
              <w:r w:rsidRPr="001B125F" w:rsidDel="005C09EC">
                <w:rPr>
                  <w:rFonts w:ascii="Calibri" w:hAnsi="Calibri"/>
                  <w:b/>
                  <w:color w:val="000000"/>
                  <w:sz w:val="20"/>
                </w:rPr>
                <w:delText>353</w:delText>
              </w:r>
            </w:del>
          </w:p>
        </w:tc>
        <w:tc>
          <w:tcPr>
            <w:tcW w:w="1033" w:type="dxa"/>
            <w:shd w:val="clear" w:color="auto" w:fill="auto"/>
            <w:vAlign w:val="bottom"/>
            <w:tcPrChange w:id="6776" w:author="Author">
              <w:tcPr>
                <w:tcW w:w="1033" w:type="dxa"/>
                <w:shd w:val="clear" w:color="auto" w:fill="auto"/>
                <w:vAlign w:val="bottom"/>
              </w:tcPr>
            </w:tcPrChange>
          </w:tcPr>
          <w:p w14:paraId="2C4E19D8"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852.90625</w:t>
            </w:r>
          </w:p>
        </w:tc>
        <w:tc>
          <w:tcPr>
            <w:tcW w:w="1163" w:type="dxa"/>
            <w:shd w:val="clear" w:color="auto" w:fill="auto"/>
            <w:vAlign w:val="bottom"/>
            <w:tcPrChange w:id="6777" w:author="Author">
              <w:tcPr>
                <w:tcW w:w="1163" w:type="dxa"/>
                <w:shd w:val="clear" w:color="auto" w:fill="auto"/>
                <w:vAlign w:val="bottom"/>
              </w:tcPr>
            </w:tcPrChange>
          </w:tcPr>
          <w:p w14:paraId="4B423A47"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807.90625</w:t>
            </w:r>
          </w:p>
        </w:tc>
        <w:tc>
          <w:tcPr>
            <w:tcW w:w="574" w:type="dxa"/>
            <w:shd w:val="clear" w:color="auto" w:fill="auto"/>
            <w:vAlign w:val="bottom"/>
            <w:tcPrChange w:id="6778" w:author="Author">
              <w:tcPr>
                <w:tcW w:w="574" w:type="dxa"/>
                <w:shd w:val="clear" w:color="auto" w:fill="auto"/>
                <w:vAlign w:val="bottom"/>
              </w:tcPr>
            </w:tcPrChange>
          </w:tcPr>
          <w:p w14:paraId="46C28DB9" w14:textId="78001AA2" w:rsidR="00FD4BC7" w:rsidRPr="001B125F" w:rsidDel="00F61FAB" w:rsidRDefault="00FD4BC7" w:rsidP="00FD4BC7">
            <w:pPr>
              <w:spacing w:after="0" w:line="276" w:lineRule="auto"/>
              <w:jc w:val="center"/>
              <w:rPr>
                <w:rFonts w:asciiTheme="minorHAnsi" w:hAnsiTheme="minorHAnsi"/>
                <w:b/>
                <w:sz w:val="20"/>
                <w:lang w:val="en-AU"/>
              </w:rPr>
            </w:pPr>
            <w:ins w:id="6779" w:author="Author">
              <w:r>
                <w:rPr>
                  <w:rFonts w:ascii="Calibri" w:hAnsi="Calibri" w:cs="Calibri"/>
                  <w:color w:val="000000"/>
                  <w:sz w:val="20"/>
                </w:rPr>
                <w:t>233</w:t>
              </w:r>
            </w:ins>
            <w:del w:id="6780" w:author="Author">
              <w:r w:rsidRPr="001B125F" w:rsidDel="002B5C77">
                <w:rPr>
                  <w:rFonts w:ascii="Calibri" w:hAnsi="Calibri"/>
                  <w:b/>
                  <w:color w:val="000000"/>
                  <w:sz w:val="20"/>
                </w:rPr>
                <w:delText>433</w:delText>
              </w:r>
            </w:del>
          </w:p>
        </w:tc>
        <w:tc>
          <w:tcPr>
            <w:tcW w:w="1333" w:type="dxa"/>
            <w:shd w:val="clear" w:color="auto" w:fill="auto"/>
            <w:vAlign w:val="bottom"/>
            <w:tcPrChange w:id="6781" w:author="Author">
              <w:tcPr>
                <w:tcW w:w="1333" w:type="dxa"/>
                <w:shd w:val="clear" w:color="auto" w:fill="auto"/>
                <w:vAlign w:val="bottom"/>
              </w:tcPr>
            </w:tcPrChange>
          </w:tcPr>
          <w:p w14:paraId="30C3BEC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853.90625</w:t>
            </w:r>
          </w:p>
        </w:tc>
        <w:tc>
          <w:tcPr>
            <w:tcW w:w="1361" w:type="dxa"/>
            <w:shd w:val="clear" w:color="auto" w:fill="auto"/>
            <w:vAlign w:val="bottom"/>
            <w:tcPrChange w:id="6782" w:author="Author">
              <w:tcPr>
                <w:tcW w:w="1361" w:type="dxa"/>
                <w:shd w:val="clear" w:color="auto" w:fill="auto"/>
                <w:vAlign w:val="bottom"/>
              </w:tcPr>
            </w:tcPrChange>
          </w:tcPr>
          <w:p w14:paraId="607AF0E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808.90625</w:t>
            </w:r>
          </w:p>
        </w:tc>
      </w:tr>
      <w:tr w:rsidR="00FD4BC7" w:rsidRPr="001B125F" w14:paraId="4CDE5F6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783"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4"/>
          <w:jc w:val="center"/>
          <w:trPrChange w:id="6784" w:author="Author">
            <w:trPr>
              <w:trHeight w:hRule="exact" w:val="284"/>
              <w:jc w:val="center"/>
            </w:trPr>
          </w:trPrChange>
        </w:trPr>
        <w:tc>
          <w:tcPr>
            <w:tcW w:w="575" w:type="dxa"/>
            <w:shd w:val="clear" w:color="auto" w:fill="auto"/>
            <w:tcPrChange w:id="6785" w:author="Author">
              <w:tcPr>
                <w:tcW w:w="575" w:type="dxa"/>
                <w:shd w:val="clear" w:color="auto" w:fill="auto"/>
                <w:vAlign w:val="bottom"/>
              </w:tcPr>
            </w:tcPrChange>
          </w:tcPr>
          <w:p w14:paraId="378A23F2" w14:textId="55900C56" w:rsidR="00FD4BC7" w:rsidRPr="00200FCB" w:rsidRDefault="00FD4BC7" w:rsidP="00FD4BC7">
            <w:pPr>
              <w:spacing w:after="0" w:line="276" w:lineRule="auto"/>
              <w:jc w:val="center"/>
              <w:rPr>
                <w:rFonts w:asciiTheme="minorHAnsi" w:hAnsiTheme="minorHAnsi" w:cstheme="minorHAnsi"/>
                <w:b/>
                <w:color w:val="000000"/>
                <w:sz w:val="20"/>
              </w:rPr>
            </w:pPr>
            <w:ins w:id="6786" w:author="Author">
              <w:r w:rsidRPr="00200FCB">
                <w:rPr>
                  <w:rFonts w:asciiTheme="minorHAnsi" w:hAnsiTheme="minorHAnsi" w:cstheme="minorHAnsi"/>
                  <w:sz w:val="20"/>
                </w:rPr>
                <w:t>74</w:t>
              </w:r>
            </w:ins>
            <w:del w:id="6787" w:author="Author">
              <w:r w:rsidRPr="00200FCB" w:rsidDel="00FB227A">
                <w:rPr>
                  <w:rFonts w:asciiTheme="minorHAnsi" w:hAnsiTheme="minorHAnsi" w:cstheme="minorHAnsi"/>
                  <w:b/>
                  <w:color w:val="000000"/>
                  <w:sz w:val="20"/>
                </w:rPr>
                <w:delText>274</w:delText>
              </w:r>
            </w:del>
          </w:p>
        </w:tc>
        <w:tc>
          <w:tcPr>
            <w:tcW w:w="1181" w:type="dxa"/>
            <w:shd w:val="clear" w:color="auto" w:fill="auto"/>
            <w:vAlign w:val="bottom"/>
            <w:tcPrChange w:id="6788" w:author="Author">
              <w:tcPr>
                <w:tcW w:w="1181" w:type="dxa"/>
                <w:shd w:val="clear" w:color="auto" w:fill="auto"/>
                <w:vAlign w:val="bottom"/>
              </w:tcPr>
            </w:tcPrChange>
          </w:tcPr>
          <w:p w14:paraId="4991D02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851.91875</w:t>
            </w:r>
          </w:p>
        </w:tc>
        <w:tc>
          <w:tcPr>
            <w:tcW w:w="1181" w:type="dxa"/>
            <w:shd w:val="clear" w:color="auto" w:fill="auto"/>
            <w:vAlign w:val="bottom"/>
            <w:tcPrChange w:id="6789" w:author="Author">
              <w:tcPr>
                <w:tcW w:w="1181" w:type="dxa"/>
                <w:shd w:val="clear" w:color="auto" w:fill="auto"/>
                <w:vAlign w:val="bottom"/>
              </w:tcPr>
            </w:tcPrChange>
          </w:tcPr>
          <w:p w14:paraId="79EC69A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806.91875</w:t>
            </w:r>
          </w:p>
        </w:tc>
        <w:tc>
          <w:tcPr>
            <w:tcW w:w="738" w:type="dxa"/>
            <w:shd w:val="clear" w:color="auto" w:fill="auto"/>
            <w:vAlign w:val="bottom"/>
            <w:tcPrChange w:id="6790" w:author="Author">
              <w:tcPr>
                <w:tcW w:w="738" w:type="dxa"/>
                <w:shd w:val="clear" w:color="auto" w:fill="auto"/>
                <w:vAlign w:val="bottom"/>
              </w:tcPr>
            </w:tcPrChange>
          </w:tcPr>
          <w:p w14:paraId="7D9EDA13" w14:textId="1459843C" w:rsidR="00FD4BC7" w:rsidRPr="001B125F" w:rsidRDefault="00FD4BC7" w:rsidP="00FD4BC7">
            <w:pPr>
              <w:spacing w:after="0" w:line="276" w:lineRule="auto"/>
              <w:jc w:val="center"/>
              <w:rPr>
                <w:rFonts w:ascii="Calibri" w:hAnsi="Calibri"/>
                <w:b/>
                <w:color w:val="000000"/>
                <w:sz w:val="20"/>
              </w:rPr>
            </w:pPr>
            <w:ins w:id="6791" w:author="Author">
              <w:r>
                <w:rPr>
                  <w:rFonts w:ascii="Calibri" w:hAnsi="Calibri" w:cs="Calibri"/>
                  <w:color w:val="000000"/>
                  <w:sz w:val="20"/>
                </w:rPr>
                <w:t>154</w:t>
              </w:r>
            </w:ins>
            <w:del w:id="6792" w:author="Author">
              <w:r w:rsidRPr="001B125F" w:rsidDel="005C09EC">
                <w:rPr>
                  <w:rFonts w:ascii="Calibri" w:hAnsi="Calibri"/>
                  <w:b/>
                  <w:color w:val="000000"/>
                  <w:sz w:val="20"/>
                </w:rPr>
                <w:delText>354</w:delText>
              </w:r>
            </w:del>
          </w:p>
        </w:tc>
        <w:tc>
          <w:tcPr>
            <w:tcW w:w="1033" w:type="dxa"/>
            <w:shd w:val="clear" w:color="auto" w:fill="auto"/>
            <w:vAlign w:val="bottom"/>
            <w:tcPrChange w:id="6793" w:author="Author">
              <w:tcPr>
                <w:tcW w:w="1033" w:type="dxa"/>
                <w:shd w:val="clear" w:color="auto" w:fill="auto"/>
                <w:vAlign w:val="bottom"/>
              </w:tcPr>
            </w:tcPrChange>
          </w:tcPr>
          <w:p w14:paraId="52210F00"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852.91875</w:t>
            </w:r>
          </w:p>
        </w:tc>
        <w:tc>
          <w:tcPr>
            <w:tcW w:w="1163" w:type="dxa"/>
            <w:shd w:val="clear" w:color="auto" w:fill="auto"/>
            <w:vAlign w:val="bottom"/>
            <w:tcPrChange w:id="6794" w:author="Author">
              <w:tcPr>
                <w:tcW w:w="1163" w:type="dxa"/>
                <w:shd w:val="clear" w:color="auto" w:fill="auto"/>
                <w:vAlign w:val="bottom"/>
              </w:tcPr>
            </w:tcPrChange>
          </w:tcPr>
          <w:p w14:paraId="594955D4"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807.91875</w:t>
            </w:r>
          </w:p>
        </w:tc>
        <w:tc>
          <w:tcPr>
            <w:tcW w:w="574" w:type="dxa"/>
            <w:shd w:val="clear" w:color="auto" w:fill="auto"/>
            <w:vAlign w:val="bottom"/>
            <w:tcPrChange w:id="6795" w:author="Author">
              <w:tcPr>
                <w:tcW w:w="574" w:type="dxa"/>
                <w:shd w:val="clear" w:color="auto" w:fill="auto"/>
                <w:vAlign w:val="bottom"/>
              </w:tcPr>
            </w:tcPrChange>
          </w:tcPr>
          <w:p w14:paraId="6D6E9641" w14:textId="310E23F9" w:rsidR="00FD4BC7" w:rsidRPr="001B125F" w:rsidDel="00F61FAB" w:rsidRDefault="00FD4BC7" w:rsidP="00FD4BC7">
            <w:pPr>
              <w:spacing w:after="0" w:line="276" w:lineRule="auto"/>
              <w:jc w:val="center"/>
              <w:rPr>
                <w:rFonts w:asciiTheme="minorHAnsi" w:hAnsiTheme="minorHAnsi"/>
                <w:b/>
                <w:sz w:val="20"/>
                <w:lang w:val="en-AU"/>
              </w:rPr>
            </w:pPr>
            <w:ins w:id="6796" w:author="Author">
              <w:r>
                <w:rPr>
                  <w:rFonts w:ascii="Calibri" w:hAnsi="Calibri" w:cs="Calibri"/>
                  <w:color w:val="000000"/>
                  <w:sz w:val="20"/>
                </w:rPr>
                <w:t>234</w:t>
              </w:r>
            </w:ins>
            <w:del w:id="6797" w:author="Author">
              <w:r w:rsidRPr="001B125F" w:rsidDel="002B5C77">
                <w:rPr>
                  <w:rFonts w:ascii="Calibri" w:hAnsi="Calibri"/>
                  <w:b/>
                  <w:color w:val="000000"/>
                  <w:sz w:val="20"/>
                </w:rPr>
                <w:delText>434</w:delText>
              </w:r>
            </w:del>
          </w:p>
        </w:tc>
        <w:tc>
          <w:tcPr>
            <w:tcW w:w="1333" w:type="dxa"/>
            <w:shd w:val="clear" w:color="auto" w:fill="auto"/>
            <w:vAlign w:val="bottom"/>
            <w:tcPrChange w:id="6798" w:author="Author">
              <w:tcPr>
                <w:tcW w:w="1333" w:type="dxa"/>
                <w:shd w:val="clear" w:color="auto" w:fill="auto"/>
                <w:vAlign w:val="bottom"/>
              </w:tcPr>
            </w:tcPrChange>
          </w:tcPr>
          <w:p w14:paraId="46873F90"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853.91875</w:t>
            </w:r>
          </w:p>
        </w:tc>
        <w:tc>
          <w:tcPr>
            <w:tcW w:w="1361" w:type="dxa"/>
            <w:shd w:val="clear" w:color="auto" w:fill="auto"/>
            <w:vAlign w:val="bottom"/>
            <w:tcPrChange w:id="6799" w:author="Author">
              <w:tcPr>
                <w:tcW w:w="1361" w:type="dxa"/>
                <w:shd w:val="clear" w:color="auto" w:fill="auto"/>
                <w:vAlign w:val="bottom"/>
              </w:tcPr>
            </w:tcPrChange>
          </w:tcPr>
          <w:p w14:paraId="4D9E4C35"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808.91875</w:t>
            </w:r>
          </w:p>
        </w:tc>
      </w:tr>
      <w:tr w:rsidR="00FD4BC7" w:rsidRPr="001B125F" w14:paraId="184E8C0D"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00"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8"/>
          <w:jc w:val="center"/>
          <w:trPrChange w:id="6801" w:author="Author">
            <w:trPr>
              <w:trHeight w:hRule="exact" w:val="288"/>
              <w:jc w:val="center"/>
            </w:trPr>
          </w:trPrChange>
        </w:trPr>
        <w:tc>
          <w:tcPr>
            <w:tcW w:w="575" w:type="dxa"/>
            <w:shd w:val="clear" w:color="auto" w:fill="auto"/>
            <w:tcPrChange w:id="6802" w:author="Author">
              <w:tcPr>
                <w:tcW w:w="575" w:type="dxa"/>
                <w:shd w:val="clear" w:color="auto" w:fill="auto"/>
                <w:vAlign w:val="bottom"/>
              </w:tcPr>
            </w:tcPrChange>
          </w:tcPr>
          <w:p w14:paraId="09FDC2B7" w14:textId="420AF9AE" w:rsidR="00FD4BC7" w:rsidRPr="00200FCB" w:rsidRDefault="00FD4BC7" w:rsidP="00FD4BC7">
            <w:pPr>
              <w:spacing w:after="0" w:line="276" w:lineRule="auto"/>
              <w:jc w:val="center"/>
              <w:rPr>
                <w:rFonts w:asciiTheme="minorHAnsi" w:hAnsiTheme="minorHAnsi" w:cstheme="minorHAnsi"/>
                <w:b/>
                <w:color w:val="000000"/>
                <w:sz w:val="20"/>
              </w:rPr>
            </w:pPr>
            <w:ins w:id="6803" w:author="Author">
              <w:r w:rsidRPr="00200FCB">
                <w:rPr>
                  <w:rFonts w:asciiTheme="minorHAnsi" w:hAnsiTheme="minorHAnsi" w:cstheme="minorHAnsi"/>
                  <w:sz w:val="20"/>
                </w:rPr>
                <w:t>75</w:t>
              </w:r>
            </w:ins>
            <w:del w:id="6804" w:author="Author">
              <w:r w:rsidRPr="00200FCB" w:rsidDel="00FB227A">
                <w:rPr>
                  <w:rFonts w:asciiTheme="minorHAnsi" w:hAnsiTheme="minorHAnsi" w:cstheme="minorHAnsi"/>
                  <w:b/>
                  <w:color w:val="000000"/>
                  <w:sz w:val="20"/>
                </w:rPr>
                <w:delText>275</w:delText>
              </w:r>
            </w:del>
          </w:p>
        </w:tc>
        <w:tc>
          <w:tcPr>
            <w:tcW w:w="1181" w:type="dxa"/>
            <w:shd w:val="clear" w:color="auto" w:fill="auto"/>
            <w:vAlign w:val="bottom"/>
            <w:tcPrChange w:id="6805" w:author="Author">
              <w:tcPr>
                <w:tcW w:w="1181" w:type="dxa"/>
                <w:shd w:val="clear" w:color="auto" w:fill="auto"/>
                <w:vAlign w:val="bottom"/>
              </w:tcPr>
            </w:tcPrChange>
          </w:tcPr>
          <w:p w14:paraId="67239BF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851.93125</w:t>
            </w:r>
          </w:p>
        </w:tc>
        <w:tc>
          <w:tcPr>
            <w:tcW w:w="1181" w:type="dxa"/>
            <w:shd w:val="clear" w:color="auto" w:fill="auto"/>
            <w:vAlign w:val="bottom"/>
            <w:tcPrChange w:id="6806" w:author="Author">
              <w:tcPr>
                <w:tcW w:w="1181" w:type="dxa"/>
                <w:shd w:val="clear" w:color="auto" w:fill="auto"/>
                <w:vAlign w:val="bottom"/>
              </w:tcPr>
            </w:tcPrChange>
          </w:tcPr>
          <w:p w14:paraId="5C23BA2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806.93125</w:t>
            </w:r>
          </w:p>
        </w:tc>
        <w:tc>
          <w:tcPr>
            <w:tcW w:w="738" w:type="dxa"/>
            <w:shd w:val="clear" w:color="auto" w:fill="auto"/>
            <w:vAlign w:val="bottom"/>
            <w:tcPrChange w:id="6807" w:author="Author">
              <w:tcPr>
                <w:tcW w:w="738" w:type="dxa"/>
                <w:shd w:val="clear" w:color="auto" w:fill="auto"/>
                <w:vAlign w:val="bottom"/>
              </w:tcPr>
            </w:tcPrChange>
          </w:tcPr>
          <w:p w14:paraId="61AA7A49" w14:textId="36D8C1A8" w:rsidR="00FD4BC7" w:rsidRPr="001B125F" w:rsidRDefault="00FD4BC7" w:rsidP="00FD4BC7">
            <w:pPr>
              <w:spacing w:after="0" w:line="276" w:lineRule="auto"/>
              <w:jc w:val="center"/>
              <w:rPr>
                <w:rFonts w:ascii="Calibri" w:hAnsi="Calibri"/>
                <w:b/>
                <w:color w:val="000000"/>
                <w:sz w:val="20"/>
              </w:rPr>
            </w:pPr>
            <w:ins w:id="6808" w:author="Author">
              <w:r>
                <w:rPr>
                  <w:rFonts w:ascii="Calibri" w:hAnsi="Calibri" w:cs="Calibri"/>
                  <w:color w:val="000000"/>
                  <w:sz w:val="20"/>
                </w:rPr>
                <w:t>155</w:t>
              </w:r>
            </w:ins>
            <w:del w:id="6809" w:author="Author">
              <w:r w:rsidRPr="001B125F" w:rsidDel="005C09EC">
                <w:rPr>
                  <w:rFonts w:ascii="Calibri" w:hAnsi="Calibri"/>
                  <w:b/>
                  <w:color w:val="000000"/>
                  <w:sz w:val="20"/>
                </w:rPr>
                <w:delText>355</w:delText>
              </w:r>
            </w:del>
          </w:p>
        </w:tc>
        <w:tc>
          <w:tcPr>
            <w:tcW w:w="1033" w:type="dxa"/>
            <w:shd w:val="clear" w:color="auto" w:fill="auto"/>
            <w:vAlign w:val="bottom"/>
            <w:tcPrChange w:id="6810" w:author="Author">
              <w:tcPr>
                <w:tcW w:w="1033" w:type="dxa"/>
                <w:shd w:val="clear" w:color="auto" w:fill="auto"/>
                <w:vAlign w:val="bottom"/>
              </w:tcPr>
            </w:tcPrChange>
          </w:tcPr>
          <w:p w14:paraId="64221AD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852.93125</w:t>
            </w:r>
          </w:p>
        </w:tc>
        <w:tc>
          <w:tcPr>
            <w:tcW w:w="1163" w:type="dxa"/>
            <w:shd w:val="clear" w:color="auto" w:fill="auto"/>
            <w:vAlign w:val="bottom"/>
            <w:tcPrChange w:id="6811" w:author="Author">
              <w:tcPr>
                <w:tcW w:w="1163" w:type="dxa"/>
                <w:shd w:val="clear" w:color="auto" w:fill="auto"/>
                <w:vAlign w:val="bottom"/>
              </w:tcPr>
            </w:tcPrChange>
          </w:tcPr>
          <w:p w14:paraId="0B6D49A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807.93125</w:t>
            </w:r>
          </w:p>
        </w:tc>
        <w:tc>
          <w:tcPr>
            <w:tcW w:w="574" w:type="dxa"/>
            <w:shd w:val="clear" w:color="auto" w:fill="auto"/>
            <w:vAlign w:val="bottom"/>
            <w:tcPrChange w:id="6812" w:author="Author">
              <w:tcPr>
                <w:tcW w:w="574" w:type="dxa"/>
                <w:shd w:val="clear" w:color="auto" w:fill="auto"/>
                <w:vAlign w:val="bottom"/>
              </w:tcPr>
            </w:tcPrChange>
          </w:tcPr>
          <w:p w14:paraId="7AB0774B" w14:textId="7D3C2C46" w:rsidR="00FD4BC7" w:rsidRPr="001B125F" w:rsidDel="00F61FAB" w:rsidRDefault="00FD4BC7" w:rsidP="00FD4BC7">
            <w:pPr>
              <w:spacing w:after="0" w:line="276" w:lineRule="auto"/>
              <w:jc w:val="center"/>
              <w:rPr>
                <w:rFonts w:asciiTheme="minorHAnsi" w:hAnsiTheme="minorHAnsi"/>
                <w:b/>
                <w:sz w:val="20"/>
                <w:lang w:val="en-AU"/>
              </w:rPr>
            </w:pPr>
            <w:ins w:id="6813" w:author="Author">
              <w:r>
                <w:rPr>
                  <w:rFonts w:ascii="Calibri" w:hAnsi="Calibri" w:cs="Calibri"/>
                  <w:color w:val="000000"/>
                  <w:sz w:val="20"/>
                </w:rPr>
                <w:t>235</w:t>
              </w:r>
            </w:ins>
            <w:del w:id="6814" w:author="Author">
              <w:r w:rsidRPr="001B125F" w:rsidDel="002B5C77">
                <w:rPr>
                  <w:rFonts w:ascii="Calibri" w:hAnsi="Calibri"/>
                  <w:b/>
                  <w:color w:val="000000"/>
                  <w:sz w:val="20"/>
                </w:rPr>
                <w:delText>435</w:delText>
              </w:r>
            </w:del>
          </w:p>
        </w:tc>
        <w:tc>
          <w:tcPr>
            <w:tcW w:w="1333" w:type="dxa"/>
            <w:shd w:val="clear" w:color="auto" w:fill="auto"/>
            <w:vAlign w:val="bottom"/>
            <w:tcPrChange w:id="6815" w:author="Author">
              <w:tcPr>
                <w:tcW w:w="1333" w:type="dxa"/>
                <w:shd w:val="clear" w:color="auto" w:fill="auto"/>
                <w:vAlign w:val="bottom"/>
              </w:tcPr>
            </w:tcPrChange>
          </w:tcPr>
          <w:p w14:paraId="5EDD6557"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853.93125</w:t>
            </w:r>
          </w:p>
        </w:tc>
        <w:tc>
          <w:tcPr>
            <w:tcW w:w="1361" w:type="dxa"/>
            <w:shd w:val="clear" w:color="auto" w:fill="auto"/>
            <w:vAlign w:val="bottom"/>
            <w:tcPrChange w:id="6816" w:author="Author">
              <w:tcPr>
                <w:tcW w:w="1361" w:type="dxa"/>
                <w:shd w:val="clear" w:color="auto" w:fill="auto"/>
                <w:vAlign w:val="bottom"/>
              </w:tcPr>
            </w:tcPrChange>
          </w:tcPr>
          <w:p w14:paraId="6E85A66D"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808.93125</w:t>
            </w:r>
          </w:p>
        </w:tc>
      </w:tr>
      <w:tr w:rsidR="00FD4BC7" w:rsidRPr="001B125F" w14:paraId="043A72ED"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17"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78"/>
          <w:jc w:val="center"/>
          <w:trPrChange w:id="6818" w:author="Author">
            <w:trPr>
              <w:trHeight w:hRule="exact" w:val="278"/>
              <w:jc w:val="center"/>
            </w:trPr>
          </w:trPrChange>
        </w:trPr>
        <w:tc>
          <w:tcPr>
            <w:tcW w:w="575" w:type="dxa"/>
            <w:shd w:val="clear" w:color="auto" w:fill="auto"/>
            <w:tcPrChange w:id="6819" w:author="Author">
              <w:tcPr>
                <w:tcW w:w="575" w:type="dxa"/>
                <w:shd w:val="clear" w:color="auto" w:fill="auto"/>
                <w:vAlign w:val="bottom"/>
              </w:tcPr>
            </w:tcPrChange>
          </w:tcPr>
          <w:p w14:paraId="185F8A4B" w14:textId="78103E35" w:rsidR="00FD4BC7" w:rsidRPr="00200FCB" w:rsidRDefault="00FD4BC7" w:rsidP="00FD4BC7">
            <w:pPr>
              <w:spacing w:after="0" w:line="276" w:lineRule="auto"/>
              <w:jc w:val="center"/>
              <w:rPr>
                <w:rFonts w:asciiTheme="minorHAnsi" w:hAnsiTheme="minorHAnsi" w:cstheme="minorHAnsi"/>
                <w:b/>
                <w:color w:val="000000"/>
                <w:sz w:val="20"/>
              </w:rPr>
            </w:pPr>
            <w:ins w:id="6820" w:author="Author">
              <w:r w:rsidRPr="00200FCB">
                <w:rPr>
                  <w:rFonts w:asciiTheme="minorHAnsi" w:hAnsiTheme="minorHAnsi" w:cstheme="minorHAnsi"/>
                  <w:sz w:val="20"/>
                </w:rPr>
                <w:t>76</w:t>
              </w:r>
            </w:ins>
            <w:del w:id="6821" w:author="Author">
              <w:r w:rsidRPr="00200FCB" w:rsidDel="00FB227A">
                <w:rPr>
                  <w:rFonts w:asciiTheme="minorHAnsi" w:hAnsiTheme="minorHAnsi" w:cstheme="minorHAnsi"/>
                  <w:b/>
                  <w:color w:val="000000"/>
                  <w:sz w:val="20"/>
                </w:rPr>
                <w:delText>276</w:delText>
              </w:r>
            </w:del>
          </w:p>
        </w:tc>
        <w:tc>
          <w:tcPr>
            <w:tcW w:w="1181" w:type="dxa"/>
            <w:shd w:val="clear" w:color="auto" w:fill="auto"/>
            <w:vAlign w:val="bottom"/>
            <w:tcPrChange w:id="6822" w:author="Author">
              <w:tcPr>
                <w:tcW w:w="1181" w:type="dxa"/>
                <w:shd w:val="clear" w:color="auto" w:fill="auto"/>
                <w:vAlign w:val="bottom"/>
              </w:tcPr>
            </w:tcPrChange>
          </w:tcPr>
          <w:p w14:paraId="2449223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851.94375</w:t>
            </w:r>
          </w:p>
        </w:tc>
        <w:tc>
          <w:tcPr>
            <w:tcW w:w="1181" w:type="dxa"/>
            <w:shd w:val="clear" w:color="auto" w:fill="auto"/>
            <w:vAlign w:val="bottom"/>
            <w:tcPrChange w:id="6823" w:author="Author">
              <w:tcPr>
                <w:tcW w:w="1181" w:type="dxa"/>
                <w:shd w:val="clear" w:color="auto" w:fill="auto"/>
                <w:vAlign w:val="bottom"/>
              </w:tcPr>
            </w:tcPrChange>
          </w:tcPr>
          <w:p w14:paraId="24B31A1C"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806.94375</w:t>
            </w:r>
          </w:p>
        </w:tc>
        <w:tc>
          <w:tcPr>
            <w:tcW w:w="738" w:type="dxa"/>
            <w:shd w:val="clear" w:color="auto" w:fill="auto"/>
            <w:vAlign w:val="bottom"/>
            <w:tcPrChange w:id="6824" w:author="Author">
              <w:tcPr>
                <w:tcW w:w="738" w:type="dxa"/>
                <w:shd w:val="clear" w:color="auto" w:fill="auto"/>
                <w:vAlign w:val="bottom"/>
              </w:tcPr>
            </w:tcPrChange>
          </w:tcPr>
          <w:p w14:paraId="05FD7480" w14:textId="2E676389" w:rsidR="00FD4BC7" w:rsidRPr="001B125F" w:rsidRDefault="00FD4BC7" w:rsidP="00FD4BC7">
            <w:pPr>
              <w:spacing w:after="0" w:line="276" w:lineRule="auto"/>
              <w:jc w:val="center"/>
              <w:rPr>
                <w:rFonts w:ascii="Calibri" w:hAnsi="Calibri"/>
                <w:b/>
                <w:color w:val="000000"/>
                <w:sz w:val="20"/>
              </w:rPr>
            </w:pPr>
            <w:ins w:id="6825" w:author="Author">
              <w:r>
                <w:rPr>
                  <w:rFonts w:ascii="Calibri" w:hAnsi="Calibri" w:cs="Calibri"/>
                  <w:color w:val="000000"/>
                  <w:sz w:val="20"/>
                </w:rPr>
                <w:t>156</w:t>
              </w:r>
            </w:ins>
            <w:del w:id="6826" w:author="Author">
              <w:r w:rsidRPr="001B125F" w:rsidDel="005C09EC">
                <w:rPr>
                  <w:rFonts w:ascii="Calibri" w:hAnsi="Calibri"/>
                  <w:b/>
                  <w:color w:val="000000"/>
                  <w:sz w:val="20"/>
                </w:rPr>
                <w:delText>356</w:delText>
              </w:r>
            </w:del>
          </w:p>
        </w:tc>
        <w:tc>
          <w:tcPr>
            <w:tcW w:w="1033" w:type="dxa"/>
            <w:shd w:val="clear" w:color="auto" w:fill="auto"/>
            <w:vAlign w:val="bottom"/>
            <w:tcPrChange w:id="6827" w:author="Author">
              <w:tcPr>
                <w:tcW w:w="1033" w:type="dxa"/>
                <w:shd w:val="clear" w:color="auto" w:fill="auto"/>
                <w:vAlign w:val="bottom"/>
              </w:tcPr>
            </w:tcPrChange>
          </w:tcPr>
          <w:p w14:paraId="676AFB2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852.94375</w:t>
            </w:r>
          </w:p>
        </w:tc>
        <w:tc>
          <w:tcPr>
            <w:tcW w:w="1163" w:type="dxa"/>
            <w:shd w:val="clear" w:color="auto" w:fill="auto"/>
            <w:vAlign w:val="bottom"/>
            <w:tcPrChange w:id="6828" w:author="Author">
              <w:tcPr>
                <w:tcW w:w="1163" w:type="dxa"/>
                <w:shd w:val="clear" w:color="auto" w:fill="auto"/>
                <w:vAlign w:val="bottom"/>
              </w:tcPr>
            </w:tcPrChange>
          </w:tcPr>
          <w:p w14:paraId="0E332C1E"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807.94375</w:t>
            </w:r>
          </w:p>
        </w:tc>
        <w:tc>
          <w:tcPr>
            <w:tcW w:w="574" w:type="dxa"/>
            <w:shd w:val="clear" w:color="auto" w:fill="auto"/>
            <w:vAlign w:val="bottom"/>
            <w:tcPrChange w:id="6829" w:author="Author">
              <w:tcPr>
                <w:tcW w:w="574" w:type="dxa"/>
                <w:shd w:val="clear" w:color="auto" w:fill="auto"/>
                <w:vAlign w:val="bottom"/>
              </w:tcPr>
            </w:tcPrChange>
          </w:tcPr>
          <w:p w14:paraId="5C303FE8" w14:textId="018C0955" w:rsidR="00FD4BC7" w:rsidRPr="001B125F" w:rsidDel="00F61FAB" w:rsidRDefault="00FD4BC7" w:rsidP="00FD4BC7">
            <w:pPr>
              <w:spacing w:after="0" w:line="276" w:lineRule="auto"/>
              <w:jc w:val="center"/>
              <w:rPr>
                <w:rFonts w:asciiTheme="minorHAnsi" w:hAnsiTheme="minorHAnsi"/>
                <w:b/>
                <w:sz w:val="20"/>
                <w:lang w:val="en-AU"/>
              </w:rPr>
            </w:pPr>
            <w:ins w:id="6830" w:author="Author">
              <w:r>
                <w:rPr>
                  <w:rFonts w:ascii="Calibri" w:hAnsi="Calibri" w:cs="Calibri"/>
                  <w:color w:val="000000"/>
                  <w:sz w:val="20"/>
                </w:rPr>
                <w:t>236</w:t>
              </w:r>
            </w:ins>
            <w:del w:id="6831" w:author="Author">
              <w:r w:rsidRPr="001B125F" w:rsidDel="002B5C77">
                <w:rPr>
                  <w:rFonts w:ascii="Calibri" w:hAnsi="Calibri"/>
                  <w:b/>
                  <w:color w:val="000000"/>
                  <w:sz w:val="20"/>
                </w:rPr>
                <w:delText>436</w:delText>
              </w:r>
            </w:del>
          </w:p>
        </w:tc>
        <w:tc>
          <w:tcPr>
            <w:tcW w:w="1333" w:type="dxa"/>
            <w:shd w:val="clear" w:color="auto" w:fill="auto"/>
            <w:vAlign w:val="bottom"/>
            <w:tcPrChange w:id="6832" w:author="Author">
              <w:tcPr>
                <w:tcW w:w="1333" w:type="dxa"/>
                <w:shd w:val="clear" w:color="auto" w:fill="auto"/>
                <w:vAlign w:val="bottom"/>
              </w:tcPr>
            </w:tcPrChange>
          </w:tcPr>
          <w:p w14:paraId="42108C49"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853.94375</w:t>
            </w:r>
          </w:p>
        </w:tc>
        <w:tc>
          <w:tcPr>
            <w:tcW w:w="1361" w:type="dxa"/>
            <w:shd w:val="clear" w:color="auto" w:fill="auto"/>
            <w:vAlign w:val="bottom"/>
            <w:tcPrChange w:id="6833" w:author="Author">
              <w:tcPr>
                <w:tcW w:w="1361" w:type="dxa"/>
                <w:shd w:val="clear" w:color="auto" w:fill="auto"/>
                <w:vAlign w:val="bottom"/>
              </w:tcPr>
            </w:tcPrChange>
          </w:tcPr>
          <w:p w14:paraId="0FE2A0A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808.94375</w:t>
            </w:r>
          </w:p>
        </w:tc>
      </w:tr>
      <w:tr w:rsidR="00FD4BC7" w:rsidRPr="001B125F" w14:paraId="4CCE2BB7"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34"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2"/>
          <w:jc w:val="center"/>
          <w:trPrChange w:id="6835" w:author="Author">
            <w:trPr>
              <w:trHeight w:hRule="exact" w:val="282"/>
              <w:jc w:val="center"/>
            </w:trPr>
          </w:trPrChange>
        </w:trPr>
        <w:tc>
          <w:tcPr>
            <w:tcW w:w="575" w:type="dxa"/>
            <w:shd w:val="clear" w:color="auto" w:fill="auto"/>
            <w:tcPrChange w:id="6836" w:author="Author">
              <w:tcPr>
                <w:tcW w:w="575" w:type="dxa"/>
                <w:shd w:val="clear" w:color="auto" w:fill="auto"/>
                <w:vAlign w:val="bottom"/>
              </w:tcPr>
            </w:tcPrChange>
          </w:tcPr>
          <w:p w14:paraId="5157A76B" w14:textId="0EA83C0D" w:rsidR="00FD4BC7" w:rsidRPr="00200FCB" w:rsidRDefault="00FD4BC7" w:rsidP="00FD4BC7">
            <w:pPr>
              <w:spacing w:after="0" w:line="276" w:lineRule="auto"/>
              <w:jc w:val="center"/>
              <w:rPr>
                <w:rFonts w:asciiTheme="minorHAnsi" w:hAnsiTheme="minorHAnsi" w:cstheme="minorHAnsi"/>
                <w:b/>
                <w:color w:val="000000"/>
                <w:sz w:val="20"/>
              </w:rPr>
            </w:pPr>
            <w:ins w:id="6837" w:author="Author">
              <w:r w:rsidRPr="00200FCB">
                <w:rPr>
                  <w:rFonts w:asciiTheme="minorHAnsi" w:hAnsiTheme="minorHAnsi" w:cstheme="minorHAnsi"/>
                  <w:sz w:val="20"/>
                </w:rPr>
                <w:t>77</w:t>
              </w:r>
            </w:ins>
            <w:del w:id="6838" w:author="Author">
              <w:r w:rsidRPr="00200FCB" w:rsidDel="00FB227A">
                <w:rPr>
                  <w:rFonts w:asciiTheme="minorHAnsi" w:hAnsiTheme="minorHAnsi" w:cstheme="minorHAnsi"/>
                  <w:b/>
                  <w:color w:val="000000"/>
                  <w:sz w:val="20"/>
                </w:rPr>
                <w:delText>277</w:delText>
              </w:r>
            </w:del>
          </w:p>
        </w:tc>
        <w:tc>
          <w:tcPr>
            <w:tcW w:w="1181" w:type="dxa"/>
            <w:shd w:val="clear" w:color="auto" w:fill="auto"/>
            <w:vAlign w:val="bottom"/>
            <w:tcPrChange w:id="6839" w:author="Author">
              <w:tcPr>
                <w:tcW w:w="1181" w:type="dxa"/>
                <w:shd w:val="clear" w:color="auto" w:fill="auto"/>
                <w:vAlign w:val="bottom"/>
              </w:tcPr>
            </w:tcPrChange>
          </w:tcPr>
          <w:p w14:paraId="2ABE8BFD"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851.95625</w:t>
            </w:r>
          </w:p>
        </w:tc>
        <w:tc>
          <w:tcPr>
            <w:tcW w:w="1181" w:type="dxa"/>
            <w:shd w:val="clear" w:color="auto" w:fill="auto"/>
            <w:vAlign w:val="bottom"/>
            <w:tcPrChange w:id="6840" w:author="Author">
              <w:tcPr>
                <w:tcW w:w="1181" w:type="dxa"/>
                <w:shd w:val="clear" w:color="auto" w:fill="auto"/>
                <w:vAlign w:val="bottom"/>
              </w:tcPr>
            </w:tcPrChange>
          </w:tcPr>
          <w:p w14:paraId="6B0D33C3"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806.95625</w:t>
            </w:r>
          </w:p>
        </w:tc>
        <w:tc>
          <w:tcPr>
            <w:tcW w:w="738" w:type="dxa"/>
            <w:shd w:val="clear" w:color="auto" w:fill="auto"/>
            <w:vAlign w:val="bottom"/>
            <w:tcPrChange w:id="6841" w:author="Author">
              <w:tcPr>
                <w:tcW w:w="738" w:type="dxa"/>
                <w:shd w:val="clear" w:color="auto" w:fill="auto"/>
                <w:vAlign w:val="bottom"/>
              </w:tcPr>
            </w:tcPrChange>
          </w:tcPr>
          <w:p w14:paraId="7487AB49" w14:textId="09673BF0" w:rsidR="00FD4BC7" w:rsidRPr="001B125F" w:rsidRDefault="00FD4BC7" w:rsidP="00FD4BC7">
            <w:pPr>
              <w:spacing w:after="0" w:line="276" w:lineRule="auto"/>
              <w:jc w:val="center"/>
              <w:rPr>
                <w:rFonts w:ascii="Calibri" w:hAnsi="Calibri"/>
                <w:b/>
                <w:color w:val="000000"/>
                <w:sz w:val="20"/>
              </w:rPr>
            </w:pPr>
            <w:ins w:id="6842" w:author="Author">
              <w:r>
                <w:rPr>
                  <w:rFonts w:ascii="Calibri" w:hAnsi="Calibri" w:cs="Calibri"/>
                  <w:color w:val="000000"/>
                  <w:sz w:val="20"/>
                </w:rPr>
                <w:t>157</w:t>
              </w:r>
            </w:ins>
            <w:del w:id="6843" w:author="Author">
              <w:r w:rsidRPr="001B125F" w:rsidDel="005C09EC">
                <w:rPr>
                  <w:rFonts w:ascii="Calibri" w:hAnsi="Calibri"/>
                  <w:b/>
                  <w:color w:val="000000"/>
                  <w:sz w:val="20"/>
                </w:rPr>
                <w:delText>357</w:delText>
              </w:r>
            </w:del>
          </w:p>
        </w:tc>
        <w:tc>
          <w:tcPr>
            <w:tcW w:w="1033" w:type="dxa"/>
            <w:shd w:val="clear" w:color="auto" w:fill="auto"/>
            <w:vAlign w:val="bottom"/>
            <w:tcPrChange w:id="6844" w:author="Author">
              <w:tcPr>
                <w:tcW w:w="1033" w:type="dxa"/>
                <w:shd w:val="clear" w:color="auto" w:fill="auto"/>
                <w:vAlign w:val="bottom"/>
              </w:tcPr>
            </w:tcPrChange>
          </w:tcPr>
          <w:p w14:paraId="13C2FBA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852.95625</w:t>
            </w:r>
          </w:p>
        </w:tc>
        <w:tc>
          <w:tcPr>
            <w:tcW w:w="1163" w:type="dxa"/>
            <w:shd w:val="clear" w:color="auto" w:fill="auto"/>
            <w:vAlign w:val="bottom"/>
            <w:tcPrChange w:id="6845" w:author="Author">
              <w:tcPr>
                <w:tcW w:w="1163" w:type="dxa"/>
                <w:shd w:val="clear" w:color="auto" w:fill="auto"/>
                <w:vAlign w:val="bottom"/>
              </w:tcPr>
            </w:tcPrChange>
          </w:tcPr>
          <w:p w14:paraId="3A3CA09D"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807.95625</w:t>
            </w:r>
          </w:p>
        </w:tc>
        <w:tc>
          <w:tcPr>
            <w:tcW w:w="574" w:type="dxa"/>
            <w:shd w:val="clear" w:color="auto" w:fill="auto"/>
            <w:vAlign w:val="bottom"/>
            <w:tcPrChange w:id="6846" w:author="Author">
              <w:tcPr>
                <w:tcW w:w="574" w:type="dxa"/>
                <w:shd w:val="clear" w:color="auto" w:fill="auto"/>
                <w:vAlign w:val="bottom"/>
              </w:tcPr>
            </w:tcPrChange>
          </w:tcPr>
          <w:p w14:paraId="42EA7F4D" w14:textId="0B0BD02D" w:rsidR="00FD4BC7" w:rsidRPr="001B125F" w:rsidDel="00F61FAB" w:rsidRDefault="00FD4BC7" w:rsidP="00FD4BC7">
            <w:pPr>
              <w:spacing w:after="0" w:line="276" w:lineRule="auto"/>
              <w:jc w:val="center"/>
              <w:rPr>
                <w:rFonts w:asciiTheme="minorHAnsi" w:hAnsiTheme="minorHAnsi"/>
                <w:b/>
                <w:sz w:val="20"/>
                <w:lang w:val="en-AU"/>
              </w:rPr>
            </w:pPr>
            <w:ins w:id="6847" w:author="Author">
              <w:r>
                <w:rPr>
                  <w:rFonts w:ascii="Calibri" w:hAnsi="Calibri" w:cs="Calibri"/>
                  <w:color w:val="000000"/>
                  <w:sz w:val="20"/>
                </w:rPr>
                <w:t>237</w:t>
              </w:r>
            </w:ins>
            <w:del w:id="6848" w:author="Author">
              <w:r w:rsidRPr="001B125F" w:rsidDel="002B5C77">
                <w:rPr>
                  <w:rFonts w:ascii="Calibri" w:hAnsi="Calibri"/>
                  <w:b/>
                  <w:color w:val="000000"/>
                  <w:sz w:val="20"/>
                </w:rPr>
                <w:delText>437</w:delText>
              </w:r>
            </w:del>
          </w:p>
        </w:tc>
        <w:tc>
          <w:tcPr>
            <w:tcW w:w="1333" w:type="dxa"/>
            <w:shd w:val="clear" w:color="auto" w:fill="auto"/>
            <w:vAlign w:val="bottom"/>
            <w:tcPrChange w:id="6849" w:author="Author">
              <w:tcPr>
                <w:tcW w:w="1333" w:type="dxa"/>
                <w:shd w:val="clear" w:color="auto" w:fill="auto"/>
                <w:vAlign w:val="bottom"/>
              </w:tcPr>
            </w:tcPrChange>
          </w:tcPr>
          <w:p w14:paraId="392285C3"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853.95625</w:t>
            </w:r>
          </w:p>
        </w:tc>
        <w:tc>
          <w:tcPr>
            <w:tcW w:w="1361" w:type="dxa"/>
            <w:shd w:val="clear" w:color="auto" w:fill="auto"/>
            <w:vAlign w:val="bottom"/>
            <w:tcPrChange w:id="6850" w:author="Author">
              <w:tcPr>
                <w:tcW w:w="1361" w:type="dxa"/>
                <w:shd w:val="clear" w:color="auto" w:fill="auto"/>
                <w:vAlign w:val="bottom"/>
              </w:tcPr>
            </w:tcPrChange>
          </w:tcPr>
          <w:p w14:paraId="7C726D0B"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808.95625</w:t>
            </w:r>
          </w:p>
        </w:tc>
      </w:tr>
      <w:tr w:rsidR="00FD4BC7" w:rsidRPr="001B125F" w14:paraId="745DEDE0"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51"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6"/>
          <w:jc w:val="center"/>
          <w:trPrChange w:id="6852" w:author="Author">
            <w:trPr>
              <w:trHeight w:hRule="exact" w:val="286"/>
              <w:jc w:val="center"/>
            </w:trPr>
          </w:trPrChange>
        </w:trPr>
        <w:tc>
          <w:tcPr>
            <w:tcW w:w="575" w:type="dxa"/>
            <w:shd w:val="clear" w:color="auto" w:fill="auto"/>
            <w:tcPrChange w:id="6853" w:author="Author">
              <w:tcPr>
                <w:tcW w:w="575" w:type="dxa"/>
                <w:shd w:val="clear" w:color="auto" w:fill="auto"/>
                <w:vAlign w:val="bottom"/>
              </w:tcPr>
            </w:tcPrChange>
          </w:tcPr>
          <w:p w14:paraId="1C6FFAE7" w14:textId="18B565F3" w:rsidR="00FD4BC7" w:rsidRPr="00200FCB" w:rsidRDefault="00FD4BC7" w:rsidP="00FD4BC7">
            <w:pPr>
              <w:spacing w:after="0" w:line="276" w:lineRule="auto"/>
              <w:jc w:val="center"/>
              <w:rPr>
                <w:rFonts w:asciiTheme="minorHAnsi" w:hAnsiTheme="minorHAnsi" w:cstheme="minorHAnsi"/>
                <w:b/>
                <w:color w:val="000000"/>
                <w:sz w:val="20"/>
              </w:rPr>
            </w:pPr>
            <w:ins w:id="6854" w:author="Author">
              <w:r w:rsidRPr="00200FCB">
                <w:rPr>
                  <w:rFonts w:asciiTheme="minorHAnsi" w:hAnsiTheme="minorHAnsi" w:cstheme="minorHAnsi"/>
                  <w:sz w:val="20"/>
                </w:rPr>
                <w:t>78</w:t>
              </w:r>
            </w:ins>
            <w:del w:id="6855" w:author="Author">
              <w:r w:rsidRPr="00200FCB" w:rsidDel="00FB227A">
                <w:rPr>
                  <w:rFonts w:asciiTheme="minorHAnsi" w:hAnsiTheme="minorHAnsi" w:cstheme="minorHAnsi"/>
                  <w:b/>
                  <w:color w:val="000000"/>
                  <w:sz w:val="20"/>
                </w:rPr>
                <w:delText>278</w:delText>
              </w:r>
            </w:del>
          </w:p>
        </w:tc>
        <w:tc>
          <w:tcPr>
            <w:tcW w:w="1181" w:type="dxa"/>
            <w:shd w:val="clear" w:color="auto" w:fill="auto"/>
            <w:vAlign w:val="bottom"/>
            <w:tcPrChange w:id="6856" w:author="Author">
              <w:tcPr>
                <w:tcW w:w="1181" w:type="dxa"/>
                <w:shd w:val="clear" w:color="auto" w:fill="auto"/>
                <w:vAlign w:val="bottom"/>
              </w:tcPr>
            </w:tcPrChange>
          </w:tcPr>
          <w:p w14:paraId="0EF92738"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851.96875</w:t>
            </w:r>
          </w:p>
        </w:tc>
        <w:tc>
          <w:tcPr>
            <w:tcW w:w="1181" w:type="dxa"/>
            <w:shd w:val="clear" w:color="auto" w:fill="auto"/>
            <w:vAlign w:val="bottom"/>
            <w:tcPrChange w:id="6857" w:author="Author">
              <w:tcPr>
                <w:tcW w:w="1181" w:type="dxa"/>
                <w:shd w:val="clear" w:color="auto" w:fill="auto"/>
                <w:vAlign w:val="bottom"/>
              </w:tcPr>
            </w:tcPrChange>
          </w:tcPr>
          <w:p w14:paraId="076244C5"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806.96875</w:t>
            </w:r>
          </w:p>
        </w:tc>
        <w:tc>
          <w:tcPr>
            <w:tcW w:w="738" w:type="dxa"/>
            <w:shd w:val="clear" w:color="auto" w:fill="auto"/>
            <w:vAlign w:val="bottom"/>
            <w:tcPrChange w:id="6858" w:author="Author">
              <w:tcPr>
                <w:tcW w:w="738" w:type="dxa"/>
                <w:shd w:val="clear" w:color="auto" w:fill="auto"/>
                <w:vAlign w:val="bottom"/>
              </w:tcPr>
            </w:tcPrChange>
          </w:tcPr>
          <w:p w14:paraId="5FF50099" w14:textId="505C3B12" w:rsidR="00FD4BC7" w:rsidRPr="001B125F" w:rsidRDefault="00FD4BC7" w:rsidP="00FD4BC7">
            <w:pPr>
              <w:spacing w:after="0" w:line="276" w:lineRule="auto"/>
              <w:jc w:val="center"/>
              <w:rPr>
                <w:rFonts w:ascii="Calibri" w:hAnsi="Calibri"/>
                <w:b/>
                <w:color w:val="000000"/>
                <w:sz w:val="20"/>
              </w:rPr>
            </w:pPr>
            <w:ins w:id="6859" w:author="Author">
              <w:r>
                <w:rPr>
                  <w:rFonts w:ascii="Calibri" w:hAnsi="Calibri" w:cs="Calibri"/>
                  <w:color w:val="000000"/>
                  <w:sz w:val="20"/>
                </w:rPr>
                <w:t>158</w:t>
              </w:r>
            </w:ins>
            <w:del w:id="6860" w:author="Author">
              <w:r w:rsidRPr="001B125F" w:rsidDel="005C09EC">
                <w:rPr>
                  <w:rFonts w:ascii="Calibri" w:hAnsi="Calibri"/>
                  <w:b/>
                  <w:color w:val="000000"/>
                  <w:sz w:val="20"/>
                </w:rPr>
                <w:delText>358</w:delText>
              </w:r>
            </w:del>
          </w:p>
        </w:tc>
        <w:tc>
          <w:tcPr>
            <w:tcW w:w="1033" w:type="dxa"/>
            <w:shd w:val="clear" w:color="auto" w:fill="auto"/>
            <w:vAlign w:val="bottom"/>
            <w:tcPrChange w:id="6861" w:author="Author">
              <w:tcPr>
                <w:tcW w:w="1033" w:type="dxa"/>
                <w:shd w:val="clear" w:color="auto" w:fill="auto"/>
                <w:vAlign w:val="bottom"/>
              </w:tcPr>
            </w:tcPrChange>
          </w:tcPr>
          <w:p w14:paraId="5524CEE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852.96875</w:t>
            </w:r>
          </w:p>
        </w:tc>
        <w:tc>
          <w:tcPr>
            <w:tcW w:w="1163" w:type="dxa"/>
            <w:shd w:val="clear" w:color="auto" w:fill="auto"/>
            <w:vAlign w:val="bottom"/>
            <w:tcPrChange w:id="6862" w:author="Author">
              <w:tcPr>
                <w:tcW w:w="1163" w:type="dxa"/>
                <w:shd w:val="clear" w:color="auto" w:fill="auto"/>
                <w:vAlign w:val="bottom"/>
              </w:tcPr>
            </w:tcPrChange>
          </w:tcPr>
          <w:p w14:paraId="0022BEF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807.96875</w:t>
            </w:r>
          </w:p>
        </w:tc>
        <w:tc>
          <w:tcPr>
            <w:tcW w:w="574" w:type="dxa"/>
            <w:shd w:val="clear" w:color="auto" w:fill="auto"/>
            <w:vAlign w:val="bottom"/>
            <w:tcPrChange w:id="6863" w:author="Author">
              <w:tcPr>
                <w:tcW w:w="574" w:type="dxa"/>
                <w:shd w:val="clear" w:color="auto" w:fill="auto"/>
                <w:vAlign w:val="bottom"/>
              </w:tcPr>
            </w:tcPrChange>
          </w:tcPr>
          <w:p w14:paraId="500539BD" w14:textId="66F5E30D" w:rsidR="00FD4BC7" w:rsidRPr="001B125F" w:rsidDel="00F61FAB" w:rsidRDefault="00FD4BC7" w:rsidP="00FD4BC7">
            <w:pPr>
              <w:spacing w:after="0" w:line="276" w:lineRule="auto"/>
              <w:jc w:val="center"/>
              <w:rPr>
                <w:rFonts w:asciiTheme="minorHAnsi" w:hAnsiTheme="minorHAnsi"/>
                <w:b/>
                <w:sz w:val="20"/>
                <w:lang w:val="en-AU"/>
              </w:rPr>
            </w:pPr>
            <w:ins w:id="6864" w:author="Author">
              <w:r>
                <w:rPr>
                  <w:rFonts w:ascii="Calibri" w:hAnsi="Calibri" w:cs="Calibri"/>
                  <w:color w:val="000000"/>
                  <w:sz w:val="20"/>
                </w:rPr>
                <w:t>238</w:t>
              </w:r>
            </w:ins>
            <w:del w:id="6865" w:author="Author">
              <w:r w:rsidRPr="001B125F" w:rsidDel="002B5C77">
                <w:rPr>
                  <w:rFonts w:ascii="Calibri" w:hAnsi="Calibri"/>
                  <w:b/>
                  <w:color w:val="000000"/>
                  <w:sz w:val="20"/>
                </w:rPr>
                <w:delText>438</w:delText>
              </w:r>
            </w:del>
          </w:p>
        </w:tc>
        <w:tc>
          <w:tcPr>
            <w:tcW w:w="1333" w:type="dxa"/>
            <w:shd w:val="clear" w:color="auto" w:fill="auto"/>
            <w:vAlign w:val="bottom"/>
            <w:tcPrChange w:id="6866" w:author="Author">
              <w:tcPr>
                <w:tcW w:w="1333" w:type="dxa"/>
                <w:shd w:val="clear" w:color="auto" w:fill="auto"/>
                <w:vAlign w:val="bottom"/>
              </w:tcPr>
            </w:tcPrChange>
          </w:tcPr>
          <w:p w14:paraId="7384D4FC"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853.96875</w:t>
            </w:r>
          </w:p>
        </w:tc>
        <w:tc>
          <w:tcPr>
            <w:tcW w:w="1361" w:type="dxa"/>
            <w:shd w:val="clear" w:color="auto" w:fill="auto"/>
            <w:vAlign w:val="bottom"/>
            <w:tcPrChange w:id="6867" w:author="Author">
              <w:tcPr>
                <w:tcW w:w="1361" w:type="dxa"/>
                <w:shd w:val="clear" w:color="auto" w:fill="auto"/>
                <w:vAlign w:val="bottom"/>
              </w:tcPr>
            </w:tcPrChange>
          </w:tcPr>
          <w:p w14:paraId="49EBC12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808.96875</w:t>
            </w:r>
          </w:p>
        </w:tc>
      </w:tr>
      <w:tr w:rsidR="00FD4BC7" w:rsidRPr="001B125F" w14:paraId="065C9D3E"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68"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90"/>
          <w:jc w:val="center"/>
          <w:trPrChange w:id="6869" w:author="Author">
            <w:trPr>
              <w:trHeight w:hRule="exact" w:val="290"/>
              <w:jc w:val="center"/>
            </w:trPr>
          </w:trPrChange>
        </w:trPr>
        <w:tc>
          <w:tcPr>
            <w:tcW w:w="575" w:type="dxa"/>
            <w:shd w:val="clear" w:color="auto" w:fill="auto"/>
            <w:tcPrChange w:id="6870" w:author="Author">
              <w:tcPr>
                <w:tcW w:w="575" w:type="dxa"/>
                <w:shd w:val="clear" w:color="auto" w:fill="auto"/>
                <w:vAlign w:val="bottom"/>
              </w:tcPr>
            </w:tcPrChange>
          </w:tcPr>
          <w:p w14:paraId="527B9C1E" w14:textId="7457E7C1" w:rsidR="00FD4BC7" w:rsidRPr="00200FCB" w:rsidRDefault="00FD4BC7" w:rsidP="00FD4BC7">
            <w:pPr>
              <w:spacing w:after="0" w:line="276" w:lineRule="auto"/>
              <w:jc w:val="center"/>
              <w:rPr>
                <w:rFonts w:asciiTheme="minorHAnsi" w:hAnsiTheme="minorHAnsi" w:cstheme="minorHAnsi"/>
                <w:b/>
                <w:color w:val="000000"/>
                <w:sz w:val="20"/>
              </w:rPr>
            </w:pPr>
            <w:ins w:id="6871" w:author="Author">
              <w:r w:rsidRPr="00200FCB">
                <w:rPr>
                  <w:rFonts w:asciiTheme="minorHAnsi" w:hAnsiTheme="minorHAnsi" w:cstheme="minorHAnsi"/>
                  <w:sz w:val="20"/>
                </w:rPr>
                <w:t>79</w:t>
              </w:r>
            </w:ins>
            <w:del w:id="6872" w:author="Author">
              <w:r w:rsidRPr="00200FCB" w:rsidDel="00FB227A">
                <w:rPr>
                  <w:rFonts w:asciiTheme="minorHAnsi" w:hAnsiTheme="minorHAnsi" w:cstheme="minorHAnsi"/>
                  <w:b/>
                  <w:color w:val="000000"/>
                  <w:sz w:val="20"/>
                </w:rPr>
                <w:delText>279</w:delText>
              </w:r>
            </w:del>
          </w:p>
        </w:tc>
        <w:tc>
          <w:tcPr>
            <w:tcW w:w="1181" w:type="dxa"/>
            <w:shd w:val="clear" w:color="auto" w:fill="auto"/>
            <w:vAlign w:val="bottom"/>
            <w:tcPrChange w:id="6873" w:author="Author">
              <w:tcPr>
                <w:tcW w:w="1181" w:type="dxa"/>
                <w:shd w:val="clear" w:color="auto" w:fill="auto"/>
                <w:vAlign w:val="bottom"/>
              </w:tcPr>
            </w:tcPrChange>
          </w:tcPr>
          <w:p w14:paraId="6B20FA8B"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851.98125</w:t>
            </w:r>
          </w:p>
        </w:tc>
        <w:tc>
          <w:tcPr>
            <w:tcW w:w="1181" w:type="dxa"/>
            <w:shd w:val="clear" w:color="auto" w:fill="auto"/>
            <w:vAlign w:val="bottom"/>
            <w:tcPrChange w:id="6874" w:author="Author">
              <w:tcPr>
                <w:tcW w:w="1181" w:type="dxa"/>
                <w:shd w:val="clear" w:color="auto" w:fill="auto"/>
                <w:vAlign w:val="bottom"/>
              </w:tcPr>
            </w:tcPrChange>
          </w:tcPr>
          <w:p w14:paraId="6B38A9EB"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806.98125</w:t>
            </w:r>
          </w:p>
        </w:tc>
        <w:tc>
          <w:tcPr>
            <w:tcW w:w="738" w:type="dxa"/>
            <w:shd w:val="clear" w:color="auto" w:fill="auto"/>
            <w:vAlign w:val="bottom"/>
            <w:tcPrChange w:id="6875" w:author="Author">
              <w:tcPr>
                <w:tcW w:w="738" w:type="dxa"/>
                <w:shd w:val="clear" w:color="auto" w:fill="auto"/>
                <w:vAlign w:val="bottom"/>
              </w:tcPr>
            </w:tcPrChange>
          </w:tcPr>
          <w:p w14:paraId="77DB8D49" w14:textId="742F0226" w:rsidR="00FD4BC7" w:rsidRPr="001B125F" w:rsidRDefault="00FD4BC7" w:rsidP="00FD4BC7">
            <w:pPr>
              <w:spacing w:after="0" w:line="276" w:lineRule="auto"/>
              <w:jc w:val="center"/>
              <w:rPr>
                <w:rFonts w:ascii="Calibri" w:hAnsi="Calibri"/>
                <w:b/>
                <w:color w:val="000000"/>
                <w:sz w:val="20"/>
              </w:rPr>
            </w:pPr>
            <w:ins w:id="6876" w:author="Author">
              <w:r>
                <w:rPr>
                  <w:rFonts w:ascii="Calibri" w:hAnsi="Calibri" w:cs="Calibri"/>
                  <w:color w:val="000000"/>
                  <w:sz w:val="20"/>
                </w:rPr>
                <w:t>159</w:t>
              </w:r>
            </w:ins>
            <w:del w:id="6877" w:author="Author">
              <w:r w:rsidRPr="001B125F" w:rsidDel="005C09EC">
                <w:rPr>
                  <w:rFonts w:ascii="Calibri" w:hAnsi="Calibri"/>
                  <w:b/>
                  <w:color w:val="000000"/>
                  <w:sz w:val="20"/>
                </w:rPr>
                <w:delText>359</w:delText>
              </w:r>
            </w:del>
          </w:p>
        </w:tc>
        <w:tc>
          <w:tcPr>
            <w:tcW w:w="1033" w:type="dxa"/>
            <w:shd w:val="clear" w:color="auto" w:fill="auto"/>
            <w:vAlign w:val="bottom"/>
            <w:tcPrChange w:id="6878" w:author="Author">
              <w:tcPr>
                <w:tcW w:w="1033" w:type="dxa"/>
                <w:shd w:val="clear" w:color="auto" w:fill="auto"/>
                <w:vAlign w:val="bottom"/>
              </w:tcPr>
            </w:tcPrChange>
          </w:tcPr>
          <w:p w14:paraId="3CC81F88"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852.98125</w:t>
            </w:r>
          </w:p>
        </w:tc>
        <w:tc>
          <w:tcPr>
            <w:tcW w:w="1163" w:type="dxa"/>
            <w:shd w:val="clear" w:color="auto" w:fill="auto"/>
            <w:vAlign w:val="bottom"/>
            <w:tcPrChange w:id="6879" w:author="Author">
              <w:tcPr>
                <w:tcW w:w="1163" w:type="dxa"/>
                <w:shd w:val="clear" w:color="auto" w:fill="auto"/>
                <w:vAlign w:val="bottom"/>
              </w:tcPr>
            </w:tcPrChange>
          </w:tcPr>
          <w:p w14:paraId="646E818A"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807.98125</w:t>
            </w:r>
          </w:p>
        </w:tc>
        <w:tc>
          <w:tcPr>
            <w:tcW w:w="574" w:type="dxa"/>
            <w:shd w:val="clear" w:color="auto" w:fill="auto"/>
            <w:vAlign w:val="bottom"/>
            <w:tcPrChange w:id="6880" w:author="Author">
              <w:tcPr>
                <w:tcW w:w="574" w:type="dxa"/>
                <w:shd w:val="clear" w:color="auto" w:fill="auto"/>
                <w:vAlign w:val="bottom"/>
              </w:tcPr>
            </w:tcPrChange>
          </w:tcPr>
          <w:p w14:paraId="7E6C82DD" w14:textId="5EA47AA8" w:rsidR="00FD4BC7" w:rsidRPr="001B125F" w:rsidDel="00F61FAB" w:rsidRDefault="00FD4BC7" w:rsidP="00FD4BC7">
            <w:pPr>
              <w:spacing w:after="0" w:line="276" w:lineRule="auto"/>
              <w:jc w:val="center"/>
              <w:rPr>
                <w:rFonts w:asciiTheme="minorHAnsi" w:hAnsiTheme="minorHAnsi"/>
                <w:b/>
                <w:sz w:val="20"/>
                <w:lang w:val="en-AU"/>
              </w:rPr>
            </w:pPr>
            <w:ins w:id="6881" w:author="Author">
              <w:r>
                <w:rPr>
                  <w:rFonts w:ascii="Calibri" w:hAnsi="Calibri" w:cs="Calibri"/>
                  <w:color w:val="000000"/>
                  <w:sz w:val="20"/>
                </w:rPr>
                <w:t>239</w:t>
              </w:r>
            </w:ins>
            <w:del w:id="6882" w:author="Author">
              <w:r w:rsidRPr="001B125F" w:rsidDel="002B5C77">
                <w:rPr>
                  <w:rFonts w:ascii="Calibri" w:hAnsi="Calibri"/>
                  <w:b/>
                  <w:color w:val="000000"/>
                  <w:sz w:val="20"/>
                </w:rPr>
                <w:delText>439</w:delText>
              </w:r>
            </w:del>
          </w:p>
        </w:tc>
        <w:tc>
          <w:tcPr>
            <w:tcW w:w="1333" w:type="dxa"/>
            <w:shd w:val="clear" w:color="auto" w:fill="auto"/>
            <w:vAlign w:val="bottom"/>
            <w:tcPrChange w:id="6883" w:author="Author">
              <w:tcPr>
                <w:tcW w:w="1333" w:type="dxa"/>
                <w:shd w:val="clear" w:color="auto" w:fill="auto"/>
                <w:vAlign w:val="bottom"/>
              </w:tcPr>
            </w:tcPrChange>
          </w:tcPr>
          <w:p w14:paraId="23E56288"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853.98125</w:t>
            </w:r>
          </w:p>
        </w:tc>
        <w:tc>
          <w:tcPr>
            <w:tcW w:w="1361" w:type="dxa"/>
            <w:shd w:val="clear" w:color="auto" w:fill="auto"/>
            <w:vAlign w:val="bottom"/>
            <w:tcPrChange w:id="6884" w:author="Author">
              <w:tcPr>
                <w:tcW w:w="1361" w:type="dxa"/>
                <w:shd w:val="clear" w:color="auto" w:fill="auto"/>
                <w:vAlign w:val="bottom"/>
              </w:tcPr>
            </w:tcPrChange>
          </w:tcPr>
          <w:p w14:paraId="3201B3D4"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808.98125</w:t>
            </w:r>
          </w:p>
        </w:tc>
      </w:tr>
      <w:tr w:rsidR="00FD4BC7" w:rsidRPr="001B125F" w14:paraId="434FA0D8" w14:textId="77777777" w:rsidTr="00200FCB">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Change w:id="6885" w:author="Author">
            <w:tblPrEx>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Ex>
          </w:tblPrExChange>
        </w:tblPrEx>
        <w:trPr>
          <w:trHeight w:hRule="exact" w:val="280"/>
          <w:jc w:val="center"/>
          <w:trPrChange w:id="6886" w:author="Author">
            <w:trPr>
              <w:trHeight w:hRule="exact" w:val="280"/>
              <w:jc w:val="center"/>
            </w:trPr>
          </w:trPrChange>
        </w:trPr>
        <w:tc>
          <w:tcPr>
            <w:tcW w:w="575" w:type="dxa"/>
            <w:shd w:val="clear" w:color="auto" w:fill="auto"/>
            <w:tcPrChange w:id="6887" w:author="Author">
              <w:tcPr>
                <w:tcW w:w="575" w:type="dxa"/>
                <w:shd w:val="clear" w:color="auto" w:fill="auto"/>
                <w:vAlign w:val="bottom"/>
              </w:tcPr>
            </w:tcPrChange>
          </w:tcPr>
          <w:p w14:paraId="2A09031B" w14:textId="49E8474E" w:rsidR="00FD4BC7" w:rsidRPr="00200FCB" w:rsidRDefault="00FD4BC7" w:rsidP="00FD4BC7">
            <w:pPr>
              <w:spacing w:after="0" w:line="276" w:lineRule="auto"/>
              <w:jc w:val="center"/>
              <w:rPr>
                <w:rFonts w:asciiTheme="minorHAnsi" w:hAnsiTheme="minorHAnsi" w:cstheme="minorHAnsi"/>
                <w:b/>
                <w:color w:val="000000"/>
                <w:sz w:val="20"/>
              </w:rPr>
            </w:pPr>
            <w:ins w:id="6888" w:author="Author">
              <w:r w:rsidRPr="00200FCB">
                <w:rPr>
                  <w:rFonts w:asciiTheme="minorHAnsi" w:hAnsiTheme="minorHAnsi" w:cstheme="minorHAnsi"/>
                  <w:sz w:val="20"/>
                </w:rPr>
                <w:t>80</w:t>
              </w:r>
            </w:ins>
            <w:del w:id="6889" w:author="Author">
              <w:r w:rsidRPr="00200FCB" w:rsidDel="00FB227A">
                <w:rPr>
                  <w:rFonts w:asciiTheme="minorHAnsi" w:hAnsiTheme="minorHAnsi" w:cstheme="minorHAnsi"/>
                  <w:b/>
                  <w:color w:val="000000"/>
                  <w:sz w:val="20"/>
                </w:rPr>
                <w:delText>280</w:delText>
              </w:r>
            </w:del>
          </w:p>
        </w:tc>
        <w:tc>
          <w:tcPr>
            <w:tcW w:w="1181" w:type="dxa"/>
            <w:shd w:val="clear" w:color="auto" w:fill="auto"/>
            <w:vAlign w:val="bottom"/>
            <w:tcPrChange w:id="6890" w:author="Author">
              <w:tcPr>
                <w:tcW w:w="1181" w:type="dxa"/>
                <w:shd w:val="clear" w:color="auto" w:fill="auto"/>
                <w:vAlign w:val="bottom"/>
              </w:tcPr>
            </w:tcPrChange>
          </w:tcPr>
          <w:p w14:paraId="36C8E366"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851.99375</w:t>
            </w:r>
          </w:p>
        </w:tc>
        <w:tc>
          <w:tcPr>
            <w:tcW w:w="1181" w:type="dxa"/>
            <w:shd w:val="clear" w:color="auto" w:fill="auto"/>
            <w:vAlign w:val="bottom"/>
            <w:tcPrChange w:id="6891" w:author="Author">
              <w:tcPr>
                <w:tcW w:w="1181" w:type="dxa"/>
                <w:shd w:val="clear" w:color="auto" w:fill="auto"/>
                <w:vAlign w:val="bottom"/>
              </w:tcPr>
            </w:tcPrChange>
          </w:tcPr>
          <w:p w14:paraId="53C8898F"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806.99375</w:t>
            </w:r>
          </w:p>
        </w:tc>
        <w:tc>
          <w:tcPr>
            <w:tcW w:w="738" w:type="dxa"/>
            <w:shd w:val="clear" w:color="auto" w:fill="auto"/>
            <w:vAlign w:val="bottom"/>
            <w:tcPrChange w:id="6892" w:author="Author">
              <w:tcPr>
                <w:tcW w:w="738" w:type="dxa"/>
                <w:shd w:val="clear" w:color="auto" w:fill="auto"/>
                <w:vAlign w:val="bottom"/>
              </w:tcPr>
            </w:tcPrChange>
          </w:tcPr>
          <w:p w14:paraId="4F52140E" w14:textId="200B787B" w:rsidR="00FD4BC7" w:rsidRPr="001B125F" w:rsidRDefault="00FD4BC7" w:rsidP="00FD4BC7">
            <w:pPr>
              <w:spacing w:after="0" w:line="276" w:lineRule="auto"/>
              <w:jc w:val="center"/>
              <w:rPr>
                <w:rFonts w:ascii="Calibri" w:hAnsi="Calibri"/>
                <w:b/>
                <w:color w:val="000000"/>
                <w:sz w:val="20"/>
              </w:rPr>
            </w:pPr>
            <w:ins w:id="6893" w:author="Author">
              <w:r>
                <w:rPr>
                  <w:rFonts w:ascii="Calibri" w:hAnsi="Calibri" w:cs="Calibri"/>
                  <w:color w:val="000000"/>
                  <w:sz w:val="20"/>
                </w:rPr>
                <w:t>160</w:t>
              </w:r>
            </w:ins>
            <w:del w:id="6894" w:author="Author">
              <w:r w:rsidRPr="001B125F" w:rsidDel="005C09EC">
                <w:rPr>
                  <w:rFonts w:ascii="Calibri" w:hAnsi="Calibri"/>
                  <w:b/>
                  <w:color w:val="000000"/>
                  <w:sz w:val="20"/>
                </w:rPr>
                <w:delText>360</w:delText>
              </w:r>
            </w:del>
          </w:p>
        </w:tc>
        <w:tc>
          <w:tcPr>
            <w:tcW w:w="1033" w:type="dxa"/>
            <w:shd w:val="clear" w:color="auto" w:fill="auto"/>
            <w:vAlign w:val="bottom"/>
            <w:tcPrChange w:id="6895" w:author="Author">
              <w:tcPr>
                <w:tcW w:w="1033" w:type="dxa"/>
                <w:shd w:val="clear" w:color="auto" w:fill="auto"/>
                <w:vAlign w:val="bottom"/>
              </w:tcPr>
            </w:tcPrChange>
          </w:tcPr>
          <w:p w14:paraId="1AD84683"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852.99375</w:t>
            </w:r>
          </w:p>
        </w:tc>
        <w:tc>
          <w:tcPr>
            <w:tcW w:w="1163" w:type="dxa"/>
            <w:shd w:val="clear" w:color="auto" w:fill="auto"/>
            <w:vAlign w:val="bottom"/>
            <w:tcPrChange w:id="6896" w:author="Author">
              <w:tcPr>
                <w:tcW w:w="1163" w:type="dxa"/>
                <w:shd w:val="clear" w:color="auto" w:fill="auto"/>
                <w:vAlign w:val="bottom"/>
              </w:tcPr>
            </w:tcPrChange>
          </w:tcPr>
          <w:p w14:paraId="7615D8DE" w14:textId="77777777" w:rsidR="00FD4BC7" w:rsidRPr="001B125F" w:rsidRDefault="00FD4BC7" w:rsidP="00FD4BC7">
            <w:pPr>
              <w:spacing w:after="0" w:line="276" w:lineRule="auto"/>
              <w:jc w:val="center"/>
              <w:rPr>
                <w:rFonts w:ascii="Calibri" w:hAnsi="Calibri"/>
                <w:bCs/>
                <w:color w:val="000000"/>
                <w:sz w:val="20"/>
              </w:rPr>
            </w:pPr>
            <w:r w:rsidRPr="001B125F">
              <w:rPr>
                <w:rFonts w:ascii="Calibri" w:hAnsi="Calibri"/>
                <w:bCs/>
                <w:color w:val="000000"/>
                <w:sz w:val="20"/>
              </w:rPr>
              <w:t>807.99375</w:t>
            </w:r>
          </w:p>
        </w:tc>
        <w:tc>
          <w:tcPr>
            <w:tcW w:w="574" w:type="dxa"/>
            <w:shd w:val="clear" w:color="auto" w:fill="auto"/>
            <w:vAlign w:val="bottom"/>
            <w:tcPrChange w:id="6897" w:author="Author">
              <w:tcPr>
                <w:tcW w:w="574" w:type="dxa"/>
                <w:shd w:val="clear" w:color="auto" w:fill="auto"/>
                <w:vAlign w:val="bottom"/>
              </w:tcPr>
            </w:tcPrChange>
          </w:tcPr>
          <w:p w14:paraId="3F2DAF37" w14:textId="6068C810" w:rsidR="00FD4BC7" w:rsidRPr="001B125F" w:rsidDel="00F61FAB" w:rsidRDefault="00FD4BC7" w:rsidP="00FD4BC7">
            <w:pPr>
              <w:spacing w:after="0" w:line="276" w:lineRule="auto"/>
              <w:jc w:val="center"/>
              <w:rPr>
                <w:rFonts w:asciiTheme="minorHAnsi" w:hAnsiTheme="minorHAnsi"/>
                <w:b/>
                <w:sz w:val="20"/>
                <w:lang w:val="en-AU"/>
              </w:rPr>
            </w:pPr>
            <w:ins w:id="6898" w:author="Author">
              <w:r>
                <w:rPr>
                  <w:rFonts w:ascii="Calibri" w:hAnsi="Calibri" w:cs="Calibri"/>
                  <w:color w:val="000000"/>
                  <w:sz w:val="20"/>
                </w:rPr>
                <w:t>240</w:t>
              </w:r>
            </w:ins>
            <w:del w:id="6899" w:author="Author">
              <w:r w:rsidRPr="001B125F" w:rsidDel="002B5C77">
                <w:rPr>
                  <w:rFonts w:ascii="Calibri" w:hAnsi="Calibri"/>
                  <w:b/>
                  <w:color w:val="000000"/>
                  <w:sz w:val="20"/>
                </w:rPr>
                <w:delText>440</w:delText>
              </w:r>
            </w:del>
          </w:p>
        </w:tc>
        <w:tc>
          <w:tcPr>
            <w:tcW w:w="1333" w:type="dxa"/>
            <w:shd w:val="clear" w:color="auto" w:fill="auto"/>
            <w:vAlign w:val="bottom"/>
            <w:tcPrChange w:id="6900" w:author="Author">
              <w:tcPr>
                <w:tcW w:w="1333" w:type="dxa"/>
                <w:shd w:val="clear" w:color="auto" w:fill="auto"/>
                <w:vAlign w:val="bottom"/>
              </w:tcPr>
            </w:tcPrChange>
          </w:tcPr>
          <w:p w14:paraId="56A7A07A"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853.99375</w:t>
            </w:r>
          </w:p>
        </w:tc>
        <w:tc>
          <w:tcPr>
            <w:tcW w:w="1361" w:type="dxa"/>
            <w:shd w:val="clear" w:color="auto" w:fill="auto"/>
            <w:vAlign w:val="bottom"/>
            <w:tcPrChange w:id="6901" w:author="Author">
              <w:tcPr>
                <w:tcW w:w="1361" w:type="dxa"/>
                <w:shd w:val="clear" w:color="auto" w:fill="auto"/>
                <w:vAlign w:val="bottom"/>
              </w:tcPr>
            </w:tcPrChange>
          </w:tcPr>
          <w:p w14:paraId="77C45DCE" w14:textId="77777777" w:rsidR="00FD4BC7" w:rsidRPr="001B125F" w:rsidDel="00F61FAB" w:rsidRDefault="00FD4BC7" w:rsidP="00FD4BC7">
            <w:pPr>
              <w:spacing w:after="0" w:line="276" w:lineRule="auto"/>
              <w:jc w:val="center"/>
              <w:rPr>
                <w:rFonts w:asciiTheme="minorHAnsi" w:hAnsiTheme="minorHAnsi"/>
                <w:bCs/>
                <w:sz w:val="20"/>
                <w:lang w:val="en-AU"/>
              </w:rPr>
            </w:pPr>
            <w:r w:rsidRPr="001B125F">
              <w:rPr>
                <w:rFonts w:ascii="Calibri" w:hAnsi="Calibri"/>
                <w:bCs/>
                <w:color w:val="000000"/>
                <w:sz w:val="20"/>
              </w:rPr>
              <w:t>808.99375</w:t>
            </w:r>
          </w:p>
        </w:tc>
      </w:tr>
    </w:tbl>
    <w:p w14:paraId="35800918" w14:textId="4362C7A6" w:rsidR="0091373B" w:rsidRPr="00D75F3A" w:rsidRDefault="0091373B" w:rsidP="0091373B">
      <w:pPr>
        <w:spacing w:before="120"/>
        <w:jc w:val="center"/>
        <w:rPr>
          <w:rFonts w:asciiTheme="minorHAnsi" w:hAnsiTheme="minorHAnsi"/>
        </w:rPr>
      </w:pPr>
      <w:r w:rsidRPr="00D75F3A">
        <w:rPr>
          <w:rFonts w:asciiTheme="minorHAnsi" w:hAnsiTheme="minorHAnsi"/>
          <w:b/>
        </w:rPr>
        <w:t>Table B4.2</w:t>
      </w:r>
      <w:del w:id="6902" w:author="Author">
        <w:r w:rsidDel="007702E8">
          <w:rPr>
            <w:rFonts w:asciiTheme="minorHAnsi" w:hAnsiTheme="minorHAnsi"/>
            <w:b/>
          </w:rPr>
          <w:delText>a</w:delText>
        </w:r>
      </w:del>
      <w:r w:rsidRPr="00D75F3A">
        <w:rPr>
          <w:rFonts w:asciiTheme="minorHAnsi" w:hAnsiTheme="minorHAnsi"/>
          <w:b/>
        </w:rPr>
        <w:t xml:space="preserve"> - Channel Allocations for the</w:t>
      </w:r>
      <w:del w:id="6903" w:author="Author">
        <w:r w:rsidRPr="00D75F3A">
          <w:rPr>
            <w:rFonts w:asciiTheme="minorHAnsi" w:hAnsiTheme="minorHAnsi"/>
            <w:b/>
          </w:rPr>
          <w:delText xml:space="preserve"> </w:delText>
        </w:r>
        <w:r>
          <w:rPr>
            <w:rFonts w:asciiTheme="minorHAnsi" w:hAnsiTheme="minorHAnsi"/>
            <w:b/>
          </w:rPr>
          <w:delText>new</w:delText>
        </w:r>
      </w:del>
      <w:r>
        <w:rPr>
          <w:rFonts w:asciiTheme="minorHAnsi" w:hAnsiTheme="minorHAnsi"/>
          <w:b/>
        </w:rPr>
        <w:t xml:space="preserve"> </w:t>
      </w:r>
      <w:r w:rsidRPr="00D75F3A">
        <w:rPr>
          <w:rFonts w:asciiTheme="minorHAnsi" w:hAnsiTheme="minorHAnsi"/>
          <w:b/>
        </w:rPr>
        <w:t xml:space="preserve">800 MHz Trunking </w:t>
      </w:r>
      <w:proofErr w:type="gramStart"/>
      <w:r w:rsidRPr="00D75F3A">
        <w:rPr>
          <w:rFonts w:asciiTheme="minorHAnsi" w:hAnsiTheme="minorHAnsi"/>
          <w:b/>
        </w:rPr>
        <w:t>Band</w:t>
      </w:r>
      <w:r>
        <w:rPr>
          <w:rFonts w:asciiTheme="minorHAnsi" w:hAnsiTheme="minorHAnsi"/>
          <w:b/>
        </w:rPr>
        <w:t xml:space="preserve">  (</w:t>
      </w:r>
      <w:proofErr w:type="gramEnd"/>
      <w:r>
        <w:rPr>
          <w:rFonts w:asciiTheme="minorHAnsi" w:hAnsiTheme="minorHAnsi"/>
          <w:b/>
        </w:rPr>
        <w:t>12.5 kHz channel spacing)</w:t>
      </w:r>
    </w:p>
    <w:p w14:paraId="0BE9AA39" w14:textId="77777777" w:rsidR="0091373B" w:rsidRDefault="0091373B" w:rsidP="0091373B">
      <w:pPr>
        <w:spacing w:before="60" w:after="0"/>
        <w:jc w:val="center"/>
        <w:rPr>
          <w:rFonts w:asciiTheme="minorHAnsi" w:hAnsiTheme="minorHAnsi"/>
        </w:rPr>
      </w:pPr>
    </w:p>
    <w:p w14:paraId="1E3411A5" w14:textId="77777777" w:rsidR="0091373B" w:rsidRDefault="0091373B" w:rsidP="0091373B">
      <w:pPr>
        <w:spacing w:before="60" w:after="0"/>
        <w:jc w:val="center"/>
        <w:rPr>
          <w:rFonts w:asciiTheme="minorHAnsi" w:hAnsiTheme="minorHAnsi"/>
        </w:rPr>
      </w:pPr>
    </w:p>
    <w:p w14:paraId="4E959E9D" w14:textId="77777777" w:rsidR="0091373B" w:rsidRDefault="0091373B" w:rsidP="0091373B">
      <w:pPr>
        <w:spacing w:before="60" w:after="0"/>
        <w:jc w:val="center"/>
        <w:rPr>
          <w:rFonts w:asciiTheme="minorHAnsi" w:hAnsiTheme="minorHAnsi"/>
        </w:rPr>
      </w:pPr>
    </w:p>
    <w:p w14:paraId="5CF2C54D" w14:textId="77777777" w:rsidR="0091373B" w:rsidRDefault="0091373B" w:rsidP="0091373B">
      <w:pPr>
        <w:spacing w:before="60" w:after="0"/>
        <w:jc w:val="center"/>
        <w:rPr>
          <w:rFonts w:asciiTheme="minorHAnsi" w:hAnsiTheme="minorHAnsi"/>
        </w:rPr>
      </w:pPr>
    </w:p>
    <w:p w14:paraId="6887F3C3" w14:textId="77777777" w:rsidR="0091373B" w:rsidRDefault="0091373B" w:rsidP="0091373B">
      <w:pPr>
        <w:spacing w:before="60" w:after="0"/>
        <w:jc w:val="center"/>
        <w:rPr>
          <w:rFonts w:asciiTheme="minorHAnsi" w:hAnsiTheme="minorHAnsi"/>
        </w:rPr>
      </w:pPr>
    </w:p>
    <w:p w14:paraId="429F630C" w14:textId="77777777" w:rsidR="0091373B" w:rsidRDefault="0091373B" w:rsidP="0091373B">
      <w:pPr>
        <w:spacing w:before="60" w:after="0"/>
        <w:jc w:val="center"/>
        <w:rPr>
          <w:rFonts w:asciiTheme="minorHAnsi" w:hAnsiTheme="minorHAnsi"/>
        </w:rPr>
      </w:pPr>
    </w:p>
    <w:p w14:paraId="77A789B7" w14:textId="77777777" w:rsidR="0091373B" w:rsidRDefault="0091373B" w:rsidP="0091373B">
      <w:pPr>
        <w:spacing w:before="60" w:after="0"/>
        <w:jc w:val="center"/>
        <w:rPr>
          <w:rFonts w:asciiTheme="minorHAnsi" w:hAnsiTheme="minorHAnsi"/>
        </w:rPr>
      </w:pPr>
    </w:p>
    <w:p w14:paraId="715B20D2" w14:textId="77777777" w:rsidR="0091373B" w:rsidRDefault="0091373B" w:rsidP="0091373B">
      <w:pPr>
        <w:spacing w:before="60" w:after="0"/>
        <w:jc w:val="center"/>
        <w:rPr>
          <w:rFonts w:asciiTheme="minorHAnsi" w:hAnsiTheme="minorHAnsi"/>
        </w:rPr>
      </w:pPr>
    </w:p>
    <w:p w14:paraId="5007157E" w14:textId="77777777" w:rsidR="0091373B" w:rsidRDefault="0091373B" w:rsidP="0091373B">
      <w:pPr>
        <w:spacing w:before="60" w:after="0"/>
        <w:jc w:val="center"/>
        <w:rPr>
          <w:rFonts w:asciiTheme="minorHAnsi" w:hAnsiTheme="minorHAnsi"/>
        </w:rPr>
      </w:pPr>
    </w:p>
    <w:p w14:paraId="3AD070B2" w14:textId="77777777" w:rsidR="0091373B" w:rsidRDefault="0091373B" w:rsidP="0091373B">
      <w:pPr>
        <w:spacing w:before="60" w:after="0"/>
        <w:jc w:val="center"/>
        <w:rPr>
          <w:rFonts w:asciiTheme="minorHAnsi" w:hAnsiTheme="minorHAnsi"/>
        </w:rPr>
      </w:pPr>
    </w:p>
    <w:p w14:paraId="29E0DE9D" w14:textId="77777777" w:rsidR="00076CA6" w:rsidRDefault="00076CA6" w:rsidP="0091373B">
      <w:pPr>
        <w:pStyle w:val="Heading4"/>
        <w:jc w:val="center"/>
        <w:rPr>
          <w:ins w:id="6904" w:author="Author"/>
          <w:rFonts w:asciiTheme="minorHAnsi" w:hAnsiTheme="minorHAnsi"/>
        </w:rPr>
      </w:pPr>
      <w:bookmarkStart w:id="6905" w:name="_Toc29311976"/>
    </w:p>
    <w:p w14:paraId="6980220C" w14:textId="5B10AD9A" w:rsidR="0091373B" w:rsidRPr="00D75F3A" w:rsidRDefault="0091373B" w:rsidP="0091373B">
      <w:pPr>
        <w:pStyle w:val="Heading4"/>
        <w:jc w:val="center"/>
        <w:rPr>
          <w:rFonts w:asciiTheme="minorHAnsi" w:hAnsiTheme="minorHAnsi"/>
        </w:rPr>
      </w:pPr>
      <w:bookmarkStart w:id="6906" w:name="_Toc147829270"/>
      <w:r w:rsidRPr="00D75F3A">
        <w:rPr>
          <w:rFonts w:asciiTheme="minorHAnsi" w:hAnsiTheme="minorHAnsi"/>
        </w:rPr>
        <w:t>B</w:t>
      </w:r>
      <w:proofErr w:type="gramStart"/>
      <w:r w:rsidR="00983C84">
        <w:rPr>
          <w:rFonts w:asciiTheme="minorHAnsi" w:hAnsiTheme="minorHAnsi"/>
        </w:rPr>
        <w:t>5</w:t>
      </w:r>
      <w:r w:rsidRPr="00D75F3A">
        <w:rPr>
          <w:rFonts w:asciiTheme="minorHAnsi" w:hAnsiTheme="minorHAnsi"/>
        </w:rPr>
        <w:t xml:space="preserve">  Block</w:t>
      </w:r>
      <w:proofErr w:type="gramEnd"/>
      <w:r w:rsidRPr="00D75F3A">
        <w:rPr>
          <w:rFonts w:asciiTheme="minorHAnsi" w:hAnsiTheme="minorHAnsi"/>
        </w:rPr>
        <w:t>, Group and Channel Structure for the</w:t>
      </w:r>
      <w:r>
        <w:rPr>
          <w:rFonts w:asciiTheme="minorHAnsi" w:hAnsiTheme="minorHAnsi"/>
        </w:rPr>
        <w:t xml:space="preserve"> </w:t>
      </w:r>
      <w:del w:id="6907" w:author="Author">
        <w:r>
          <w:rPr>
            <w:rFonts w:asciiTheme="minorHAnsi" w:hAnsiTheme="minorHAnsi"/>
          </w:rPr>
          <w:delText xml:space="preserve">New </w:delText>
        </w:r>
      </w:del>
      <w:r w:rsidRPr="00D75F3A">
        <w:rPr>
          <w:rFonts w:asciiTheme="minorHAnsi" w:hAnsiTheme="minorHAnsi"/>
        </w:rPr>
        <w:t>800 MHz Trunking Band</w:t>
      </w:r>
      <w:r>
        <w:rPr>
          <w:rFonts w:asciiTheme="minorHAnsi" w:hAnsiTheme="minorHAnsi"/>
        </w:rPr>
        <w:t xml:space="preserve"> (25</w:t>
      </w:r>
      <w:r w:rsidR="00983C84">
        <w:rPr>
          <w:rFonts w:asciiTheme="minorHAnsi" w:hAnsiTheme="minorHAnsi"/>
        </w:rPr>
        <w:t> k</w:t>
      </w:r>
      <w:r>
        <w:rPr>
          <w:rFonts w:asciiTheme="minorHAnsi" w:hAnsiTheme="minorHAnsi"/>
        </w:rPr>
        <w:t>Hz channel spacing)</w:t>
      </w:r>
      <w:bookmarkEnd w:id="6905"/>
      <w:bookmarkEnd w:id="6906"/>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
      <w:tblGrid>
        <w:gridCol w:w="1169"/>
        <w:gridCol w:w="1318"/>
        <w:gridCol w:w="955"/>
        <w:gridCol w:w="877"/>
        <w:gridCol w:w="1021"/>
        <w:gridCol w:w="1021"/>
        <w:gridCol w:w="1025"/>
        <w:tblGridChange w:id="6908">
          <w:tblGrid>
            <w:gridCol w:w="1169"/>
            <w:gridCol w:w="1318"/>
            <w:gridCol w:w="955"/>
            <w:gridCol w:w="877"/>
            <w:gridCol w:w="1021"/>
            <w:gridCol w:w="1021"/>
            <w:gridCol w:w="1025"/>
          </w:tblGrid>
        </w:tblGridChange>
      </w:tblGrid>
      <w:tr w:rsidR="0091373B" w:rsidRPr="0047596C" w14:paraId="018540C1" w14:textId="77777777" w:rsidTr="002066B7">
        <w:trPr>
          <w:trHeight w:hRule="exact" w:val="251"/>
          <w:jc w:val="center"/>
        </w:trPr>
        <w:tc>
          <w:tcPr>
            <w:tcW w:w="1169" w:type="dxa"/>
            <w:tcBorders>
              <w:top w:val="single" w:sz="12" w:space="0" w:color="000000"/>
              <w:bottom w:val="double" w:sz="6" w:space="0" w:color="000000"/>
              <w:right w:val="double" w:sz="6" w:space="0" w:color="000000"/>
            </w:tcBorders>
          </w:tcPr>
          <w:p w14:paraId="73A707D7" w14:textId="77777777" w:rsidR="0091373B" w:rsidRPr="0023546A" w:rsidRDefault="0091373B" w:rsidP="002066B7">
            <w:pPr>
              <w:jc w:val="center"/>
              <w:rPr>
                <w:rFonts w:asciiTheme="minorHAnsi" w:hAnsiTheme="minorHAnsi"/>
                <w:b/>
                <w:sz w:val="20"/>
                <w:lang w:val="en-AU"/>
              </w:rPr>
            </w:pPr>
            <w:r w:rsidRPr="0023546A">
              <w:rPr>
                <w:rFonts w:asciiTheme="minorHAnsi" w:hAnsiTheme="minorHAnsi"/>
                <w:b/>
                <w:sz w:val="20"/>
                <w:lang w:val="en-AU"/>
              </w:rPr>
              <w:t>BLOCK</w:t>
            </w:r>
          </w:p>
        </w:tc>
        <w:tc>
          <w:tcPr>
            <w:tcW w:w="1318" w:type="dxa"/>
            <w:tcBorders>
              <w:top w:val="single" w:sz="12" w:space="0" w:color="000000"/>
              <w:left w:val="nil"/>
              <w:bottom w:val="double" w:sz="6" w:space="0" w:color="000000"/>
              <w:right w:val="double" w:sz="6" w:space="0" w:color="000000"/>
            </w:tcBorders>
          </w:tcPr>
          <w:p w14:paraId="69E4A901" w14:textId="77777777" w:rsidR="0091373B" w:rsidRPr="0023546A" w:rsidRDefault="0091373B" w:rsidP="002066B7">
            <w:pPr>
              <w:jc w:val="center"/>
              <w:rPr>
                <w:rFonts w:asciiTheme="minorHAnsi" w:hAnsiTheme="minorHAnsi"/>
                <w:b/>
                <w:sz w:val="20"/>
                <w:lang w:val="en-AU"/>
              </w:rPr>
            </w:pPr>
            <w:r w:rsidRPr="0023546A">
              <w:rPr>
                <w:rFonts w:asciiTheme="minorHAnsi" w:hAnsiTheme="minorHAnsi"/>
                <w:b/>
                <w:sz w:val="20"/>
                <w:lang w:val="en-AU"/>
              </w:rPr>
              <w:t>GROUP</w:t>
            </w:r>
          </w:p>
        </w:tc>
        <w:tc>
          <w:tcPr>
            <w:tcW w:w="4899" w:type="dxa"/>
            <w:gridSpan w:val="5"/>
            <w:tcBorders>
              <w:top w:val="single" w:sz="12" w:space="0" w:color="000000"/>
              <w:left w:val="nil"/>
              <w:bottom w:val="single" w:sz="6" w:space="0" w:color="auto"/>
            </w:tcBorders>
          </w:tcPr>
          <w:p w14:paraId="04348CC5" w14:textId="77777777" w:rsidR="0091373B" w:rsidRPr="0023546A" w:rsidRDefault="0091373B" w:rsidP="002066B7">
            <w:pPr>
              <w:jc w:val="center"/>
              <w:rPr>
                <w:rFonts w:asciiTheme="minorHAnsi" w:hAnsiTheme="minorHAnsi"/>
                <w:b/>
                <w:sz w:val="20"/>
                <w:lang w:val="en-AU"/>
              </w:rPr>
            </w:pPr>
            <w:r w:rsidRPr="0023546A">
              <w:rPr>
                <w:rFonts w:asciiTheme="minorHAnsi" w:hAnsiTheme="minorHAnsi"/>
                <w:b/>
                <w:sz w:val="20"/>
                <w:lang w:val="en-AU"/>
              </w:rPr>
              <w:t>CHANNEL NUMBER</w:t>
            </w:r>
            <w:r w:rsidRPr="0023546A">
              <w:rPr>
                <w:rFonts w:asciiTheme="minorHAnsi" w:hAnsiTheme="minorHAnsi"/>
                <w:b/>
                <w:sz w:val="20"/>
                <w:vertAlign w:val="superscript"/>
                <w:lang w:val="en-AU"/>
              </w:rPr>
              <w:t>*</w:t>
            </w:r>
          </w:p>
          <w:p w14:paraId="6F090947" w14:textId="77777777" w:rsidR="0091373B" w:rsidRPr="0023546A" w:rsidRDefault="0091373B" w:rsidP="002066B7">
            <w:pPr>
              <w:jc w:val="center"/>
              <w:rPr>
                <w:rFonts w:asciiTheme="minorHAnsi" w:hAnsiTheme="minorHAnsi"/>
                <w:b/>
                <w:sz w:val="20"/>
                <w:lang w:val="en-AU"/>
              </w:rPr>
            </w:pPr>
          </w:p>
          <w:p w14:paraId="48B5CCF9" w14:textId="77777777" w:rsidR="0091373B" w:rsidRPr="0023546A" w:rsidRDefault="0091373B" w:rsidP="002066B7">
            <w:pPr>
              <w:jc w:val="right"/>
              <w:rPr>
                <w:rFonts w:asciiTheme="minorHAnsi" w:hAnsiTheme="minorHAnsi"/>
                <w:b/>
                <w:sz w:val="20"/>
                <w:lang w:val="en-AU"/>
              </w:rPr>
            </w:pPr>
          </w:p>
        </w:tc>
      </w:tr>
      <w:tr w:rsidR="00CB4AF9" w:rsidRPr="0047596C" w14:paraId="4C49070C"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690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6910" w:author="Author">
            <w:trPr>
              <w:trHeight w:hRule="exact" w:val="251"/>
              <w:jc w:val="center"/>
            </w:trPr>
          </w:trPrChange>
        </w:trPr>
        <w:tc>
          <w:tcPr>
            <w:tcW w:w="1169" w:type="dxa"/>
            <w:tcBorders>
              <w:right w:val="double" w:sz="6" w:space="0" w:color="000000"/>
            </w:tcBorders>
            <w:tcPrChange w:id="6911" w:author="Author">
              <w:tcPr>
                <w:tcW w:w="1169" w:type="dxa"/>
                <w:tcBorders>
                  <w:right w:val="double" w:sz="6" w:space="0" w:color="000000"/>
                </w:tcBorders>
              </w:tcPr>
            </w:tcPrChange>
          </w:tcPr>
          <w:p w14:paraId="7011ECD9"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1318" w:type="dxa"/>
            <w:tcBorders>
              <w:left w:val="nil"/>
              <w:right w:val="single" w:sz="6" w:space="0" w:color="auto"/>
            </w:tcBorders>
            <w:tcPrChange w:id="6912" w:author="Author">
              <w:tcPr>
                <w:tcW w:w="1318" w:type="dxa"/>
                <w:tcBorders>
                  <w:left w:val="nil"/>
                  <w:right w:val="single" w:sz="6" w:space="0" w:color="auto"/>
                </w:tcBorders>
              </w:tcPr>
            </w:tcPrChange>
          </w:tcPr>
          <w:p w14:paraId="7AB83EA2"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6913"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47D7B3" w14:textId="56D0A61D" w:rsidR="00CB4AF9" w:rsidRPr="00FD1584" w:rsidRDefault="00CB4AF9" w:rsidP="00CB4AF9">
            <w:pPr>
              <w:jc w:val="center"/>
              <w:rPr>
                <w:rFonts w:asciiTheme="minorHAnsi" w:hAnsiTheme="minorHAnsi"/>
                <w:b/>
                <w:bCs/>
                <w:sz w:val="20"/>
                <w:lang w:val="en-AU"/>
              </w:rPr>
            </w:pPr>
            <w:ins w:id="6914" w:author="Author">
              <w:r>
                <w:rPr>
                  <w:rFonts w:ascii="Calibri" w:hAnsi="Calibri" w:cs="Calibri"/>
                  <w:b/>
                  <w:bCs/>
                  <w:color w:val="000000"/>
                  <w:sz w:val="20"/>
                </w:rPr>
                <w:t>1</w:t>
              </w:r>
            </w:ins>
            <w:del w:id="6915" w:author="Author">
              <w:r w:rsidRPr="00FD1584" w:rsidDel="00A32981">
                <w:rPr>
                  <w:rFonts w:ascii="Calibri" w:hAnsi="Calibri"/>
                  <w:b/>
                  <w:bCs/>
                  <w:color w:val="000000"/>
                  <w:sz w:val="20"/>
                </w:rPr>
                <w:delText>201</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6916"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42A9178" w14:textId="0B54DDFE" w:rsidR="00CB4AF9" w:rsidRPr="00FD1584" w:rsidRDefault="00CB4AF9" w:rsidP="00CB4AF9">
            <w:pPr>
              <w:jc w:val="center"/>
              <w:rPr>
                <w:rFonts w:asciiTheme="minorHAnsi" w:hAnsiTheme="minorHAnsi"/>
                <w:b/>
                <w:bCs/>
                <w:sz w:val="20"/>
                <w:lang w:val="en-AU"/>
              </w:rPr>
            </w:pPr>
            <w:ins w:id="6917" w:author="Author">
              <w:r>
                <w:rPr>
                  <w:rFonts w:ascii="Calibri" w:hAnsi="Calibri" w:cs="Calibri"/>
                  <w:b/>
                  <w:bCs/>
                  <w:color w:val="000000"/>
                  <w:sz w:val="20"/>
                </w:rPr>
                <w:t>25</w:t>
              </w:r>
            </w:ins>
            <w:del w:id="6918" w:author="Author">
              <w:r w:rsidRPr="00FD1584" w:rsidDel="00A32981">
                <w:rPr>
                  <w:rFonts w:ascii="Calibri" w:hAnsi="Calibri"/>
                  <w:b/>
                  <w:bCs/>
                  <w:color w:val="000000"/>
                  <w:sz w:val="20"/>
                </w:rPr>
                <w:delText>225</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1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01B7F37" w14:textId="745CDEAC" w:rsidR="00CB4AF9" w:rsidRPr="00FD1584" w:rsidRDefault="00CB4AF9" w:rsidP="00CB4AF9">
            <w:pPr>
              <w:jc w:val="center"/>
              <w:rPr>
                <w:rFonts w:asciiTheme="minorHAnsi" w:hAnsiTheme="minorHAnsi"/>
                <w:b/>
                <w:bCs/>
                <w:sz w:val="20"/>
                <w:lang w:val="en-AU"/>
              </w:rPr>
            </w:pPr>
            <w:ins w:id="6920" w:author="Author">
              <w:r>
                <w:rPr>
                  <w:rFonts w:ascii="Calibri" w:hAnsi="Calibri" w:cs="Calibri"/>
                  <w:b/>
                  <w:bCs/>
                  <w:color w:val="000000"/>
                  <w:sz w:val="20"/>
                </w:rPr>
                <w:t>49</w:t>
              </w:r>
            </w:ins>
            <w:del w:id="6921" w:author="Author">
              <w:r w:rsidRPr="00FD1584" w:rsidDel="00A32981">
                <w:rPr>
                  <w:rFonts w:ascii="Calibri" w:hAnsi="Calibri"/>
                  <w:b/>
                  <w:bCs/>
                  <w:color w:val="000000"/>
                  <w:sz w:val="20"/>
                </w:rPr>
                <w:delText>249</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22"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EC1390" w14:textId="449D39DC" w:rsidR="00CB4AF9" w:rsidRPr="00FD1584" w:rsidRDefault="00CB4AF9" w:rsidP="00CB4AF9">
            <w:pPr>
              <w:jc w:val="center"/>
              <w:rPr>
                <w:rFonts w:asciiTheme="minorHAnsi" w:hAnsiTheme="minorHAnsi"/>
                <w:b/>
                <w:bCs/>
                <w:sz w:val="20"/>
                <w:lang w:val="en-AU"/>
              </w:rPr>
            </w:pPr>
            <w:ins w:id="6923" w:author="Author">
              <w:r>
                <w:rPr>
                  <w:rFonts w:ascii="Calibri" w:hAnsi="Calibri" w:cs="Calibri"/>
                  <w:b/>
                  <w:bCs/>
                  <w:color w:val="000000"/>
                  <w:sz w:val="20"/>
                </w:rPr>
                <w:t>73</w:t>
              </w:r>
            </w:ins>
            <w:del w:id="6924" w:author="Author">
              <w:r w:rsidRPr="00FD1584" w:rsidDel="00A32981">
                <w:rPr>
                  <w:rFonts w:ascii="Calibri" w:hAnsi="Calibri"/>
                  <w:b/>
                  <w:bCs/>
                  <w:color w:val="000000"/>
                  <w:sz w:val="20"/>
                </w:rPr>
                <w:delText>273</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6925"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0B71FBA" w14:textId="4141D9AD" w:rsidR="00CB4AF9" w:rsidRPr="00FD1584" w:rsidRDefault="00CB4AF9" w:rsidP="00CB4AF9">
            <w:pPr>
              <w:jc w:val="center"/>
              <w:rPr>
                <w:rFonts w:asciiTheme="minorHAnsi" w:hAnsiTheme="minorHAnsi"/>
                <w:b/>
                <w:bCs/>
                <w:sz w:val="20"/>
                <w:lang w:val="en-AU"/>
              </w:rPr>
            </w:pPr>
            <w:ins w:id="6926" w:author="Author">
              <w:r>
                <w:rPr>
                  <w:rFonts w:ascii="Calibri" w:hAnsi="Calibri" w:cs="Calibri"/>
                  <w:b/>
                  <w:bCs/>
                  <w:color w:val="000000"/>
                  <w:sz w:val="20"/>
                </w:rPr>
                <w:t>97</w:t>
              </w:r>
            </w:ins>
            <w:del w:id="6927" w:author="Author">
              <w:r w:rsidRPr="00FD1584" w:rsidDel="00A32981">
                <w:rPr>
                  <w:rFonts w:ascii="Calibri" w:hAnsi="Calibri"/>
                  <w:b/>
                  <w:bCs/>
                  <w:color w:val="000000"/>
                  <w:sz w:val="20"/>
                </w:rPr>
                <w:delText>297</w:delText>
              </w:r>
            </w:del>
          </w:p>
        </w:tc>
      </w:tr>
      <w:tr w:rsidR="00CB4AF9" w:rsidRPr="0047596C" w14:paraId="77F5719F"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692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6929" w:author="Author">
            <w:trPr>
              <w:trHeight w:hRule="exact" w:val="251"/>
              <w:jc w:val="center"/>
            </w:trPr>
          </w:trPrChange>
        </w:trPr>
        <w:tc>
          <w:tcPr>
            <w:tcW w:w="1169" w:type="dxa"/>
            <w:tcBorders>
              <w:right w:val="double" w:sz="6" w:space="0" w:color="000000"/>
            </w:tcBorders>
            <w:tcPrChange w:id="6930" w:author="Author">
              <w:tcPr>
                <w:tcW w:w="1169" w:type="dxa"/>
                <w:tcBorders>
                  <w:right w:val="double" w:sz="6" w:space="0" w:color="000000"/>
                </w:tcBorders>
              </w:tcPr>
            </w:tcPrChange>
          </w:tcPr>
          <w:p w14:paraId="28A04774"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6931" w:author="Author">
              <w:tcPr>
                <w:tcW w:w="1318" w:type="dxa"/>
                <w:tcBorders>
                  <w:left w:val="nil"/>
                  <w:right w:val="single" w:sz="6" w:space="0" w:color="auto"/>
                </w:tcBorders>
              </w:tcPr>
            </w:tcPrChange>
          </w:tcPr>
          <w:p w14:paraId="27E1FCCB"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6932"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3ABAE72" w14:textId="7A476395" w:rsidR="00CB4AF9" w:rsidRPr="00FD1584" w:rsidRDefault="00CB4AF9" w:rsidP="00CB4AF9">
            <w:pPr>
              <w:jc w:val="center"/>
              <w:rPr>
                <w:rFonts w:asciiTheme="minorHAnsi" w:hAnsiTheme="minorHAnsi"/>
                <w:b/>
                <w:bCs/>
                <w:sz w:val="20"/>
                <w:lang w:val="en-AU"/>
              </w:rPr>
            </w:pPr>
            <w:ins w:id="6933" w:author="Author">
              <w:r>
                <w:rPr>
                  <w:rFonts w:ascii="Calibri" w:hAnsi="Calibri" w:cs="Calibri"/>
                  <w:b/>
                  <w:bCs/>
                  <w:color w:val="000000"/>
                  <w:sz w:val="20"/>
                </w:rPr>
                <w:t>13</w:t>
              </w:r>
            </w:ins>
            <w:del w:id="6934" w:author="Author">
              <w:r w:rsidRPr="00FD1584" w:rsidDel="00A32981">
                <w:rPr>
                  <w:rFonts w:ascii="Calibri" w:hAnsi="Calibri"/>
                  <w:b/>
                  <w:bCs/>
                  <w:color w:val="000000"/>
                  <w:sz w:val="20"/>
                </w:rPr>
                <w:delText>213</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6935"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C5015D2" w14:textId="456E9186" w:rsidR="00CB4AF9" w:rsidRPr="00FD1584" w:rsidRDefault="00CB4AF9" w:rsidP="00CB4AF9">
            <w:pPr>
              <w:jc w:val="center"/>
              <w:rPr>
                <w:rFonts w:asciiTheme="minorHAnsi" w:hAnsiTheme="minorHAnsi"/>
                <w:b/>
                <w:bCs/>
                <w:sz w:val="20"/>
                <w:lang w:val="en-AU"/>
              </w:rPr>
            </w:pPr>
            <w:ins w:id="6936" w:author="Author">
              <w:r>
                <w:rPr>
                  <w:rFonts w:ascii="Calibri" w:hAnsi="Calibri" w:cs="Calibri"/>
                  <w:b/>
                  <w:bCs/>
                  <w:color w:val="000000"/>
                  <w:sz w:val="20"/>
                </w:rPr>
                <w:t>37</w:t>
              </w:r>
            </w:ins>
            <w:del w:id="6937" w:author="Author">
              <w:r w:rsidRPr="00FD1584" w:rsidDel="00A32981">
                <w:rPr>
                  <w:rFonts w:ascii="Calibri" w:hAnsi="Calibri"/>
                  <w:b/>
                  <w:bCs/>
                  <w:color w:val="000000"/>
                  <w:sz w:val="20"/>
                </w:rPr>
                <w:delText>237</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38"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761DAEC" w14:textId="2DE627E0" w:rsidR="00CB4AF9" w:rsidRPr="00FD1584" w:rsidRDefault="00CB4AF9" w:rsidP="00CB4AF9">
            <w:pPr>
              <w:jc w:val="center"/>
              <w:rPr>
                <w:rFonts w:asciiTheme="minorHAnsi" w:hAnsiTheme="minorHAnsi"/>
                <w:b/>
                <w:bCs/>
                <w:sz w:val="20"/>
                <w:lang w:val="en-AU"/>
              </w:rPr>
            </w:pPr>
            <w:ins w:id="6939" w:author="Author">
              <w:r>
                <w:rPr>
                  <w:rFonts w:ascii="Calibri" w:hAnsi="Calibri" w:cs="Calibri"/>
                  <w:b/>
                  <w:bCs/>
                  <w:color w:val="000000"/>
                  <w:sz w:val="20"/>
                </w:rPr>
                <w:t>61</w:t>
              </w:r>
            </w:ins>
            <w:del w:id="6940" w:author="Author">
              <w:r w:rsidRPr="00FD1584" w:rsidDel="00A32981">
                <w:rPr>
                  <w:rFonts w:ascii="Calibri" w:hAnsi="Calibri"/>
                  <w:b/>
                  <w:bCs/>
                  <w:color w:val="000000"/>
                  <w:sz w:val="20"/>
                </w:rPr>
                <w:delText>261</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41"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0189470" w14:textId="6CC96859" w:rsidR="00CB4AF9" w:rsidRPr="00FD1584" w:rsidRDefault="00CB4AF9" w:rsidP="00CB4AF9">
            <w:pPr>
              <w:jc w:val="center"/>
              <w:rPr>
                <w:rFonts w:asciiTheme="minorHAnsi" w:hAnsiTheme="minorHAnsi"/>
                <w:b/>
                <w:bCs/>
                <w:sz w:val="20"/>
                <w:lang w:val="en-AU"/>
              </w:rPr>
            </w:pPr>
            <w:ins w:id="6942" w:author="Author">
              <w:r>
                <w:rPr>
                  <w:rFonts w:ascii="Calibri" w:hAnsi="Calibri" w:cs="Calibri"/>
                  <w:b/>
                  <w:bCs/>
                  <w:color w:val="000000"/>
                  <w:sz w:val="20"/>
                </w:rPr>
                <w:t>85</w:t>
              </w:r>
            </w:ins>
            <w:del w:id="6943" w:author="Author">
              <w:r w:rsidRPr="00FD1584" w:rsidDel="00A32981">
                <w:rPr>
                  <w:rFonts w:ascii="Calibri" w:hAnsi="Calibri"/>
                  <w:b/>
                  <w:bCs/>
                  <w:color w:val="000000"/>
                  <w:sz w:val="20"/>
                </w:rPr>
                <w:delText>285</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6944"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A03342D" w14:textId="0DFFDAF0" w:rsidR="00CB4AF9" w:rsidRPr="00FD1584" w:rsidRDefault="00CB4AF9" w:rsidP="00CB4AF9">
            <w:pPr>
              <w:jc w:val="center"/>
              <w:rPr>
                <w:rFonts w:asciiTheme="minorHAnsi" w:hAnsiTheme="minorHAnsi"/>
                <w:b/>
                <w:bCs/>
                <w:sz w:val="20"/>
                <w:lang w:val="en-AU"/>
              </w:rPr>
            </w:pPr>
            <w:ins w:id="6945" w:author="Author">
              <w:r>
                <w:rPr>
                  <w:rFonts w:ascii="Calibri" w:hAnsi="Calibri" w:cs="Calibri"/>
                  <w:b/>
                  <w:bCs/>
                  <w:color w:val="000000"/>
                  <w:sz w:val="20"/>
                </w:rPr>
                <w:t>109</w:t>
              </w:r>
            </w:ins>
            <w:del w:id="6946" w:author="Author">
              <w:r w:rsidRPr="00FD1584" w:rsidDel="00A32981">
                <w:rPr>
                  <w:rFonts w:ascii="Calibri" w:hAnsi="Calibri"/>
                  <w:b/>
                  <w:bCs/>
                  <w:color w:val="000000"/>
                  <w:sz w:val="20"/>
                </w:rPr>
                <w:delText>309</w:delText>
              </w:r>
            </w:del>
          </w:p>
        </w:tc>
      </w:tr>
      <w:tr w:rsidR="00CB4AF9" w:rsidRPr="0047596C" w14:paraId="69F57D46"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694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6948" w:author="Author">
            <w:trPr>
              <w:trHeight w:hRule="exact" w:val="251"/>
              <w:jc w:val="center"/>
            </w:trPr>
          </w:trPrChange>
        </w:trPr>
        <w:tc>
          <w:tcPr>
            <w:tcW w:w="1169" w:type="dxa"/>
            <w:tcBorders>
              <w:right w:val="double" w:sz="6" w:space="0" w:color="000000"/>
            </w:tcBorders>
            <w:tcPrChange w:id="6949" w:author="Author">
              <w:tcPr>
                <w:tcW w:w="1169" w:type="dxa"/>
                <w:tcBorders>
                  <w:right w:val="double" w:sz="6" w:space="0" w:color="000000"/>
                </w:tcBorders>
              </w:tcPr>
            </w:tcPrChange>
          </w:tcPr>
          <w:p w14:paraId="1E14CEFC"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6950" w:author="Author">
              <w:tcPr>
                <w:tcW w:w="1318" w:type="dxa"/>
                <w:tcBorders>
                  <w:left w:val="nil"/>
                  <w:right w:val="single" w:sz="6" w:space="0" w:color="auto"/>
                </w:tcBorders>
              </w:tcPr>
            </w:tcPrChange>
          </w:tcPr>
          <w:p w14:paraId="1F55548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6951"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79823EC" w14:textId="3C90DB2E" w:rsidR="00CB4AF9" w:rsidRPr="00FD1584" w:rsidRDefault="00CB4AF9" w:rsidP="00CB4AF9">
            <w:pPr>
              <w:jc w:val="center"/>
              <w:rPr>
                <w:rFonts w:asciiTheme="minorHAnsi" w:hAnsiTheme="minorHAnsi"/>
                <w:b/>
                <w:bCs/>
                <w:sz w:val="20"/>
                <w:lang w:val="en-AU"/>
              </w:rPr>
            </w:pPr>
            <w:ins w:id="6952" w:author="Author">
              <w:r>
                <w:rPr>
                  <w:rFonts w:ascii="Calibri" w:hAnsi="Calibri" w:cs="Calibri"/>
                  <w:b/>
                  <w:bCs/>
                  <w:color w:val="000000"/>
                  <w:sz w:val="20"/>
                </w:rPr>
                <w:t>7</w:t>
              </w:r>
            </w:ins>
            <w:del w:id="6953" w:author="Author">
              <w:r w:rsidRPr="00FD1584" w:rsidDel="00A32981">
                <w:rPr>
                  <w:rFonts w:ascii="Calibri" w:hAnsi="Calibri"/>
                  <w:b/>
                  <w:bCs/>
                  <w:color w:val="000000"/>
                  <w:sz w:val="20"/>
                </w:rPr>
                <w:delText>207</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6954"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2A6D1A7" w14:textId="4485450A" w:rsidR="00CB4AF9" w:rsidRPr="00FD1584" w:rsidRDefault="00CB4AF9" w:rsidP="00CB4AF9">
            <w:pPr>
              <w:jc w:val="center"/>
              <w:rPr>
                <w:rFonts w:asciiTheme="minorHAnsi" w:hAnsiTheme="minorHAnsi"/>
                <w:b/>
                <w:bCs/>
                <w:sz w:val="20"/>
                <w:lang w:val="en-AU"/>
              </w:rPr>
            </w:pPr>
            <w:ins w:id="6955" w:author="Author">
              <w:r>
                <w:rPr>
                  <w:rFonts w:ascii="Calibri" w:hAnsi="Calibri" w:cs="Calibri"/>
                  <w:b/>
                  <w:bCs/>
                  <w:color w:val="000000"/>
                  <w:sz w:val="20"/>
                </w:rPr>
                <w:t>31</w:t>
              </w:r>
            </w:ins>
            <w:del w:id="6956" w:author="Author">
              <w:r w:rsidRPr="00FD1584" w:rsidDel="00A32981">
                <w:rPr>
                  <w:rFonts w:ascii="Calibri" w:hAnsi="Calibri"/>
                  <w:b/>
                  <w:bCs/>
                  <w:color w:val="000000"/>
                  <w:sz w:val="20"/>
                </w:rPr>
                <w:delText>231</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57"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4C5C0FF" w14:textId="3DD1821A" w:rsidR="00CB4AF9" w:rsidRPr="00FD1584" w:rsidRDefault="00CB4AF9" w:rsidP="00CB4AF9">
            <w:pPr>
              <w:jc w:val="center"/>
              <w:rPr>
                <w:rFonts w:asciiTheme="minorHAnsi" w:hAnsiTheme="minorHAnsi"/>
                <w:b/>
                <w:bCs/>
                <w:sz w:val="20"/>
                <w:lang w:val="en-AU"/>
              </w:rPr>
            </w:pPr>
            <w:ins w:id="6958" w:author="Author">
              <w:r>
                <w:rPr>
                  <w:rFonts w:ascii="Calibri" w:hAnsi="Calibri" w:cs="Calibri"/>
                  <w:b/>
                  <w:bCs/>
                  <w:color w:val="000000"/>
                  <w:sz w:val="20"/>
                </w:rPr>
                <w:t>55</w:t>
              </w:r>
            </w:ins>
            <w:del w:id="6959" w:author="Author">
              <w:r w:rsidRPr="00FD1584" w:rsidDel="00A32981">
                <w:rPr>
                  <w:rFonts w:ascii="Calibri" w:hAnsi="Calibri"/>
                  <w:b/>
                  <w:bCs/>
                  <w:color w:val="000000"/>
                  <w:sz w:val="20"/>
                </w:rPr>
                <w:delText>255</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60"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189BB7F" w14:textId="1FAA2695" w:rsidR="00CB4AF9" w:rsidRPr="00FD1584" w:rsidRDefault="00CB4AF9" w:rsidP="00CB4AF9">
            <w:pPr>
              <w:jc w:val="center"/>
              <w:rPr>
                <w:rFonts w:asciiTheme="minorHAnsi" w:hAnsiTheme="minorHAnsi"/>
                <w:b/>
                <w:bCs/>
                <w:sz w:val="20"/>
                <w:lang w:val="en-AU"/>
              </w:rPr>
            </w:pPr>
            <w:ins w:id="6961" w:author="Author">
              <w:r>
                <w:rPr>
                  <w:rFonts w:ascii="Calibri" w:hAnsi="Calibri" w:cs="Calibri"/>
                  <w:b/>
                  <w:bCs/>
                  <w:color w:val="000000"/>
                  <w:sz w:val="20"/>
                </w:rPr>
                <w:t>79</w:t>
              </w:r>
            </w:ins>
            <w:del w:id="6962" w:author="Author">
              <w:r w:rsidRPr="00FD1584" w:rsidDel="00A32981">
                <w:rPr>
                  <w:rFonts w:ascii="Calibri" w:hAnsi="Calibri"/>
                  <w:b/>
                  <w:bCs/>
                  <w:color w:val="000000"/>
                  <w:sz w:val="20"/>
                </w:rPr>
                <w:delText>279</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6963"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BEACE34" w14:textId="02FCD9E7" w:rsidR="00CB4AF9" w:rsidRPr="00FD1584" w:rsidRDefault="00CB4AF9" w:rsidP="00CB4AF9">
            <w:pPr>
              <w:jc w:val="center"/>
              <w:rPr>
                <w:rFonts w:asciiTheme="minorHAnsi" w:hAnsiTheme="minorHAnsi"/>
                <w:b/>
                <w:bCs/>
                <w:sz w:val="20"/>
                <w:lang w:val="en-AU"/>
              </w:rPr>
            </w:pPr>
            <w:ins w:id="6964" w:author="Author">
              <w:r>
                <w:rPr>
                  <w:rFonts w:ascii="Calibri" w:hAnsi="Calibri" w:cs="Calibri"/>
                  <w:b/>
                  <w:bCs/>
                  <w:color w:val="000000"/>
                  <w:sz w:val="20"/>
                </w:rPr>
                <w:t>103</w:t>
              </w:r>
            </w:ins>
            <w:del w:id="6965" w:author="Author">
              <w:r w:rsidRPr="00FD1584" w:rsidDel="00A32981">
                <w:rPr>
                  <w:rFonts w:ascii="Calibri" w:hAnsi="Calibri"/>
                  <w:b/>
                  <w:bCs/>
                  <w:color w:val="000000"/>
                  <w:sz w:val="20"/>
                </w:rPr>
                <w:delText>303</w:delText>
              </w:r>
            </w:del>
          </w:p>
        </w:tc>
      </w:tr>
      <w:tr w:rsidR="00CB4AF9" w:rsidRPr="0047596C" w14:paraId="3D544128"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696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6967" w:author="Author">
            <w:trPr>
              <w:trHeight w:hRule="exact" w:val="251"/>
              <w:jc w:val="center"/>
            </w:trPr>
          </w:trPrChange>
        </w:trPr>
        <w:tc>
          <w:tcPr>
            <w:tcW w:w="1169" w:type="dxa"/>
            <w:tcBorders>
              <w:right w:val="double" w:sz="6" w:space="0" w:color="000000"/>
            </w:tcBorders>
            <w:tcPrChange w:id="6968" w:author="Author">
              <w:tcPr>
                <w:tcW w:w="1169" w:type="dxa"/>
                <w:tcBorders>
                  <w:right w:val="double" w:sz="6" w:space="0" w:color="000000"/>
                </w:tcBorders>
              </w:tcPr>
            </w:tcPrChange>
          </w:tcPr>
          <w:p w14:paraId="09D3E536"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6969" w:author="Author">
              <w:tcPr>
                <w:tcW w:w="1318" w:type="dxa"/>
                <w:tcBorders>
                  <w:left w:val="nil"/>
                  <w:right w:val="single" w:sz="6" w:space="0" w:color="auto"/>
                </w:tcBorders>
              </w:tcPr>
            </w:tcPrChange>
          </w:tcPr>
          <w:p w14:paraId="210D08FC"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6970"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C1E6026" w14:textId="6A813FB8" w:rsidR="00CB4AF9" w:rsidRPr="00FD1584" w:rsidRDefault="00CB4AF9" w:rsidP="00CB4AF9">
            <w:pPr>
              <w:jc w:val="center"/>
              <w:rPr>
                <w:rFonts w:asciiTheme="minorHAnsi" w:hAnsiTheme="minorHAnsi"/>
                <w:b/>
                <w:bCs/>
                <w:sz w:val="20"/>
                <w:lang w:val="en-AU"/>
              </w:rPr>
            </w:pPr>
            <w:ins w:id="6971" w:author="Author">
              <w:r>
                <w:rPr>
                  <w:rFonts w:ascii="Calibri" w:hAnsi="Calibri" w:cs="Calibri"/>
                  <w:b/>
                  <w:bCs/>
                  <w:color w:val="000000"/>
                  <w:sz w:val="20"/>
                </w:rPr>
                <w:t>19</w:t>
              </w:r>
            </w:ins>
            <w:del w:id="6972" w:author="Author">
              <w:r w:rsidRPr="00FD1584" w:rsidDel="00A32981">
                <w:rPr>
                  <w:rFonts w:ascii="Calibri" w:hAnsi="Calibri"/>
                  <w:b/>
                  <w:bCs/>
                  <w:color w:val="000000"/>
                  <w:sz w:val="20"/>
                </w:rPr>
                <w:delText>219</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6973"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45B58EA" w14:textId="0A733DD8" w:rsidR="00CB4AF9" w:rsidRPr="00FD1584" w:rsidRDefault="00CB4AF9" w:rsidP="00CB4AF9">
            <w:pPr>
              <w:jc w:val="center"/>
              <w:rPr>
                <w:rFonts w:asciiTheme="minorHAnsi" w:hAnsiTheme="minorHAnsi"/>
                <w:b/>
                <w:bCs/>
                <w:sz w:val="20"/>
                <w:lang w:val="en-AU"/>
              </w:rPr>
            </w:pPr>
            <w:ins w:id="6974" w:author="Author">
              <w:r>
                <w:rPr>
                  <w:rFonts w:ascii="Calibri" w:hAnsi="Calibri" w:cs="Calibri"/>
                  <w:b/>
                  <w:bCs/>
                  <w:color w:val="000000"/>
                  <w:sz w:val="20"/>
                </w:rPr>
                <w:t>43</w:t>
              </w:r>
            </w:ins>
            <w:del w:id="6975" w:author="Author">
              <w:r w:rsidRPr="00FD1584" w:rsidDel="00A32981">
                <w:rPr>
                  <w:rFonts w:ascii="Calibri" w:hAnsi="Calibri"/>
                  <w:b/>
                  <w:bCs/>
                  <w:color w:val="000000"/>
                  <w:sz w:val="20"/>
                </w:rPr>
                <w:delText>243</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76"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F6ECAF2" w14:textId="796E86FE" w:rsidR="00CB4AF9" w:rsidRPr="00FD1584" w:rsidRDefault="00CB4AF9" w:rsidP="00CB4AF9">
            <w:pPr>
              <w:jc w:val="center"/>
              <w:rPr>
                <w:rFonts w:asciiTheme="minorHAnsi" w:hAnsiTheme="minorHAnsi"/>
                <w:b/>
                <w:bCs/>
                <w:sz w:val="20"/>
                <w:lang w:val="en-AU"/>
              </w:rPr>
            </w:pPr>
            <w:ins w:id="6977" w:author="Author">
              <w:r>
                <w:rPr>
                  <w:rFonts w:ascii="Calibri" w:hAnsi="Calibri" w:cs="Calibri"/>
                  <w:b/>
                  <w:bCs/>
                  <w:color w:val="000000"/>
                  <w:sz w:val="20"/>
                </w:rPr>
                <w:t>67</w:t>
              </w:r>
            </w:ins>
            <w:del w:id="6978" w:author="Author">
              <w:r w:rsidRPr="00FD1584" w:rsidDel="00A32981">
                <w:rPr>
                  <w:rFonts w:ascii="Calibri" w:hAnsi="Calibri"/>
                  <w:b/>
                  <w:bCs/>
                  <w:color w:val="000000"/>
                  <w:sz w:val="20"/>
                </w:rPr>
                <w:delText>267</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7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86C79C3" w14:textId="7B487C6C" w:rsidR="00CB4AF9" w:rsidRPr="00FD1584" w:rsidRDefault="00CB4AF9" w:rsidP="00CB4AF9">
            <w:pPr>
              <w:jc w:val="center"/>
              <w:rPr>
                <w:rFonts w:asciiTheme="minorHAnsi" w:hAnsiTheme="minorHAnsi"/>
                <w:b/>
                <w:bCs/>
                <w:sz w:val="20"/>
                <w:lang w:val="en-AU"/>
              </w:rPr>
            </w:pPr>
            <w:ins w:id="6980" w:author="Author">
              <w:r>
                <w:rPr>
                  <w:rFonts w:ascii="Calibri" w:hAnsi="Calibri" w:cs="Calibri"/>
                  <w:b/>
                  <w:bCs/>
                  <w:color w:val="000000"/>
                  <w:sz w:val="20"/>
                </w:rPr>
                <w:t>91</w:t>
              </w:r>
            </w:ins>
            <w:del w:id="6981" w:author="Author">
              <w:r w:rsidRPr="00FD1584" w:rsidDel="00A32981">
                <w:rPr>
                  <w:rFonts w:ascii="Calibri" w:hAnsi="Calibri"/>
                  <w:b/>
                  <w:bCs/>
                  <w:color w:val="000000"/>
                  <w:sz w:val="20"/>
                </w:rPr>
                <w:delText>291</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6982"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487EB22" w14:textId="1EAB180D" w:rsidR="00CB4AF9" w:rsidRPr="00FD1584" w:rsidRDefault="00CB4AF9" w:rsidP="00CB4AF9">
            <w:pPr>
              <w:jc w:val="center"/>
              <w:rPr>
                <w:rFonts w:asciiTheme="minorHAnsi" w:hAnsiTheme="minorHAnsi"/>
                <w:b/>
                <w:bCs/>
                <w:sz w:val="20"/>
                <w:lang w:val="en-AU"/>
              </w:rPr>
            </w:pPr>
            <w:ins w:id="6983" w:author="Author">
              <w:r>
                <w:rPr>
                  <w:rFonts w:ascii="Calibri" w:hAnsi="Calibri" w:cs="Calibri"/>
                  <w:b/>
                  <w:bCs/>
                  <w:color w:val="000000"/>
                  <w:sz w:val="20"/>
                </w:rPr>
                <w:t>115</w:t>
              </w:r>
            </w:ins>
            <w:del w:id="6984" w:author="Author">
              <w:r w:rsidRPr="00FD1584" w:rsidDel="00A32981">
                <w:rPr>
                  <w:rFonts w:ascii="Calibri" w:hAnsi="Calibri"/>
                  <w:b/>
                  <w:bCs/>
                  <w:color w:val="000000"/>
                  <w:sz w:val="20"/>
                </w:rPr>
                <w:delText>315</w:delText>
              </w:r>
            </w:del>
          </w:p>
        </w:tc>
      </w:tr>
      <w:tr w:rsidR="00CB4AF9" w:rsidRPr="0047596C" w14:paraId="6FF41381"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698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val="251"/>
          <w:jc w:val="center"/>
          <w:trPrChange w:id="6986" w:author="Author">
            <w:trPr>
              <w:trHeight w:val="251"/>
              <w:jc w:val="center"/>
            </w:trPr>
          </w:trPrChange>
        </w:trPr>
        <w:tc>
          <w:tcPr>
            <w:tcW w:w="1169" w:type="dxa"/>
            <w:tcBorders>
              <w:right w:val="double" w:sz="6" w:space="0" w:color="000000"/>
            </w:tcBorders>
            <w:tcPrChange w:id="6987" w:author="Author">
              <w:tcPr>
                <w:tcW w:w="1169" w:type="dxa"/>
                <w:tcBorders>
                  <w:right w:val="double" w:sz="6" w:space="0" w:color="000000"/>
                </w:tcBorders>
              </w:tcPr>
            </w:tcPrChange>
          </w:tcPr>
          <w:p w14:paraId="6454722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1318" w:type="dxa"/>
            <w:tcBorders>
              <w:left w:val="nil"/>
              <w:right w:val="single" w:sz="6" w:space="0" w:color="auto"/>
            </w:tcBorders>
            <w:tcPrChange w:id="6988" w:author="Author">
              <w:tcPr>
                <w:tcW w:w="1318" w:type="dxa"/>
                <w:tcBorders>
                  <w:left w:val="nil"/>
                  <w:right w:val="single" w:sz="6" w:space="0" w:color="auto"/>
                </w:tcBorders>
              </w:tcPr>
            </w:tcPrChange>
          </w:tcPr>
          <w:p w14:paraId="16ABF4BF"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6989"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DD90E2A" w14:textId="6DFB03F1" w:rsidR="00CB4AF9" w:rsidRPr="00FD1584" w:rsidRDefault="00CB4AF9" w:rsidP="00CB4AF9">
            <w:pPr>
              <w:jc w:val="center"/>
              <w:rPr>
                <w:rFonts w:asciiTheme="minorHAnsi" w:hAnsiTheme="minorHAnsi"/>
                <w:b/>
                <w:bCs/>
                <w:sz w:val="20"/>
                <w:lang w:val="en-AU"/>
              </w:rPr>
            </w:pPr>
            <w:ins w:id="6990" w:author="Author">
              <w:r>
                <w:rPr>
                  <w:rFonts w:ascii="Calibri" w:hAnsi="Calibri" w:cs="Calibri"/>
                  <w:b/>
                  <w:bCs/>
                  <w:color w:val="000000"/>
                  <w:sz w:val="20"/>
                </w:rPr>
                <w:t>2</w:t>
              </w:r>
            </w:ins>
            <w:del w:id="6991" w:author="Author">
              <w:r w:rsidRPr="00FD1584" w:rsidDel="00A32981">
                <w:rPr>
                  <w:rFonts w:ascii="Calibri" w:hAnsi="Calibri"/>
                  <w:b/>
                  <w:bCs/>
                  <w:color w:val="000000"/>
                  <w:sz w:val="20"/>
                </w:rPr>
                <w:delText>202</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6992"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B0145BC" w14:textId="2A5A32CD" w:rsidR="00CB4AF9" w:rsidRPr="00FD1584" w:rsidRDefault="00CB4AF9" w:rsidP="00CB4AF9">
            <w:pPr>
              <w:jc w:val="center"/>
              <w:rPr>
                <w:rFonts w:asciiTheme="minorHAnsi" w:hAnsiTheme="minorHAnsi"/>
                <w:b/>
                <w:bCs/>
                <w:sz w:val="20"/>
                <w:lang w:val="en-AU"/>
              </w:rPr>
            </w:pPr>
            <w:ins w:id="6993" w:author="Author">
              <w:r>
                <w:rPr>
                  <w:rFonts w:ascii="Calibri" w:hAnsi="Calibri" w:cs="Calibri"/>
                  <w:b/>
                  <w:bCs/>
                  <w:color w:val="000000"/>
                  <w:sz w:val="20"/>
                </w:rPr>
                <w:t>26</w:t>
              </w:r>
            </w:ins>
            <w:del w:id="6994" w:author="Author">
              <w:r w:rsidRPr="00FD1584" w:rsidDel="00A32981">
                <w:rPr>
                  <w:rFonts w:ascii="Calibri" w:hAnsi="Calibri"/>
                  <w:b/>
                  <w:bCs/>
                  <w:color w:val="000000"/>
                  <w:sz w:val="20"/>
                </w:rPr>
                <w:delText>226</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95"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ADD2D64" w14:textId="159C4E86" w:rsidR="00CB4AF9" w:rsidRPr="00FD1584" w:rsidRDefault="00CB4AF9" w:rsidP="00CB4AF9">
            <w:pPr>
              <w:jc w:val="center"/>
              <w:rPr>
                <w:rFonts w:asciiTheme="minorHAnsi" w:hAnsiTheme="minorHAnsi"/>
                <w:b/>
                <w:bCs/>
                <w:sz w:val="20"/>
                <w:lang w:val="en-AU"/>
              </w:rPr>
            </w:pPr>
            <w:ins w:id="6996" w:author="Author">
              <w:r>
                <w:rPr>
                  <w:rFonts w:ascii="Calibri" w:hAnsi="Calibri" w:cs="Calibri"/>
                  <w:b/>
                  <w:bCs/>
                  <w:color w:val="000000"/>
                  <w:sz w:val="20"/>
                </w:rPr>
                <w:t>50</w:t>
              </w:r>
            </w:ins>
            <w:del w:id="6997" w:author="Author">
              <w:r w:rsidRPr="00FD1584" w:rsidDel="00A32981">
                <w:rPr>
                  <w:rFonts w:ascii="Calibri" w:hAnsi="Calibri"/>
                  <w:b/>
                  <w:bCs/>
                  <w:color w:val="000000"/>
                  <w:sz w:val="20"/>
                </w:rPr>
                <w:delText>250</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6998"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22324FB" w14:textId="656A7A23" w:rsidR="00CB4AF9" w:rsidRPr="00FD1584" w:rsidRDefault="00CB4AF9" w:rsidP="00CB4AF9">
            <w:pPr>
              <w:jc w:val="center"/>
              <w:rPr>
                <w:rFonts w:asciiTheme="minorHAnsi" w:hAnsiTheme="minorHAnsi"/>
                <w:b/>
                <w:bCs/>
                <w:sz w:val="20"/>
                <w:lang w:val="en-AU"/>
              </w:rPr>
            </w:pPr>
            <w:ins w:id="6999" w:author="Author">
              <w:r>
                <w:rPr>
                  <w:rFonts w:ascii="Calibri" w:hAnsi="Calibri" w:cs="Calibri"/>
                  <w:b/>
                  <w:bCs/>
                  <w:color w:val="000000"/>
                  <w:sz w:val="20"/>
                </w:rPr>
                <w:t>74</w:t>
              </w:r>
            </w:ins>
            <w:del w:id="7000" w:author="Author">
              <w:r w:rsidRPr="00FD1584" w:rsidDel="00A32981">
                <w:rPr>
                  <w:rFonts w:ascii="Calibri" w:hAnsi="Calibri"/>
                  <w:b/>
                  <w:bCs/>
                  <w:color w:val="000000"/>
                  <w:sz w:val="20"/>
                </w:rPr>
                <w:delText>274</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01"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94E67E2" w14:textId="66D60E61" w:rsidR="00CB4AF9" w:rsidRPr="00FD1584" w:rsidRDefault="00CB4AF9" w:rsidP="00CB4AF9">
            <w:pPr>
              <w:jc w:val="center"/>
              <w:rPr>
                <w:rFonts w:asciiTheme="minorHAnsi" w:hAnsiTheme="minorHAnsi"/>
                <w:b/>
                <w:bCs/>
                <w:sz w:val="20"/>
                <w:lang w:val="en-AU"/>
              </w:rPr>
            </w:pPr>
            <w:ins w:id="7002" w:author="Author">
              <w:r>
                <w:rPr>
                  <w:rFonts w:ascii="Calibri" w:hAnsi="Calibri" w:cs="Calibri"/>
                  <w:b/>
                  <w:bCs/>
                  <w:color w:val="000000"/>
                  <w:sz w:val="20"/>
                </w:rPr>
                <w:t>98</w:t>
              </w:r>
            </w:ins>
            <w:del w:id="7003" w:author="Author">
              <w:r w:rsidRPr="00FD1584" w:rsidDel="00A32981">
                <w:rPr>
                  <w:rFonts w:ascii="Calibri" w:hAnsi="Calibri"/>
                  <w:b/>
                  <w:bCs/>
                  <w:color w:val="000000"/>
                  <w:sz w:val="20"/>
                </w:rPr>
                <w:delText>298</w:delText>
              </w:r>
            </w:del>
          </w:p>
        </w:tc>
      </w:tr>
      <w:tr w:rsidR="00CB4AF9" w:rsidRPr="0047596C" w14:paraId="4B5CE6A1"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0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005" w:author="Author">
            <w:trPr>
              <w:trHeight w:hRule="exact" w:val="251"/>
              <w:jc w:val="center"/>
            </w:trPr>
          </w:trPrChange>
        </w:trPr>
        <w:tc>
          <w:tcPr>
            <w:tcW w:w="1169" w:type="dxa"/>
            <w:tcBorders>
              <w:right w:val="double" w:sz="6" w:space="0" w:color="000000"/>
            </w:tcBorders>
            <w:tcPrChange w:id="7006" w:author="Author">
              <w:tcPr>
                <w:tcW w:w="1169" w:type="dxa"/>
                <w:tcBorders>
                  <w:right w:val="double" w:sz="6" w:space="0" w:color="000000"/>
                </w:tcBorders>
              </w:tcPr>
            </w:tcPrChange>
          </w:tcPr>
          <w:p w14:paraId="019D3ADF"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007" w:author="Author">
              <w:tcPr>
                <w:tcW w:w="1318" w:type="dxa"/>
                <w:tcBorders>
                  <w:left w:val="nil"/>
                  <w:right w:val="single" w:sz="6" w:space="0" w:color="auto"/>
                </w:tcBorders>
              </w:tcPr>
            </w:tcPrChange>
          </w:tcPr>
          <w:p w14:paraId="07E82BFF"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008"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0EC84D7" w14:textId="4134F6BC" w:rsidR="00CB4AF9" w:rsidRPr="00FD1584" w:rsidRDefault="00CB4AF9" w:rsidP="00CB4AF9">
            <w:pPr>
              <w:jc w:val="center"/>
              <w:rPr>
                <w:rFonts w:asciiTheme="minorHAnsi" w:hAnsiTheme="minorHAnsi"/>
                <w:b/>
                <w:bCs/>
                <w:sz w:val="20"/>
                <w:lang w:val="en-AU"/>
              </w:rPr>
            </w:pPr>
            <w:ins w:id="7009" w:author="Author">
              <w:r>
                <w:rPr>
                  <w:rFonts w:ascii="Calibri" w:hAnsi="Calibri" w:cs="Calibri"/>
                  <w:b/>
                  <w:bCs/>
                  <w:color w:val="000000"/>
                  <w:sz w:val="20"/>
                </w:rPr>
                <w:t>14</w:t>
              </w:r>
            </w:ins>
            <w:del w:id="7010" w:author="Author">
              <w:r w:rsidRPr="00FD1584" w:rsidDel="00A32981">
                <w:rPr>
                  <w:rFonts w:ascii="Calibri" w:hAnsi="Calibri"/>
                  <w:b/>
                  <w:bCs/>
                  <w:color w:val="000000"/>
                  <w:sz w:val="20"/>
                </w:rPr>
                <w:delText>214</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011"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CB12215" w14:textId="64CB9300" w:rsidR="00CB4AF9" w:rsidRPr="00FD1584" w:rsidRDefault="00CB4AF9" w:rsidP="00CB4AF9">
            <w:pPr>
              <w:jc w:val="center"/>
              <w:rPr>
                <w:rFonts w:asciiTheme="minorHAnsi" w:hAnsiTheme="minorHAnsi"/>
                <w:b/>
                <w:bCs/>
                <w:sz w:val="20"/>
                <w:lang w:val="en-AU"/>
              </w:rPr>
            </w:pPr>
            <w:ins w:id="7012" w:author="Author">
              <w:r>
                <w:rPr>
                  <w:rFonts w:ascii="Calibri" w:hAnsi="Calibri" w:cs="Calibri"/>
                  <w:b/>
                  <w:bCs/>
                  <w:color w:val="000000"/>
                  <w:sz w:val="20"/>
                </w:rPr>
                <w:t>38</w:t>
              </w:r>
            </w:ins>
            <w:del w:id="7013" w:author="Author">
              <w:r w:rsidRPr="00FD1584" w:rsidDel="00A32981">
                <w:rPr>
                  <w:rFonts w:ascii="Calibri" w:hAnsi="Calibri"/>
                  <w:b/>
                  <w:bCs/>
                  <w:color w:val="000000"/>
                  <w:sz w:val="20"/>
                </w:rPr>
                <w:delText>238</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14"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2754622" w14:textId="7426215E" w:rsidR="00CB4AF9" w:rsidRPr="00FD1584" w:rsidRDefault="00CB4AF9" w:rsidP="00CB4AF9">
            <w:pPr>
              <w:jc w:val="center"/>
              <w:rPr>
                <w:rFonts w:asciiTheme="minorHAnsi" w:hAnsiTheme="minorHAnsi"/>
                <w:b/>
                <w:bCs/>
                <w:sz w:val="20"/>
                <w:lang w:val="en-AU"/>
              </w:rPr>
            </w:pPr>
            <w:ins w:id="7015" w:author="Author">
              <w:r>
                <w:rPr>
                  <w:rFonts w:ascii="Calibri" w:hAnsi="Calibri" w:cs="Calibri"/>
                  <w:b/>
                  <w:bCs/>
                  <w:color w:val="000000"/>
                  <w:sz w:val="20"/>
                </w:rPr>
                <w:t>62</w:t>
              </w:r>
            </w:ins>
            <w:del w:id="7016" w:author="Author">
              <w:r w:rsidRPr="00FD1584" w:rsidDel="00A32981">
                <w:rPr>
                  <w:rFonts w:ascii="Calibri" w:hAnsi="Calibri"/>
                  <w:b/>
                  <w:bCs/>
                  <w:color w:val="000000"/>
                  <w:sz w:val="20"/>
                </w:rPr>
                <w:delText>262</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17"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81083A2" w14:textId="708DB4EC" w:rsidR="00CB4AF9" w:rsidRPr="00FD1584" w:rsidRDefault="00CB4AF9" w:rsidP="00CB4AF9">
            <w:pPr>
              <w:jc w:val="center"/>
              <w:rPr>
                <w:rFonts w:asciiTheme="minorHAnsi" w:hAnsiTheme="minorHAnsi"/>
                <w:b/>
                <w:bCs/>
                <w:sz w:val="20"/>
                <w:lang w:val="en-AU"/>
              </w:rPr>
            </w:pPr>
            <w:ins w:id="7018" w:author="Author">
              <w:r>
                <w:rPr>
                  <w:rFonts w:ascii="Calibri" w:hAnsi="Calibri" w:cs="Calibri"/>
                  <w:b/>
                  <w:bCs/>
                  <w:color w:val="000000"/>
                  <w:sz w:val="20"/>
                </w:rPr>
                <w:t>86</w:t>
              </w:r>
            </w:ins>
            <w:del w:id="7019" w:author="Author">
              <w:r w:rsidRPr="00FD1584" w:rsidDel="00A32981">
                <w:rPr>
                  <w:rFonts w:ascii="Calibri" w:hAnsi="Calibri"/>
                  <w:b/>
                  <w:bCs/>
                  <w:color w:val="000000"/>
                  <w:sz w:val="20"/>
                </w:rPr>
                <w:delText>286</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20"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C96AC4D" w14:textId="713B7701" w:rsidR="00CB4AF9" w:rsidRPr="00FD1584" w:rsidRDefault="00CB4AF9" w:rsidP="00CB4AF9">
            <w:pPr>
              <w:jc w:val="center"/>
              <w:rPr>
                <w:rFonts w:asciiTheme="minorHAnsi" w:hAnsiTheme="minorHAnsi"/>
                <w:b/>
                <w:bCs/>
                <w:sz w:val="20"/>
                <w:lang w:val="en-AU"/>
              </w:rPr>
            </w:pPr>
            <w:ins w:id="7021" w:author="Author">
              <w:r>
                <w:rPr>
                  <w:rFonts w:ascii="Calibri" w:hAnsi="Calibri" w:cs="Calibri"/>
                  <w:b/>
                  <w:bCs/>
                  <w:color w:val="000000"/>
                  <w:sz w:val="20"/>
                </w:rPr>
                <w:t>110</w:t>
              </w:r>
            </w:ins>
            <w:del w:id="7022" w:author="Author">
              <w:r w:rsidRPr="00FD1584" w:rsidDel="00A32981">
                <w:rPr>
                  <w:rFonts w:ascii="Calibri" w:hAnsi="Calibri"/>
                  <w:b/>
                  <w:bCs/>
                  <w:color w:val="000000"/>
                  <w:sz w:val="20"/>
                </w:rPr>
                <w:delText>310</w:delText>
              </w:r>
            </w:del>
          </w:p>
        </w:tc>
      </w:tr>
      <w:tr w:rsidR="00CB4AF9" w:rsidRPr="0047596C" w14:paraId="58A0CCD7"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2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024" w:author="Author">
            <w:trPr>
              <w:trHeight w:hRule="exact" w:val="251"/>
              <w:jc w:val="center"/>
            </w:trPr>
          </w:trPrChange>
        </w:trPr>
        <w:tc>
          <w:tcPr>
            <w:tcW w:w="1169" w:type="dxa"/>
            <w:tcBorders>
              <w:right w:val="double" w:sz="6" w:space="0" w:color="000000"/>
            </w:tcBorders>
            <w:tcPrChange w:id="7025" w:author="Author">
              <w:tcPr>
                <w:tcW w:w="1169" w:type="dxa"/>
                <w:tcBorders>
                  <w:right w:val="double" w:sz="6" w:space="0" w:color="000000"/>
                </w:tcBorders>
              </w:tcPr>
            </w:tcPrChange>
          </w:tcPr>
          <w:p w14:paraId="46089477"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026" w:author="Author">
              <w:tcPr>
                <w:tcW w:w="1318" w:type="dxa"/>
                <w:tcBorders>
                  <w:left w:val="nil"/>
                  <w:right w:val="single" w:sz="6" w:space="0" w:color="auto"/>
                </w:tcBorders>
              </w:tcPr>
            </w:tcPrChange>
          </w:tcPr>
          <w:p w14:paraId="52347B3C"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027"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2689D1D" w14:textId="765B948F" w:rsidR="00CB4AF9" w:rsidRPr="00FD1584" w:rsidRDefault="00CB4AF9" w:rsidP="00CB4AF9">
            <w:pPr>
              <w:jc w:val="center"/>
              <w:rPr>
                <w:rFonts w:asciiTheme="minorHAnsi" w:hAnsiTheme="minorHAnsi"/>
                <w:b/>
                <w:bCs/>
                <w:sz w:val="20"/>
                <w:lang w:val="en-AU"/>
              </w:rPr>
            </w:pPr>
            <w:ins w:id="7028" w:author="Author">
              <w:r>
                <w:rPr>
                  <w:rFonts w:ascii="Calibri" w:hAnsi="Calibri" w:cs="Calibri"/>
                  <w:b/>
                  <w:bCs/>
                  <w:color w:val="000000"/>
                  <w:sz w:val="20"/>
                </w:rPr>
                <w:t>8</w:t>
              </w:r>
            </w:ins>
            <w:del w:id="7029" w:author="Author">
              <w:r w:rsidRPr="00FD1584" w:rsidDel="00A32981">
                <w:rPr>
                  <w:rFonts w:ascii="Calibri" w:hAnsi="Calibri"/>
                  <w:b/>
                  <w:bCs/>
                  <w:color w:val="000000"/>
                  <w:sz w:val="20"/>
                </w:rPr>
                <w:delText>208</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030"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2604617" w14:textId="09C8EBD9" w:rsidR="00CB4AF9" w:rsidRPr="00FD1584" w:rsidRDefault="00CB4AF9" w:rsidP="00CB4AF9">
            <w:pPr>
              <w:jc w:val="center"/>
              <w:rPr>
                <w:rFonts w:asciiTheme="minorHAnsi" w:hAnsiTheme="minorHAnsi"/>
                <w:b/>
                <w:bCs/>
                <w:sz w:val="20"/>
                <w:lang w:val="en-AU"/>
              </w:rPr>
            </w:pPr>
            <w:ins w:id="7031" w:author="Author">
              <w:r>
                <w:rPr>
                  <w:rFonts w:ascii="Calibri" w:hAnsi="Calibri" w:cs="Calibri"/>
                  <w:b/>
                  <w:bCs/>
                  <w:color w:val="000000"/>
                  <w:sz w:val="20"/>
                </w:rPr>
                <w:t>32</w:t>
              </w:r>
            </w:ins>
            <w:del w:id="7032" w:author="Author">
              <w:r w:rsidRPr="00FD1584" w:rsidDel="00A32981">
                <w:rPr>
                  <w:rFonts w:ascii="Calibri" w:hAnsi="Calibri"/>
                  <w:b/>
                  <w:bCs/>
                  <w:color w:val="000000"/>
                  <w:sz w:val="20"/>
                </w:rPr>
                <w:delText>232</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33"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26DB10F" w14:textId="07B13EEC" w:rsidR="00CB4AF9" w:rsidRPr="00FD1584" w:rsidRDefault="00CB4AF9" w:rsidP="00CB4AF9">
            <w:pPr>
              <w:jc w:val="center"/>
              <w:rPr>
                <w:rFonts w:asciiTheme="minorHAnsi" w:hAnsiTheme="minorHAnsi"/>
                <w:b/>
                <w:bCs/>
                <w:sz w:val="20"/>
                <w:lang w:val="en-AU"/>
              </w:rPr>
            </w:pPr>
            <w:ins w:id="7034" w:author="Author">
              <w:r>
                <w:rPr>
                  <w:rFonts w:ascii="Calibri" w:hAnsi="Calibri" w:cs="Calibri"/>
                  <w:b/>
                  <w:bCs/>
                  <w:color w:val="000000"/>
                  <w:sz w:val="20"/>
                </w:rPr>
                <w:t>56</w:t>
              </w:r>
            </w:ins>
            <w:del w:id="7035" w:author="Author">
              <w:r w:rsidRPr="00FD1584" w:rsidDel="00A32981">
                <w:rPr>
                  <w:rFonts w:ascii="Calibri" w:hAnsi="Calibri"/>
                  <w:b/>
                  <w:bCs/>
                  <w:color w:val="000000"/>
                  <w:sz w:val="20"/>
                </w:rPr>
                <w:delText>256</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36"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52E319D" w14:textId="44430CD3" w:rsidR="00CB4AF9" w:rsidRPr="00FD1584" w:rsidRDefault="00CB4AF9" w:rsidP="00CB4AF9">
            <w:pPr>
              <w:jc w:val="center"/>
              <w:rPr>
                <w:rFonts w:asciiTheme="minorHAnsi" w:hAnsiTheme="minorHAnsi"/>
                <w:b/>
                <w:bCs/>
                <w:sz w:val="20"/>
                <w:lang w:val="en-AU"/>
              </w:rPr>
            </w:pPr>
            <w:ins w:id="7037" w:author="Author">
              <w:r>
                <w:rPr>
                  <w:rFonts w:ascii="Calibri" w:hAnsi="Calibri" w:cs="Calibri"/>
                  <w:b/>
                  <w:bCs/>
                  <w:color w:val="000000"/>
                  <w:sz w:val="20"/>
                </w:rPr>
                <w:t>80</w:t>
              </w:r>
            </w:ins>
            <w:del w:id="7038" w:author="Author">
              <w:r w:rsidRPr="00FD1584" w:rsidDel="00A32981">
                <w:rPr>
                  <w:rFonts w:ascii="Calibri" w:hAnsi="Calibri"/>
                  <w:b/>
                  <w:bCs/>
                  <w:color w:val="000000"/>
                  <w:sz w:val="20"/>
                </w:rPr>
                <w:delText>280</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39"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832317A" w14:textId="210AB246" w:rsidR="00CB4AF9" w:rsidRPr="00FD1584" w:rsidRDefault="00CB4AF9" w:rsidP="00CB4AF9">
            <w:pPr>
              <w:jc w:val="center"/>
              <w:rPr>
                <w:rFonts w:asciiTheme="minorHAnsi" w:hAnsiTheme="minorHAnsi"/>
                <w:b/>
                <w:bCs/>
                <w:sz w:val="20"/>
                <w:lang w:val="en-AU"/>
              </w:rPr>
            </w:pPr>
            <w:ins w:id="7040" w:author="Author">
              <w:r>
                <w:rPr>
                  <w:rFonts w:ascii="Calibri" w:hAnsi="Calibri" w:cs="Calibri"/>
                  <w:b/>
                  <w:bCs/>
                  <w:color w:val="000000"/>
                  <w:sz w:val="20"/>
                </w:rPr>
                <w:t>104</w:t>
              </w:r>
            </w:ins>
            <w:del w:id="7041" w:author="Author">
              <w:r w:rsidRPr="00FD1584" w:rsidDel="00A32981">
                <w:rPr>
                  <w:rFonts w:ascii="Calibri" w:hAnsi="Calibri"/>
                  <w:b/>
                  <w:bCs/>
                  <w:color w:val="000000"/>
                  <w:sz w:val="20"/>
                </w:rPr>
                <w:delText>304</w:delText>
              </w:r>
            </w:del>
          </w:p>
        </w:tc>
      </w:tr>
      <w:tr w:rsidR="00CB4AF9" w:rsidRPr="0047596C" w14:paraId="7E65F601"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4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043" w:author="Author">
            <w:trPr>
              <w:trHeight w:hRule="exact" w:val="251"/>
              <w:jc w:val="center"/>
            </w:trPr>
          </w:trPrChange>
        </w:trPr>
        <w:tc>
          <w:tcPr>
            <w:tcW w:w="1169" w:type="dxa"/>
            <w:tcBorders>
              <w:right w:val="double" w:sz="6" w:space="0" w:color="000000"/>
            </w:tcBorders>
            <w:tcPrChange w:id="7044" w:author="Author">
              <w:tcPr>
                <w:tcW w:w="1169" w:type="dxa"/>
                <w:tcBorders>
                  <w:right w:val="double" w:sz="6" w:space="0" w:color="000000"/>
                </w:tcBorders>
              </w:tcPr>
            </w:tcPrChange>
          </w:tcPr>
          <w:p w14:paraId="2BDF44CD"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045" w:author="Author">
              <w:tcPr>
                <w:tcW w:w="1318" w:type="dxa"/>
                <w:tcBorders>
                  <w:left w:val="nil"/>
                  <w:right w:val="single" w:sz="6" w:space="0" w:color="auto"/>
                </w:tcBorders>
              </w:tcPr>
            </w:tcPrChange>
          </w:tcPr>
          <w:p w14:paraId="2F5F272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046"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06D7288" w14:textId="0C855A2D" w:rsidR="00CB4AF9" w:rsidRPr="00FD1584" w:rsidRDefault="00CB4AF9" w:rsidP="00CB4AF9">
            <w:pPr>
              <w:jc w:val="center"/>
              <w:rPr>
                <w:rFonts w:asciiTheme="minorHAnsi" w:hAnsiTheme="minorHAnsi"/>
                <w:b/>
                <w:bCs/>
                <w:sz w:val="20"/>
                <w:lang w:val="en-AU"/>
              </w:rPr>
            </w:pPr>
            <w:ins w:id="7047" w:author="Author">
              <w:r>
                <w:rPr>
                  <w:rFonts w:ascii="Calibri" w:hAnsi="Calibri" w:cs="Calibri"/>
                  <w:b/>
                  <w:bCs/>
                  <w:color w:val="000000"/>
                  <w:sz w:val="20"/>
                </w:rPr>
                <w:t>20</w:t>
              </w:r>
            </w:ins>
            <w:del w:id="7048" w:author="Author">
              <w:r w:rsidRPr="00FD1584" w:rsidDel="00A32981">
                <w:rPr>
                  <w:rFonts w:ascii="Calibri" w:hAnsi="Calibri"/>
                  <w:b/>
                  <w:bCs/>
                  <w:color w:val="000000"/>
                  <w:sz w:val="20"/>
                </w:rPr>
                <w:delText>220</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049"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1CFBF2C" w14:textId="41EEA9E9" w:rsidR="00CB4AF9" w:rsidRPr="00FD1584" w:rsidRDefault="00CB4AF9" w:rsidP="00CB4AF9">
            <w:pPr>
              <w:jc w:val="center"/>
              <w:rPr>
                <w:rFonts w:asciiTheme="minorHAnsi" w:hAnsiTheme="minorHAnsi"/>
                <w:b/>
                <w:bCs/>
                <w:sz w:val="20"/>
                <w:lang w:val="en-AU"/>
              </w:rPr>
            </w:pPr>
            <w:ins w:id="7050" w:author="Author">
              <w:r>
                <w:rPr>
                  <w:rFonts w:ascii="Calibri" w:hAnsi="Calibri" w:cs="Calibri"/>
                  <w:b/>
                  <w:bCs/>
                  <w:color w:val="000000"/>
                  <w:sz w:val="20"/>
                </w:rPr>
                <w:t>44</w:t>
              </w:r>
            </w:ins>
            <w:del w:id="7051" w:author="Author">
              <w:r w:rsidRPr="00FD1584" w:rsidDel="00A32981">
                <w:rPr>
                  <w:rFonts w:ascii="Calibri" w:hAnsi="Calibri"/>
                  <w:b/>
                  <w:bCs/>
                  <w:color w:val="000000"/>
                  <w:sz w:val="20"/>
                </w:rPr>
                <w:delText>244</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52"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E5C6E4" w14:textId="21884269" w:rsidR="00CB4AF9" w:rsidRPr="00FD1584" w:rsidRDefault="00CB4AF9" w:rsidP="00CB4AF9">
            <w:pPr>
              <w:jc w:val="center"/>
              <w:rPr>
                <w:rFonts w:asciiTheme="minorHAnsi" w:hAnsiTheme="minorHAnsi"/>
                <w:b/>
                <w:bCs/>
                <w:sz w:val="20"/>
                <w:lang w:val="en-AU"/>
              </w:rPr>
            </w:pPr>
            <w:ins w:id="7053" w:author="Author">
              <w:r>
                <w:rPr>
                  <w:rFonts w:ascii="Calibri" w:hAnsi="Calibri" w:cs="Calibri"/>
                  <w:b/>
                  <w:bCs/>
                  <w:color w:val="000000"/>
                  <w:sz w:val="20"/>
                </w:rPr>
                <w:t>68</w:t>
              </w:r>
            </w:ins>
            <w:del w:id="7054" w:author="Author">
              <w:r w:rsidRPr="00FD1584" w:rsidDel="00A32981">
                <w:rPr>
                  <w:rFonts w:ascii="Calibri" w:hAnsi="Calibri"/>
                  <w:b/>
                  <w:bCs/>
                  <w:color w:val="000000"/>
                  <w:sz w:val="20"/>
                </w:rPr>
                <w:delText>268</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55"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F0BCC61" w14:textId="5924395D" w:rsidR="00CB4AF9" w:rsidRPr="00FD1584" w:rsidRDefault="00CB4AF9" w:rsidP="00CB4AF9">
            <w:pPr>
              <w:jc w:val="center"/>
              <w:rPr>
                <w:rFonts w:asciiTheme="minorHAnsi" w:hAnsiTheme="minorHAnsi"/>
                <w:b/>
                <w:bCs/>
                <w:sz w:val="20"/>
                <w:lang w:val="en-AU"/>
              </w:rPr>
            </w:pPr>
            <w:ins w:id="7056" w:author="Author">
              <w:r>
                <w:rPr>
                  <w:rFonts w:ascii="Calibri" w:hAnsi="Calibri" w:cs="Calibri"/>
                  <w:b/>
                  <w:bCs/>
                  <w:color w:val="000000"/>
                  <w:sz w:val="20"/>
                </w:rPr>
                <w:t>92</w:t>
              </w:r>
            </w:ins>
            <w:del w:id="7057" w:author="Author">
              <w:r w:rsidRPr="00FD1584" w:rsidDel="00A32981">
                <w:rPr>
                  <w:rFonts w:ascii="Calibri" w:hAnsi="Calibri"/>
                  <w:b/>
                  <w:bCs/>
                  <w:color w:val="000000"/>
                  <w:sz w:val="20"/>
                </w:rPr>
                <w:delText>292</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58"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2AC7DE2" w14:textId="2F21DE79" w:rsidR="00CB4AF9" w:rsidRPr="00FD1584" w:rsidRDefault="00CB4AF9" w:rsidP="00CB4AF9">
            <w:pPr>
              <w:jc w:val="center"/>
              <w:rPr>
                <w:rFonts w:asciiTheme="minorHAnsi" w:hAnsiTheme="minorHAnsi"/>
                <w:b/>
                <w:bCs/>
                <w:sz w:val="20"/>
                <w:lang w:val="en-AU"/>
              </w:rPr>
            </w:pPr>
            <w:ins w:id="7059" w:author="Author">
              <w:r>
                <w:rPr>
                  <w:rFonts w:ascii="Calibri" w:hAnsi="Calibri" w:cs="Calibri"/>
                  <w:b/>
                  <w:bCs/>
                  <w:color w:val="000000"/>
                  <w:sz w:val="20"/>
                </w:rPr>
                <w:t>116</w:t>
              </w:r>
            </w:ins>
            <w:del w:id="7060" w:author="Author">
              <w:r w:rsidRPr="00FD1584" w:rsidDel="00A32981">
                <w:rPr>
                  <w:rFonts w:ascii="Calibri" w:hAnsi="Calibri"/>
                  <w:b/>
                  <w:bCs/>
                  <w:color w:val="000000"/>
                  <w:sz w:val="20"/>
                </w:rPr>
                <w:delText>316</w:delText>
              </w:r>
            </w:del>
          </w:p>
        </w:tc>
      </w:tr>
      <w:tr w:rsidR="00CB4AF9" w:rsidRPr="0047596C" w14:paraId="2E0319DD"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6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062" w:author="Author">
            <w:trPr>
              <w:trHeight w:hRule="exact" w:val="251"/>
              <w:jc w:val="center"/>
            </w:trPr>
          </w:trPrChange>
        </w:trPr>
        <w:tc>
          <w:tcPr>
            <w:tcW w:w="1169" w:type="dxa"/>
            <w:tcBorders>
              <w:right w:val="double" w:sz="6" w:space="0" w:color="000000"/>
            </w:tcBorders>
            <w:tcPrChange w:id="7063" w:author="Author">
              <w:tcPr>
                <w:tcW w:w="1169" w:type="dxa"/>
                <w:tcBorders>
                  <w:right w:val="double" w:sz="6" w:space="0" w:color="000000"/>
                </w:tcBorders>
              </w:tcPr>
            </w:tcPrChange>
          </w:tcPr>
          <w:p w14:paraId="289B7954"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1318" w:type="dxa"/>
            <w:tcBorders>
              <w:left w:val="nil"/>
              <w:right w:val="single" w:sz="6" w:space="0" w:color="auto"/>
            </w:tcBorders>
            <w:tcPrChange w:id="7064" w:author="Author">
              <w:tcPr>
                <w:tcW w:w="1318" w:type="dxa"/>
                <w:tcBorders>
                  <w:left w:val="nil"/>
                  <w:right w:val="single" w:sz="6" w:space="0" w:color="auto"/>
                </w:tcBorders>
              </w:tcPr>
            </w:tcPrChange>
          </w:tcPr>
          <w:p w14:paraId="6F8A53D2"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065"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8BE83FF" w14:textId="306300DB" w:rsidR="00CB4AF9" w:rsidRPr="00FD1584" w:rsidRDefault="00CB4AF9" w:rsidP="00CB4AF9">
            <w:pPr>
              <w:jc w:val="center"/>
              <w:rPr>
                <w:rFonts w:asciiTheme="minorHAnsi" w:hAnsiTheme="minorHAnsi"/>
                <w:b/>
                <w:bCs/>
                <w:sz w:val="20"/>
                <w:lang w:val="en-AU"/>
              </w:rPr>
            </w:pPr>
            <w:ins w:id="7066" w:author="Author">
              <w:r>
                <w:rPr>
                  <w:rFonts w:ascii="Calibri" w:hAnsi="Calibri" w:cs="Calibri"/>
                  <w:b/>
                  <w:bCs/>
                  <w:color w:val="000000"/>
                  <w:sz w:val="20"/>
                </w:rPr>
                <w:t>3</w:t>
              </w:r>
            </w:ins>
            <w:del w:id="7067" w:author="Author">
              <w:r w:rsidRPr="00FD1584" w:rsidDel="00A32981">
                <w:rPr>
                  <w:rFonts w:ascii="Calibri" w:hAnsi="Calibri"/>
                  <w:b/>
                  <w:bCs/>
                  <w:color w:val="000000"/>
                  <w:sz w:val="20"/>
                </w:rPr>
                <w:delText>203</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068"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FDA85E9" w14:textId="54AE124C" w:rsidR="00CB4AF9" w:rsidRPr="00FD1584" w:rsidRDefault="00CB4AF9" w:rsidP="00CB4AF9">
            <w:pPr>
              <w:jc w:val="center"/>
              <w:rPr>
                <w:rFonts w:asciiTheme="minorHAnsi" w:hAnsiTheme="minorHAnsi"/>
                <w:b/>
                <w:bCs/>
                <w:sz w:val="20"/>
                <w:lang w:val="en-AU"/>
              </w:rPr>
            </w:pPr>
            <w:ins w:id="7069" w:author="Author">
              <w:r>
                <w:rPr>
                  <w:rFonts w:ascii="Calibri" w:hAnsi="Calibri" w:cs="Calibri"/>
                  <w:b/>
                  <w:bCs/>
                  <w:color w:val="000000"/>
                  <w:sz w:val="20"/>
                </w:rPr>
                <w:t>27</w:t>
              </w:r>
            </w:ins>
            <w:del w:id="7070" w:author="Author">
              <w:r w:rsidRPr="00FD1584" w:rsidDel="00A32981">
                <w:rPr>
                  <w:rFonts w:ascii="Calibri" w:hAnsi="Calibri"/>
                  <w:b/>
                  <w:bCs/>
                  <w:color w:val="000000"/>
                  <w:sz w:val="20"/>
                </w:rPr>
                <w:delText>227</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71"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D4FFEED" w14:textId="7C3ABE10" w:rsidR="00CB4AF9" w:rsidRPr="00FD1584" w:rsidRDefault="00CB4AF9" w:rsidP="00CB4AF9">
            <w:pPr>
              <w:jc w:val="center"/>
              <w:rPr>
                <w:rFonts w:asciiTheme="minorHAnsi" w:hAnsiTheme="minorHAnsi"/>
                <w:b/>
                <w:bCs/>
                <w:sz w:val="20"/>
                <w:lang w:val="en-AU"/>
              </w:rPr>
            </w:pPr>
            <w:ins w:id="7072" w:author="Author">
              <w:r>
                <w:rPr>
                  <w:rFonts w:ascii="Calibri" w:hAnsi="Calibri" w:cs="Calibri"/>
                  <w:b/>
                  <w:bCs/>
                  <w:color w:val="000000"/>
                  <w:sz w:val="20"/>
                </w:rPr>
                <w:t>51</w:t>
              </w:r>
            </w:ins>
            <w:del w:id="7073" w:author="Author">
              <w:r w:rsidRPr="00FD1584" w:rsidDel="00A32981">
                <w:rPr>
                  <w:rFonts w:ascii="Calibri" w:hAnsi="Calibri"/>
                  <w:b/>
                  <w:bCs/>
                  <w:color w:val="000000"/>
                  <w:sz w:val="20"/>
                </w:rPr>
                <w:delText>251</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74"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0F3CEA6" w14:textId="639BE249" w:rsidR="00CB4AF9" w:rsidRPr="00FD1584" w:rsidRDefault="00CB4AF9" w:rsidP="00CB4AF9">
            <w:pPr>
              <w:jc w:val="center"/>
              <w:rPr>
                <w:rFonts w:asciiTheme="minorHAnsi" w:hAnsiTheme="minorHAnsi"/>
                <w:b/>
                <w:bCs/>
                <w:sz w:val="20"/>
                <w:lang w:val="en-AU"/>
              </w:rPr>
            </w:pPr>
            <w:ins w:id="7075" w:author="Author">
              <w:r>
                <w:rPr>
                  <w:rFonts w:ascii="Calibri" w:hAnsi="Calibri" w:cs="Calibri"/>
                  <w:b/>
                  <w:bCs/>
                  <w:color w:val="000000"/>
                  <w:sz w:val="20"/>
                </w:rPr>
                <w:t>75</w:t>
              </w:r>
            </w:ins>
            <w:del w:id="7076" w:author="Author">
              <w:r w:rsidRPr="00FD1584" w:rsidDel="00A32981">
                <w:rPr>
                  <w:rFonts w:ascii="Calibri" w:hAnsi="Calibri"/>
                  <w:b/>
                  <w:bCs/>
                  <w:color w:val="000000"/>
                  <w:sz w:val="20"/>
                </w:rPr>
                <w:delText>275</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77"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44B7639" w14:textId="647DA925" w:rsidR="00CB4AF9" w:rsidRPr="00FD1584" w:rsidRDefault="00CB4AF9" w:rsidP="00CB4AF9">
            <w:pPr>
              <w:jc w:val="center"/>
              <w:rPr>
                <w:rFonts w:asciiTheme="minorHAnsi" w:hAnsiTheme="minorHAnsi"/>
                <w:b/>
                <w:bCs/>
                <w:sz w:val="20"/>
                <w:lang w:val="en-AU"/>
              </w:rPr>
            </w:pPr>
            <w:ins w:id="7078" w:author="Author">
              <w:r>
                <w:rPr>
                  <w:rFonts w:ascii="Calibri" w:hAnsi="Calibri" w:cs="Calibri"/>
                  <w:b/>
                  <w:bCs/>
                  <w:color w:val="000000"/>
                  <w:sz w:val="20"/>
                </w:rPr>
                <w:t>99</w:t>
              </w:r>
            </w:ins>
            <w:del w:id="7079" w:author="Author">
              <w:r w:rsidRPr="00FD1584" w:rsidDel="00A32981">
                <w:rPr>
                  <w:rFonts w:ascii="Calibri" w:hAnsi="Calibri"/>
                  <w:b/>
                  <w:bCs/>
                  <w:color w:val="000000"/>
                  <w:sz w:val="20"/>
                </w:rPr>
                <w:delText>299</w:delText>
              </w:r>
            </w:del>
          </w:p>
        </w:tc>
      </w:tr>
      <w:tr w:rsidR="00CB4AF9" w:rsidRPr="0047596C" w14:paraId="07DE5241"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8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081" w:author="Author">
            <w:trPr>
              <w:trHeight w:hRule="exact" w:val="251"/>
              <w:jc w:val="center"/>
            </w:trPr>
          </w:trPrChange>
        </w:trPr>
        <w:tc>
          <w:tcPr>
            <w:tcW w:w="1169" w:type="dxa"/>
            <w:tcBorders>
              <w:right w:val="double" w:sz="6" w:space="0" w:color="000000"/>
            </w:tcBorders>
            <w:tcPrChange w:id="7082" w:author="Author">
              <w:tcPr>
                <w:tcW w:w="1169" w:type="dxa"/>
                <w:tcBorders>
                  <w:right w:val="double" w:sz="6" w:space="0" w:color="000000"/>
                </w:tcBorders>
              </w:tcPr>
            </w:tcPrChange>
          </w:tcPr>
          <w:p w14:paraId="4803ECC1"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083" w:author="Author">
              <w:tcPr>
                <w:tcW w:w="1318" w:type="dxa"/>
                <w:tcBorders>
                  <w:left w:val="nil"/>
                  <w:right w:val="single" w:sz="6" w:space="0" w:color="auto"/>
                </w:tcBorders>
              </w:tcPr>
            </w:tcPrChange>
          </w:tcPr>
          <w:p w14:paraId="599E8E2A"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084"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2C0CA3C" w14:textId="6F77FAB9" w:rsidR="00CB4AF9" w:rsidRPr="00FD1584" w:rsidRDefault="00CB4AF9" w:rsidP="00CB4AF9">
            <w:pPr>
              <w:jc w:val="center"/>
              <w:rPr>
                <w:rFonts w:asciiTheme="minorHAnsi" w:hAnsiTheme="minorHAnsi"/>
                <w:b/>
                <w:bCs/>
                <w:sz w:val="20"/>
                <w:lang w:val="en-AU"/>
              </w:rPr>
            </w:pPr>
            <w:ins w:id="7085" w:author="Author">
              <w:r>
                <w:rPr>
                  <w:rFonts w:ascii="Calibri" w:hAnsi="Calibri" w:cs="Calibri"/>
                  <w:b/>
                  <w:bCs/>
                  <w:color w:val="000000"/>
                  <w:sz w:val="20"/>
                </w:rPr>
                <w:t>15</w:t>
              </w:r>
            </w:ins>
            <w:del w:id="7086" w:author="Author">
              <w:r w:rsidRPr="00FD1584" w:rsidDel="00A32981">
                <w:rPr>
                  <w:rFonts w:ascii="Calibri" w:hAnsi="Calibri"/>
                  <w:b/>
                  <w:bCs/>
                  <w:color w:val="000000"/>
                  <w:sz w:val="20"/>
                </w:rPr>
                <w:delText>215</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087"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91B25A2" w14:textId="1FBEF3F3" w:rsidR="00CB4AF9" w:rsidRPr="00FD1584" w:rsidRDefault="00CB4AF9" w:rsidP="00CB4AF9">
            <w:pPr>
              <w:jc w:val="center"/>
              <w:rPr>
                <w:rFonts w:asciiTheme="minorHAnsi" w:hAnsiTheme="minorHAnsi"/>
                <w:b/>
                <w:bCs/>
                <w:sz w:val="20"/>
                <w:lang w:val="en-AU"/>
              </w:rPr>
            </w:pPr>
            <w:ins w:id="7088" w:author="Author">
              <w:r>
                <w:rPr>
                  <w:rFonts w:ascii="Calibri" w:hAnsi="Calibri" w:cs="Calibri"/>
                  <w:b/>
                  <w:bCs/>
                  <w:color w:val="000000"/>
                  <w:sz w:val="20"/>
                </w:rPr>
                <w:t>39</w:t>
              </w:r>
            </w:ins>
            <w:del w:id="7089" w:author="Author">
              <w:r w:rsidRPr="00FD1584" w:rsidDel="00A32981">
                <w:rPr>
                  <w:rFonts w:ascii="Calibri" w:hAnsi="Calibri"/>
                  <w:b/>
                  <w:bCs/>
                  <w:color w:val="000000"/>
                  <w:sz w:val="20"/>
                </w:rPr>
                <w:delText>239</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90"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17F766B" w14:textId="7D26C94D" w:rsidR="00CB4AF9" w:rsidRPr="00FD1584" w:rsidRDefault="00CB4AF9" w:rsidP="00CB4AF9">
            <w:pPr>
              <w:jc w:val="center"/>
              <w:rPr>
                <w:rFonts w:asciiTheme="minorHAnsi" w:hAnsiTheme="minorHAnsi"/>
                <w:b/>
                <w:bCs/>
                <w:sz w:val="20"/>
                <w:lang w:val="en-AU"/>
              </w:rPr>
            </w:pPr>
            <w:ins w:id="7091" w:author="Author">
              <w:r>
                <w:rPr>
                  <w:rFonts w:ascii="Calibri" w:hAnsi="Calibri" w:cs="Calibri"/>
                  <w:b/>
                  <w:bCs/>
                  <w:color w:val="000000"/>
                  <w:sz w:val="20"/>
                </w:rPr>
                <w:t>63</w:t>
              </w:r>
            </w:ins>
            <w:del w:id="7092" w:author="Author">
              <w:r w:rsidRPr="00FD1584" w:rsidDel="00A32981">
                <w:rPr>
                  <w:rFonts w:ascii="Calibri" w:hAnsi="Calibri"/>
                  <w:b/>
                  <w:bCs/>
                  <w:color w:val="000000"/>
                  <w:sz w:val="20"/>
                </w:rPr>
                <w:delText>263</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093"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1EEB40C" w14:textId="766EEAC7" w:rsidR="00CB4AF9" w:rsidRPr="00FD1584" w:rsidRDefault="00CB4AF9" w:rsidP="00CB4AF9">
            <w:pPr>
              <w:jc w:val="center"/>
              <w:rPr>
                <w:rFonts w:asciiTheme="minorHAnsi" w:hAnsiTheme="minorHAnsi"/>
                <w:b/>
                <w:bCs/>
                <w:sz w:val="20"/>
                <w:lang w:val="en-AU"/>
              </w:rPr>
            </w:pPr>
            <w:ins w:id="7094" w:author="Author">
              <w:r>
                <w:rPr>
                  <w:rFonts w:ascii="Calibri" w:hAnsi="Calibri" w:cs="Calibri"/>
                  <w:b/>
                  <w:bCs/>
                  <w:color w:val="000000"/>
                  <w:sz w:val="20"/>
                </w:rPr>
                <w:t>87</w:t>
              </w:r>
            </w:ins>
            <w:del w:id="7095" w:author="Author">
              <w:r w:rsidRPr="00FD1584" w:rsidDel="00A32981">
                <w:rPr>
                  <w:rFonts w:ascii="Calibri" w:hAnsi="Calibri"/>
                  <w:b/>
                  <w:bCs/>
                  <w:color w:val="000000"/>
                  <w:sz w:val="20"/>
                </w:rPr>
                <w:delText>287</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096"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D7E0DA6" w14:textId="4A8C7FA4" w:rsidR="00CB4AF9" w:rsidRPr="00FD1584" w:rsidRDefault="00CB4AF9" w:rsidP="00CB4AF9">
            <w:pPr>
              <w:jc w:val="center"/>
              <w:rPr>
                <w:rFonts w:asciiTheme="minorHAnsi" w:hAnsiTheme="minorHAnsi"/>
                <w:b/>
                <w:bCs/>
                <w:sz w:val="20"/>
                <w:lang w:val="en-AU"/>
              </w:rPr>
            </w:pPr>
            <w:ins w:id="7097" w:author="Author">
              <w:r>
                <w:rPr>
                  <w:rFonts w:ascii="Calibri" w:hAnsi="Calibri" w:cs="Calibri"/>
                  <w:b/>
                  <w:bCs/>
                  <w:color w:val="000000"/>
                  <w:sz w:val="20"/>
                </w:rPr>
                <w:t>111</w:t>
              </w:r>
            </w:ins>
            <w:del w:id="7098" w:author="Author">
              <w:r w:rsidRPr="00FD1584" w:rsidDel="00A32981">
                <w:rPr>
                  <w:rFonts w:ascii="Calibri" w:hAnsi="Calibri"/>
                  <w:b/>
                  <w:bCs/>
                  <w:color w:val="000000"/>
                  <w:sz w:val="20"/>
                </w:rPr>
                <w:delText>311</w:delText>
              </w:r>
            </w:del>
          </w:p>
        </w:tc>
      </w:tr>
      <w:tr w:rsidR="00CB4AF9" w:rsidRPr="0047596C" w14:paraId="5E73DB55"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09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00" w:author="Author">
            <w:trPr>
              <w:trHeight w:hRule="exact" w:val="251"/>
              <w:jc w:val="center"/>
            </w:trPr>
          </w:trPrChange>
        </w:trPr>
        <w:tc>
          <w:tcPr>
            <w:tcW w:w="1169" w:type="dxa"/>
            <w:tcBorders>
              <w:right w:val="double" w:sz="6" w:space="0" w:color="000000"/>
            </w:tcBorders>
            <w:tcPrChange w:id="7101" w:author="Author">
              <w:tcPr>
                <w:tcW w:w="1169" w:type="dxa"/>
                <w:tcBorders>
                  <w:right w:val="double" w:sz="6" w:space="0" w:color="000000"/>
                </w:tcBorders>
              </w:tcPr>
            </w:tcPrChange>
          </w:tcPr>
          <w:p w14:paraId="77063CE2"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102" w:author="Author">
              <w:tcPr>
                <w:tcW w:w="1318" w:type="dxa"/>
                <w:tcBorders>
                  <w:left w:val="nil"/>
                  <w:right w:val="single" w:sz="6" w:space="0" w:color="auto"/>
                </w:tcBorders>
              </w:tcPr>
            </w:tcPrChange>
          </w:tcPr>
          <w:p w14:paraId="455AAFEC"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03"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31BDA75" w14:textId="07835B3B" w:rsidR="00CB4AF9" w:rsidRPr="00FD1584" w:rsidRDefault="00CB4AF9" w:rsidP="00CB4AF9">
            <w:pPr>
              <w:jc w:val="center"/>
              <w:rPr>
                <w:rFonts w:asciiTheme="minorHAnsi" w:hAnsiTheme="minorHAnsi"/>
                <w:b/>
                <w:bCs/>
                <w:sz w:val="20"/>
                <w:lang w:val="en-AU"/>
              </w:rPr>
            </w:pPr>
            <w:ins w:id="7104" w:author="Author">
              <w:r>
                <w:rPr>
                  <w:rFonts w:ascii="Calibri" w:hAnsi="Calibri" w:cs="Calibri"/>
                  <w:b/>
                  <w:bCs/>
                  <w:color w:val="000000"/>
                  <w:sz w:val="20"/>
                </w:rPr>
                <w:t>9</w:t>
              </w:r>
            </w:ins>
            <w:del w:id="7105" w:author="Author">
              <w:r w:rsidRPr="00FD1584" w:rsidDel="00A32981">
                <w:rPr>
                  <w:rFonts w:ascii="Calibri" w:hAnsi="Calibri"/>
                  <w:b/>
                  <w:bCs/>
                  <w:color w:val="000000"/>
                  <w:sz w:val="20"/>
                </w:rPr>
                <w:delText>209</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106"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E989FA9" w14:textId="68ED3B88" w:rsidR="00CB4AF9" w:rsidRPr="00FD1584" w:rsidRDefault="00CB4AF9" w:rsidP="00CB4AF9">
            <w:pPr>
              <w:jc w:val="center"/>
              <w:rPr>
                <w:rFonts w:asciiTheme="minorHAnsi" w:hAnsiTheme="minorHAnsi"/>
                <w:b/>
                <w:bCs/>
                <w:sz w:val="20"/>
                <w:lang w:val="en-AU"/>
              </w:rPr>
            </w:pPr>
            <w:ins w:id="7107" w:author="Author">
              <w:r>
                <w:rPr>
                  <w:rFonts w:ascii="Calibri" w:hAnsi="Calibri" w:cs="Calibri"/>
                  <w:b/>
                  <w:bCs/>
                  <w:color w:val="000000"/>
                  <w:sz w:val="20"/>
                </w:rPr>
                <w:t>33</w:t>
              </w:r>
            </w:ins>
            <w:del w:id="7108" w:author="Author">
              <w:r w:rsidRPr="00FD1584" w:rsidDel="00A32981">
                <w:rPr>
                  <w:rFonts w:ascii="Calibri" w:hAnsi="Calibri"/>
                  <w:b/>
                  <w:bCs/>
                  <w:color w:val="000000"/>
                  <w:sz w:val="20"/>
                </w:rPr>
                <w:delText>233</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0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031D21C" w14:textId="73778521" w:rsidR="00CB4AF9" w:rsidRPr="00FD1584" w:rsidRDefault="00CB4AF9" w:rsidP="00CB4AF9">
            <w:pPr>
              <w:jc w:val="center"/>
              <w:rPr>
                <w:rFonts w:asciiTheme="minorHAnsi" w:hAnsiTheme="minorHAnsi"/>
                <w:b/>
                <w:bCs/>
                <w:sz w:val="20"/>
                <w:lang w:val="en-AU"/>
              </w:rPr>
            </w:pPr>
            <w:ins w:id="7110" w:author="Author">
              <w:r>
                <w:rPr>
                  <w:rFonts w:ascii="Calibri" w:hAnsi="Calibri" w:cs="Calibri"/>
                  <w:b/>
                  <w:bCs/>
                  <w:color w:val="000000"/>
                  <w:sz w:val="20"/>
                </w:rPr>
                <w:t>57</w:t>
              </w:r>
            </w:ins>
            <w:del w:id="7111" w:author="Author">
              <w:r w:rsidRPr="00FD1584" w:rsidDel="00A32981">
                <w:rPr>
                  <w:rFonts w:ascii="Calibri" w:hAnsi="Calibri"/>
                  <w:b/>
                  <w:bCs/>
                  <w:color w:val="000000"/>
                  <w:sz w:val="20"/>
                </w:rPr>
                <w:delText>257</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12"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2567374" w14:textId="3AE6C80D" w:rsidR="00CB4AF9" w:rsidRPr="00FD1584" w:rsidRDefault="00CB4AF9" w:rsidP="00CB4AF9">
            <w:pPr>
              <w:jc w:val="center"/>
              <w:rPr>
                <w:rFonts w:asciiTheme="minorHAnsi" w:hAnsiTheme="minorHAnsi"/>
                <w:b/>
                <w:bCs/>
                <w:sz w:val="20"/>
                <w:lang w:val="en-AU"/>
              </w:rPr>
            </w:pPr>
            <w:ins w:id="7113" w:author="Author">
              <w:r>
                <w:rPr>
                  <w:rFonts w:ascii="Calibri" w:hAnsi="Calibri" w:cs="Calibri"/>
                  <w:b/>
                  <w:bCs/>
                  <w:color w:val="000000"/>
                  <w:sz w:val="20"/>
                </w:rPr>
                <w:t>81</w:t>
              </w:r>
            </w:ins>
            <w:del w:id="7114" w:author="Author">
              <w:r w:rsidRPr="00FD1584" w:rsidDel="00A32981">
                <w:rPr>
                  <w:rFonts w:ascii="Calibri" w:hAnsi="Calibri"/>
                  <w:b/>
                  <w:bCs/>
                  <w:color w:val="000000"/>
                  <w:sz w:val="20"/>
                </w:rPr>
                <w:delText>281</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115"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9982FEF" w14:textId="773311AF" w:rsidR="00CB4AF9" w:rsidRPr="00FD1584" w:rsidRDefault="00CB4AF9" w:rsidP="00CB4AF9">
            <w:pPr>
              <w:jc w:val="center"/>
              <w:rPr>
                <w:rFonts w:asciiTheme="minorHAnsi" w:hAnsiTheme="minorHAnsi"/>
                <w:b/>
                <w:bCs/>
                <w:sz w:val="20"/>
                <w:lang w:val="en-AU"/>
              </w:rPr>
            </w:pPr>
            <w:ins w:id="7116" w:author="Author">
              <w:r>
                <w:rPr>
                  <w:rFonts w:ascii="Calibri" w:hAnsi="Calibri" w:cs="Calibri"/>
                  <w:b/>
                  <w:bCs/>
                  <w:color w:val="000000"/>
                  <w:sz w:val="20"/>
                </w:rPr>
                <w:t>105</w:t>
              </w:r>
            </w:ins>
            <w:del w:id="7117" w:author="Author">
              <w:r w:rsidRPr="00FD1584" w:rsidDel="00A32981">
                <w:rPr>
                  <w:rFonts w:ascii="Calibri" w:hAnsi="Calibri"/>
                  <w:b/>
                  <w:bCs/>
                  <w:color w:val="000000"/>
                  <w:sz w:val="20"/>
                </w:rPr>
                <w:delText>305</w:delText>
              </w:r>
            </w:del>
          </w:p>
        </w:tc>
      </w:tr>
      <w:tr w:rsidR="00CB4AF9" w:rsidRPr="0047596C" w14:paraId="7DB9A133"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11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19" w:author="Author">
            <w:trPr>
              <w:trHeight w:hRule="exact" w:val="251"/>
              <w:jc w:val="center"/>
            </w:trPr>
          </w:trPrChange>
        </w:trPr>
        <w:tc>
          <w:tcPr>
            <w:tcW w:w="1169" w:type="dxa"/>
            <w:tcBorders>
              <w:right w:val="double" w:sz="6" w:space="0" w:color="000000"/>
            </w:tcBorders>
            <w:tcPrChange w:id="7120" w:author="Author">
              <w:tcPr>
                <w:tcW w:w="1169" w:type="dxa"/>
                <w:tcBorders>
                  <w:right w:val="double" w:sz="6" w:space="0" w:color="000000"/>
                </w:tcBorders>
              </w:tcPr>
            </w:tcPrChange>
          </w:tcPr>
          <w:p w14:paraId="1DB2414B"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121" w:author="Author">
              <w:tcPr>
                <w:tcW w:w="1318" w:type="dxa"/>
                <w:tcBorders>
                  <w:left w:val="nil"/>
                  <w:right w:val="single" w:sz="6" w:space="0" w:color="auto"/>
                </w:tcBorders>
              </w:tcPr>
            </w:tcPrChange>
          </w:tcPr>
          <w:p w14:paraId="5A7FA5EC"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22"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E0D3A1B" w14:textId="4454D450" w:rsidR="00CB4AF9" w:rsidRPr="00FD1584" w:rsidRDefault="00CB4AF9" w:rsidP="00CB4AF9">
            <w:pPr>
              <w:jc w:val="center"/>
              <w:rPr>
                <w:rFonts w:asciiTheme="minorHAnsi" w:hAnsiTheme="minorHAnsi"/>
                <w:b/>
                <w:bCs/>
                <w:sz w:val="20"/>
                <w:lang w:val="en-AU"/>
              </w:rPr>
            </w:pPr>
            <w:ins w:id="7123" w:author="Author">
              <w:r>
                <w:rPr>
                  <w:rFonts w:ascii="Calibri" w:hAnsi="Calibri" w:cs="Calibri"/>
                  <w:b/>
                  <w:bCs/>
                  <w:color w:val="000000"/>
                  <w:sz w:val="20"/>
                </w:rPr>
                <w:t>21</w:t>
              </w:r>
            </w:ins>
            <w:del w:id="7124" w:author="Author">
              <w:r w:rsidRPr="00FD1584" w:rsidDel="00A32981">
                <w:rPr>
                  <w:rFonts w:ascii="Calibri" w:hAnsi="Calibri"/>
                  <w:b/>
                  <w:bCs/>
                  <w:color w:val="000000"/>
                  <w:sz w:val="20"/>
                </w:rPr>
                <w:delText>221</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125"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C7B02D1" w14:textId="172015B2" w:rsidR="00CB4AF9" w:rsidRPr="00FD1584" w:rsidRDefault="00CB4AF9" w:rsidP="00CB4AF9">
            <w:pPr>
              <w:jc w:val="center"/>
              <w:rPr>
                <w:rFonts w:asciiTheme="minorHAnsi" w:hAnsiTheme="minorHAnsi"/>
                <w:b/>
                <w:bCs/>
                <w:sz w:val="20"/>
                <w:lang w:val="en-AU"/>
              </w:rPr>
            </w:pPr>
            <w:ins w:id="7126" w:author="Author">
              <w:r>
                <w:rPr>
                  <w:rFonts w:ascii="Calibri" w:hAnsi="Calibri" w:cs="Calibri"/>
                  <w:b/>
                  <w:bCs/>
                  <w:color w:val="000000"/>
                  <w:sz w:val="20"/>
                </w:rPr>
                <w:t>45</w:t>
              </w:r>
            </w:ins>
            <w:del w:id="7127" w:author="Author">
              <w:r w:rsidRPr="00FD1584" w:rsidDel="00A32981">
                <w:rPr>
                  <w:rFonts w:ascii="Calibri" w:hAnsi="Calibri"/>
                  <w:b/>
                  <w:bCs/>
                  <w:color w:val="000000"/>
                  <w:sz w:val="20"/>
                </w:rPr>
                <w:delText>245</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28"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627B9B4" w14:textId="53ECCCC4" w:rsidR="00CB4AF9" w:rsidRPr="00FD1584" w:rsidRDefault="00CB4AF9" w:rsidP="00CB4AF9">
            <w:pPr>
              <w:jc w:val="center"/>
              <w:rPr>
                <w:rFonts w:asciiTheme="minorHAnsi" w:hAnsiTheme="minorHAnsi"/>
                <w:b/>
                <w:bCs/>
                <w:sz w:val="20"/>
                <w:lang w:val="en-AU"/>
              </w:rPr>
            </w:pPr>
            <w:ins w:id="7129" w:author="Author">
              <w:r>
                <w:rPr>
                  <w:rFonts w:ascii="Calibri" w:hAnsi="Calibri" w:cs="Calibri"/>
                  <w:b/>
                  <w:bCs/>
                  <w:color w:val="000000"/>
                  <w:sz w:val="20"/>
                </w:rPr>
                <w:t>69</w:t>
              </w:r>
            </w:ins>
            <w:del w:id="7130" w:author="Author">
              <w:r w:rsidRPr="00FD1584" w:rsidDel="00A32981">
                <w:rPr>
                  <w:rFonts w:ascii="Calibri" w:hAnsi="Calibri"/>
                  <w:b/>
                  <w:bCs/>
                  <w:color w:val="000000"/>
                  <w:sz w:val="20"/>
                </w:rPr>
                <w:delText>269</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31"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D0C2DEC" w14:textId="2A774C41" w:rsidR="00CB4AF9" w:rsidRPr="00FD1584" w:rsidRDefault="00CB4AF9" w:rsidP="00CB4AF9">
            <w:pPr>
              <w:jc w:val="center"/>
              <w:rPr>
                <w:rFonts w:asciiTheme="minorHAnsi" w:hAnsiTheme="minorHAnsi"/>
                <w:b/>
                <w:bCs/>
                <w:sz w:val="20"/>
                <w:lang w:val="en-AU"/>
              </w:rPr>
            </w:pPr>
            <w:ins w:id="7132" w:author="Author">
              <w:r>
                <w:rPr>
                  <w:rFonts w:ascii="Calibri" w:hAnsi="Calibri" w:cs="Calibri"/>
                  <w:b/>
                  <w:bCs/>
                  <w:color w:val="000000"/>
                  <w:sz w:val="20"/>
                </w:rPr>
                <w:t>93</w:t>
              </w:r>
            </w:ins>
            <w:del w:id="7133" w:author="Author">
              <w:r w:rsidRPr="00FD1584" w:rsidDel="00A32981">
                <w:rPr>
                  <w:rFonts w:ascii="Calibri" w:hAnsi="Calibri"/>
                  <w:b/>
                  <w:bCs/>
                  <w:color w:val="000000"/>
                  <w:sz w:val="20"/>
                </w:rPr>
                <w:delText>293</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134"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74A700D" w14:textId="69A69047" w:rsidR="00CB4AF9" w:rsidRPr="00FD1584" w:rsidRDefault="00CB4AF9" w:rsidP="00CB4AF9">
            <w:pPr>
              <w:jc w:val="center"/>
              <w:rPr>
                <w:rFonts w:asciiTheme="minorHAnsi" w:hAnsiTheme="minorHAnsi"/>
                <w:b/>
                <w:bCs/>
                <w:sz w:val="20"/>
                <w:lang w:val="en-AU"/>
              </w:rPr>
            </w:pPr>
            <w:ins w:id="7135" w:author="Author">
              <w:r>
                <w:rPr>
                  <w:rFonts w:ascii="Calibri" w:hAnsi="Calibri" w:cs="Calibri"/>
                  <w:b/>
                  <w:bCs/>
                  <w:color w:val="000000"/>
                  <w:sz w:val="20"/>
                </w:rPr>
                <w:t>117</w:t>
              </w:r>
            </w:ins>
            <w:del w:id="7136" w:author="Author">
              <w:r w:rsidRPr="00FD1584" w:rsidDel="00A32981">
                <w:rPr>
                  <w:rFonts w:ascii="Calibri" w:hAnsi="Calibri"/>
                  <w:b/>
                  <w:bCs/>
                  <w:color w:val="000000"/>
                  <w:sz w:val="20"/>
                </w:rPr>
                <w:delText>317</w:delText>
              </w:r>
            </w:del>
          </w:p>
        </w:tc>
      </w:tr>
      <w:tr w:rsidR="00CB4AF9" w:rsidRPr="0047596C" w14:paraId="46AFB57C"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13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38" w:author="Author">
            <w:trPr>
              <w:trHeight w:hRule="exact" w:val="251"/>
              <w:jc w:val="center"/>
            </w:trPr>
          </w:trPrChange>
        </w:trPr>
        <w:tc>
          <w:tcPr>
            <w:tcW w:w="1169" w:type="dxa"/>
            <w:tcBorders>
              <w:right w:val="double" w:sz="6" w:space="0" w:color="000000"/>
            </w:tcBorders>
            <w:tcPrChange w:id="7139" w:author="Author">
              <w:tcPr>
                <w:tcW w:w="1169" w:type="dxa"/>
                <w:tcBorders>
                  <w:right w:val="double" w:sz="6" w:space="0" w:color="000000"/>
                </w:tcBorders>
              </w:tcPr>
            </w:tcPrChange>
          </w:tcPr>
          <w:p w14:paraId="556A12BE"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1318" w:type="dxa"/>
            <w:tcBorders>
              <w:left w:val="nil"/>
              <w:right w:val="single" w:sz="6" w:space="0" w:color="auto"/>
            </w:tcBorders>
            <w:tcPrChange w:id="7140" w:author="Author">
              <w:tcPr>
                <w:tcW w:w="1318" w:type="dxa"/>
                <w:tcBorders>
                  <w:left w:val="nil"/>
                  <w:right w:val="single" w:sz="6" w:space="0" w:color="auto"/>
                </w:tcBorders>
              </w:tcPr>
            </w:tcPrChange>
          </w:tcPr>
          <w:p w14:paraId="615DEE8B"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41"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B953D6F" w14:textId="5009DB35" w:rsidR="00CB4AF9" w:rsidRPr="00FD1584" w:rsidRDefault="00CB4AF9" w:rsidP="00CB4AF9">
            <w:pPr>
              <w:jc w:val="center"/>
              <w:rPr>
                <w:rFonts w:asciiTheme="minorHAnsi" w:hAnsiTheme="minorHAnsi"/>
                <w:b/>
                <w:bCs/>
                <w:sz w:val="20"/>
                <w:lang w:val="en-AU"/>
              </w:rPr>
            </w:pPr>
            <w:ins w:id="7142" w:author="Author">
              <w:r>
                <w:rPr>
                  <w:rFonts w:ascii="Calibri" w:hAnsi="Calibri" w:cs="Calibri"/>
                  <w:b/>
                  <w:bCs/>
                  <w:color w:val="000000"/>
                  <w:sz w:val="20"/>
                </w:rPr>
                <w:t>4</w:t>
              </w:r>
            </w:ins>
            <w:del w:id="7143" w:author="Author">
              <w:r w:rsidRPr="00FD1584" w:rsidDel="00A32981">
                <w:rPr>
                  <w:rFonts w:ascii="Calibri" w:hAnsi="Calibri"/>
                  <w:b/>
                  <w:bCs/>
                  <w:color w:val="000000"/>
                  <w:sz w:val="20"/>
                </w:rPr>
                <w:delText>204</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144"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762BD97" w14:textId="0A6E64EE" w:rsidR="00CB4AF9" w:rsidRPr="00FD1584" w:rsidRDefault="00CB4AF9" w:rsidP="00CB4AF9">
            <w:pPr>
              <w:jc w:val="center"/>
              <w:rPr>
                <w:rFonts w:asciiTheme="minorHAnsi" w:hAnsiTheme="minorHAnsi"/>
                <w:b/>
                <w:bCs/>
                <w:sz w:val="20"/>
                <w:lang w:val="en-AU"/>
              </w:rPr>
            </w:pPr>
            <w:ins w:id="7145" w:author="Author">
              <w:r>
                <w:rPr>
                  <w:rFonts w:ascii="Calibri" w:hAnsi="Calibri" w:cs="Calibri"/>
                  <w:b/>
                  <w:bCs/>
                  <w:color w:val="000000"/>
                  <w:sz w:val="20"/>
                </w:rPr>
                <w:t>28</w:t>
              </w:r>
            </w:ins>
            <w:del w:id="7146" w:author="Author">
              <w:r w:rsidRPr="00FD1584" w:rsidDel="00A32981">
                <w:rPr>
                  <w:rFonts w:ascii="Calibri" w:hAnsi="Calibri"/>
                  <w:b/>
                  <w:bCs/>
                  <w:color w:val="000000"/>
                  <w:sz w:val="20"/>
                </w:rPr>
                <w:delText>228</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47"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21023D9" w14:textId="768410AF" w:rsidR="00CB4AF9" w:rsidRPr="00FD1584" w:rsidRDefault="00CB4AF9" w:rsidP="00CB4AF9">
            <w:pPr>
              <w:jc w:val="center"/>
              <w:rPr>
                <w:rFonts w:asciiTheme="minorHAnsi" w:hAnsiTheme="minorHAnsi"/>
                <w:b/>
                <w:bCs/>
                <w:sz w:val="20"/>
                <w:lang w:val="en-AU"/>
              </w:rPr>
            </w:pPr>
            <w:ins w:id="7148" w:author="Author">
              <w:r>
                <w:rPr>
                  <w:rFonts w:ascii="Calibri" w:hAnsi="Calibri" w:cs="Calibri"/>
                  <w:b/>
                  <w:bCs/>
                  <w:color w:val="000000"/>
                  <w:sz w:val="20"/>
                </w:rPr>
                <w:t>52</w:t>
              </w:r>
            </w:ins>
            <w:del w:id="7149" w:author="Author">
              <w:r w:rsidRPr="00FD1584" w:rsidDel="00A32981">
                <w:rPr>
                  <w:rFonts w:ascii="Calibri" w:hAnsi="Calibri"/>
                  <w:b/>
                  <w:bCs/>
                  <w:color w:val="000000"/>
                  <w:sz w:val="20"/>
                </w:rPr>
                <w:delText>252</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50"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03BF514" w14:textId="469ABD79" w:rsidR="00CB4AF9" w:rsidRPr="00FD1584" w:rsidRDefault="00CB4AF9" w:rsidP="00CB4AF9">
            <w:pPr>
              <w:jc w:val="center"/>
              <w:rPr>
                <w:rFonts w:asciiTheme="minorHAnsi" w:hAnsiTheme="minorHAnsi"/>
                <w:b/>
                <w:bCs/>
                <w:sz w:val="20"/>
                <w:lang w:val="en-AU"/>
              </w:rPr>
            </w:pPr>
            <w:ins w:id="7151" w:author="Author">
              <w:r>
                <w:rPr>
                  <w:rFonts w:ascii="Calibri" w:hAnsi="Calibri" w:cs="Calibri"/>
                  <w:b/>
                  <w:bCs/>
                  <w:color w:val="000000"/>
                  <w:sz w:val="20"/>
                </w:rPr>
                <w:t>76</w:t>
              </w:r>
            </w:ins>
            <w:del w:id="7152" w:author="Author">
              <w:r w:rsidRPr="00FD1584" w:rsidDel="00A32981">
                <w:rPr>
                  <w:rFonts w:ascii="Calibri" w:hAnsi="Calibri"/>
                  <w:b/>
                  <w:bCs/>
                  <w:color w:val="000000"/>
                  <w:sz w:val="20"/>
                </w:rPr>
                <w:delText>276</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153"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735D16A" w14:textId="3F87CE57" w:rsidR="00CB4AF9" w:rsidRPr="00FD1584" w:rsidRDefault="00CB4AF9" w:rsidP="00CB4AF9">
            <w:pPr>
              <w:jc w:val="center"/>
              <w:rPr>
                <w:rFonts w:asciiTheme="minorHAnsi" w:hAnsiTheme="minorHAnsi"/>
                <w:b/>
                <w:bCs/>
                <w:sz w:val="20"/>
                <w:lang w:val="en-AU"/>
              </w:rPr>
            </w:pPr>
            <w:ins w:id="7154" w:author="Author">
              <w:r>
                <w:rPr>
                  <w:rFonts w:ascii="Calibri" w:hAnsi="Calibri" w:cs="Calibri"/>
                  <w:b/>
                  <w:bCs/>
                  <w:color w:val="000000"/>
                  <w:sz w:val="20"/>
                </w:rPr>
                <w:t>100</w:t>
              </w:r>
            </w:ins>
            <w:del w:id="7155" w:author="Author">
              <w:r w:rsidRPr="00FD1584" w:rsidDel="00A32981">
                <w:rPr>
                  <w:rFonts w:ascii="Calibri" w:hAnsi="Calibri"/>
                  <w:b/>
                  <w:bCs/>
                  <w:color w:val="000000"/>
                  <w:sz w:val="20"/>
                </w:rPr>
                <w:delText>300</w:delText>
              </w:r>
            </w:del>
          </w:p>
        </w:tc>
      </w:tr>
      <w:tr w:rsidR="00CB4AF9" w:rsidRPr="0047596C" w14:paraId="2B21C8A6"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15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57" w:author="Author">
            <w:trPr>
              <w:trHeight w:hRule="exact" w:val="251"/>
              <w:jc w:val="center"/>
            </w:trPr>
          </w:trPrChange>
        </w:trPr>
        <w:tc>
          <w:tcPr>
            <w:tcW w:w="1169" w:type="dxa"/>
            <w:tcBorders>
              <w:right w:val="double" w:sz="6" w:space="0" w:color="000000"/>
            </w:tcBorders>
            <w:tcPrChange w:id="7158" w:author="Author">
              <w:tcPr>
                <w:tcW w:w="1169" w:type="dxa"/>
                <w:tcBorders>
                  <w:right w:val="double" w:sz="6" w:space="0" w:color="000000"/>
                </w:tcBorders>
              </w:tcPr>
            </w:tcPrChange>
          </w:tcPr>
          <w:p w14:paraId="5DD2380D"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159" w:author="Author">
              <w:tcPr>
                <w:tcW w:w="1318" w:type="dxa"/>
                <w:tcBorders>
                  <w:left w:val="nil"/>
                  <w:right w:val="single" w:sz="6" w:space="0" w:color="auto"/>
                </w:tcBorders>
              </w:tcPr>
            </w:tcPrChange>
          </w:tcPr>
          <w:p w14:paraId="64BD3B0A"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60"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A8ED330" w14:textId="22C5B263" w:rsidR="00CB4AF9" w:rsidRPr="00FD1584" w:rsidRDefault="00CB4AF9" w:rsidP="00CB4AF9">
            <w:pPr>
              <w:jc w:val="center"/>
              <w:rPr>
                <w:rFonts w:asciiTheme="minorHAnsi" w:hAnsiTheme="minorHAnsi"/>
                <w:b/>
                <w:bCs/>
                <w:sz w:val="20"/>
                <w:lang w:val="en-AU"/>
              </w:rPr>
            </w:pPr>
            <w:ins w:id="7161" w:author="Author">
              <w:r>
                <w:rPr>
                  <w:rFonts w:ascii="Calibri" w:hAnsi="Calibri" w:cs="Calibri"/>
                  <w:b/>
                  <w:bCs/>
                  <w:color w:val="000000"/>
                  <w:sz w:val="20"/>
                </w:rPr>
                <w:t>16</w:t>
              </w:r>
            </w:ins>
            <w:del w:id="7162" w:author="Author">
              <w:r w:rsidRPr="00FD1584" w:rsidDel="00A32981">
                <w:rPr>
                  <w:rFonts w:ascii="Calibri" w:hAnsi="Calibri"/>
                  <w:b/>
                  <w:bCs/>
                  <w:color w:val="000000"/>
                  <w:sz w:val="20"/>
                </w:rPr>
                <w:delText>216</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163"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448A922" w14:textId="1F726A09" w:rsidR="00CB4AF9" w:rsidRPr="00FD1584" w:rsidRDefault="00CB4AF9" w:rsidP="00CB4AF9">
            <w:pPr>
              <w:jc w:val="center"/>
              <w:rPr>
                <w:rFonts w:asciiTheme="minorHAnsi" w:hAnsiTheme="minorHAnsi"/>
                <w:b/>
                <w:bCs/>
                <w:sz w:val="20"/>
                <w:lang w:val="en-AU"/>
              </w:rPr>
            </w:pPr>
            <w:ins w:id="7164" w:author="Author">
              <w:r>
                <w:rPr>
                  <w:rFonts w:ascii="Calibri" w:hAnsi="Calibri" w:cs="Calibri"/>
                  <w:b/>
                  <w:bCs/>
                  <w:color w:val="000000"/>
                  <w:sz w:val="20"/>
                </w:rPr>
                <w:t>40</w:t>
              </w:r>
            </w:ins>
            <w:del w:id="7165" w:author="Author">
              <w:r w:rsidRPr="00FD1584" w:rsidDel="00A32981">
                <w:rPr>
                  <w:rFonts w:ascii="Calibri" w:hAnsi="Calibri"/>
                  <w:b/>
                  <w:bCs/>
                  <w:color w:val="000000"/>
                  <w:sz w:val="20"/>
                </w:rPr>
                <w:delText>240</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66"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28D6F3E" w14:textId="486FF587" w:rsidR="00CB4AF9" w:rsidRPr="00FD1584" w:rsidRDefault="00CB4AF9" w:rsidP="00CB4AF9">
            <w:pPr>
              <w:jc w:val="center"/>
              <w:rPr>
                <w:rFonts w:asciiTheme="minorHAnsi" w:hAnsiTheme="minorHAnsi"/>
                <w:b/>
                <w:bCs/>
                <w:sz w:val="20"/>
                <w:lang w:val="en-AU"/>
              </w:rPr>
            </w:pPr>
            <w:ins w:id="7167" w:author="Author">
              <w:r>
                <w:rPr>
                  <w:rFonts w:ascii="Calibri" w:hAnsi="Calibri" w:cs="Calibri"/>
                  <w:b/>
                  <w:bCs/>
                  <w:color w:val="000000"/>
                  <w:sz w:val="20"/>
                </w:rPr>
                <w:t>64</w:t>
              </w:r>
            </w:ins>
            <w:del w:id="7168" w:author="Author">
              <w:r w:rsidRPr="00FD1584" w:rsidDel="00A32981">
                <w:rPr>
                  <w:rFonts w:ascii="Calibri" w:hAnsi="Calibri"/>
                  <w:b/>
                  <w:bCs/>
                  <w:color w:val="000000"/>
                  <w:sz w:val="20"/>
                </w:rPr>
                <w:delText>264</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6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6F17AF6" w14:textId="31103AFE" w:rsidR="00CB4AF9" w:rsidRPr="00FD1584" w:rsidRDefault="00CB4AF9" w:rsidP="00CB4AF9">
            <w:pPr>
              <w:jc w:val="center"/>
              <w:rPr>
                <w:rFonts w:asciiTheme="minorHAnsi" w:hAnsiTheme="minorHAnsi"/>
                <w:b/>
                <w:bCs/>
                <w:sz w:val="20"/>
                <w:lang w:val="en-AU"/>
              </w:rPr>
            </w:pPr>
            <w:ins w:id="7170" w:author="Author">
              <w:r>
                <w:rPr>
                  <w:rFonts w:ascii="Calibri" w:hAnsi="Calibri" w:cs="Calibri"/>
                  <w:b/>
                  <w:bCs/>
                  <w:color w:val="000000"/>
                  <w:sz w:val="20"/>
                </w:rPr>
                <w:t>88</w:t>
              </w:r>
            </w:ins>
            <w:del w:id="7171" w:author="Author">
              <w:r w:rsidRPr="00FD1584" w:rsidDel="00A32981">
                <w:rPr>
                  <w:rFonts w:ascii="Calibri" w:hAnsi="Calibri"/>
                  <w:b/>
                  <w:bCs/>
                  <w:color w:val="000000"/>
                  <w:sz w:val="20"/>
                </w:rPr>
                <w:delText>288</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172"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906F640" w14:textId="4ED678FF" w:rsidR="00CB4AF9" w:rsidRPr="00FD1584" w:rsidRDefault="00CB4AF9" w:rsidP="00CB4AF9">
            <w:pPr>
              <w:jc w:val="center"/>
              <w:rPr>
                <w:rFonts w:asciiTheme="minorHAnsi" w:hAnsiTheme="minorHAnsi"/>
                <w:b/>
                <w:bCs/>
                <w:sz w:val="20"/>
                <w:lang w:val="en-AU"/>
              </w:rPr>
            </w:pPr>
            <w:ins w:id="7173" w:author="Author">
              <w:r>
                <w:rPr>
                  <w:rFonts w:ascii="Calibri" w:hAnsi="Calibri" w:cs="Calibri"/>
                  <w:b/>
                  <w:bCs/>
                  <w:color w:val="000000"/>
                  <w:sz w:val="20"/>
                </w:rPr>
                <w:t>112</w:t>
              </w:r>
            </w:ins>
            <w:del w:id="7174" w:author="Author">
              <w:r w:rsidRPr="00FD1584" w:rsidDel="00A32981">
                <w:rPr>
                  <w:rFonts w:ascii="Calibri" w:hAnsi="Calibri"/>
                  <w:b/>
                  <w:bCs/>
                  <w:color w:val="000000"/>
                  <w:sz w:val="20"/>
                </w:rPr>
                <w:delText>312</w:delText>
              </w:r>
            </w:del>
          </w:p>
        </w:tc>
      </w:tr>
      <w:tr w:rsidR="00CB4AF9" w:rsidRPr="0047596C" w14:paraId="2DD3376D"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175"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76" w:author="Author">
            <w:trPr>
              <w:trHeight w:hRule="exact" w:val="251"/>
              <w:jc w:val="center"/>
            </w:trPr>
          </w:trPrChange>
        </w:trPr>
        <w:tc>
          <w:tcPr>
            <w:tcW w:w="1169" w:type="dxa"/>
            <w:tcBorders>
              <w:right w:val="double" w:sz="6" w:space="0" w:color="000000"/>
            </w:tcBorders>
            <w:tcPrChange w:id="7177" w:author="Author">
              <w:tcPr>
                <w:tcW w:w="1169" w:type="dxa"/>
                <w:tcBorders>
                  <w:right w:val="double" w:sz="6" w:space="0" w:color="000000"/>
                </w:tcBorders>
              </w:tcPr>
            </w:tcPrChange>
          </w:tcPr>
          <w:p w14:paraId="4A1B4226"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178" w:author="Author">
              <w:tcPr>
                <w:tcW w:w="1318" w:type="dxa"/>
                <w:tcBorders>
                  <w:left w:val="nil"/>
                  <w:right w:val="single" w:sz="6" w:space="0" w:color="auto"/>
                </w:tcBorders>
              </w:tcPr>
            </w:tcPrChange>
          </w:tcPr>
          <w:p w14:paraId="12C58E57"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79"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FF24D9D" w14:textId="555E899F" w:rsidR="00CB4AF9" w:rsidRPr="00FD1584" w:rsidRDefault="00CB4AF9" w:rsidP="00CB4AF9">
            <w:pPr>
              <w:jc w:val="center"/>
              <w:rPr>
                <w:rFonts w:asciiTheme="minorHAnsi" w:hAnsiTheme="minorHAnsi"/>
                <w:b/>
                <w:bCs/>
                <w:sz w:val="20"/>
                <w:lang w:val="en-AU"/>
              </w:rPr>
            </w:pPr>
            <w:ins w:id="7180" w:author="Author">
              <w:r>
                <w:rPr>
                  <w:rFonts w:ascii="Calibri" w:hAnsi="Calibri" w:cs="Calibri"/>
                  <w:b/>
                  <w:bCs/>
                  <w:color w:val="000000"/>
                  <w:sz w:val="20"/>
                </w:rPr>
                <w:t>10</w:t>
              </w:r>
            </w:ins>
            <w:del w:id="7181" w:author="Author">
              <w:r w:rsidRPr="00FD1584" w:rsidDel="00A32981">
                <w:rPr>
                  <w:rFonts w:ascii="Calibri" w:hAnsi="Calibri"/>
                  <w:b/>
                  <w:bCs/>
                  <w:color w:val="000000"/>
                  <w:sz w:val="20"/>
                </w:rPr>
                <w:delText>210</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182"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D9847BE" w14:textId="74635A04" w:rsidR="00CB4AF9" w:rsidRPr="00FD1584" w:rsidRDefault="00CB4AF9" w:rsidP="00CB4AF9">
            <w:pPr>
              <w:jc w:val="center"/>
              <w:rPr>
                <w:rFonts w:asciiTheme="minorHAnsi" w:hAnsiTheme="minorHAnsi"/>
                <w:b/>
                <w:bCs/>
                <w:sz w:val="20"/>
                <w:lang w:val="en-AU"/>
              </w:rPr>
            </w:pPr>
            <w:ins w:id="7183" w:author="Author">
              <w:r>
                <w:rPr>
                  <w:rFonts w:ascii="Calibri" w:hAnsi="Calibri" w:cs="Calibri"/>
                  <w:b/>
                  <w:bCs/>
                  <w:color w:val="000000"/>
                  <w:sz w:val="20"/>
                </w:rPr>
                <w:t>34</w:t>
              </w:r>
            </w:ins>
            <w:del w:id="7184" w:author="Author">
              <w:r w:rsidRPr="00FD1584" w:rsidDel="00A32981">
                <w:rPr>
                  <w:rFonts w:ascii="Calibri" w:hAnsi="Calibri"/>
                  <w:b/>
                  <w:bCs/>
                  <w:color w:val="000000"/>
                  <w:sz w:val="20"/>
                </w:rPr>
                <w:delText>234</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85"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6051757" w14:textId="55881A78" w:rsidR="00CB4AF9" w:rsidRPr="00FD1584" w:rsidRDefault="00CB4AF9" w:rsidP="00CB4AF9">
            <w:pPr>
              <w:jc w:val="center"/>
              <w:rPr>
                <w:rFonts w:asciiTheme="minorHAnsi" w:hAnsiTheme="minorHAnsi"/>
                <w:b/>
                <w:bCs/>
                <w:sz w:val="20"/>
                <w:lang w:val="en-AU"/>
              </w:rPr>
            </w:pPr>
            <w:ins w:id="7186" w:author="Author">
              <w:r>
                <w:rPr>
                  <w:rFonts w:ascii="Calibri" w:hAnsi="Calibri" w:cs="Calibri"/>
                  <w:b/>
                  <w:bCs/>
                  <w:color w:val="000000"/>
                  <w:sz w:val="20"/>
                </w:rPr>
                <w:t>58</w:t>
              </w:r>
            </w:ins>
            <w:del w:id="7187" w:author="Author">
              <w:r w:rsidRPr="00FD1584" w:rsidDel="00A32981">
                <w:rPr>
                  <w:rFonts w:ascii="Calibri" w:hAnsi="Calibri"/>
                  <w:b/>
                  <w:bCs/>
                  <w:color w:val="000000"/>
                  <w:sz w:val="20"/>
                </w:rPr>
                <w:delText>258</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188"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C5D6435" w14:textId="13BACAF4" w:rsidR="00CB4AF9" w:rsidRPr="00FD1584" w:rsidRDefault="00CB4AF9" w:rsidP="00CB4AF9">
            <w:pPr>
              <w:jc w:val="center"/>
              <w:rPr>
                <w:rFonts w:asciiTheme="minorHAnsi" w:hAnsiTheme="minorHAnsi"/>
                <w:b/>
                <w:bCs/>
                <w:sz w:val="20"/>
                <w:lang w:val="en-AU"/>
              </w:rPr>
            </w:pPr>
            <w:ins w:id="7189" w:author="Author">
              <w:r>
                <w:rPr>
                  <w:rFonts w:ascii="Calibri" w:hAnsi="Calibri" w:cs="Calibri"/>
                  <w:b/>
                  <w:bCs/>
                  <w:color w:val="000000"/>
                  <w:sz w:val="20"/>
                </w:rPr>
                <w:t>82</w:t>
              </w:r>
            </w:ins>
            <w:del w:id="7190" w:author="Author">
              <w:r w:rsidRPr="00FD1584" w:rsidDel="00A32981">
                <w:rPr>
                  <w:rFonts w:ascii="Calibri" w:hAnsi="Calibri"/>
                  <w:b/>
                  <w:bCs/>
                  <w:color w:val="000000"/>
                  <w:sz w:val="20"/>
                </w:rPr>
                <w:delText>282</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191"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5DA2BE8" w14:textId="68CAE832" w:rsidR="00CB4AF9" w:rsidRPr="00FD1584" w:rsidRDefault="00CB4AF9" w:rsidP="00CB4AF9">
            <w:pPr>
              <w:jc w:val="center"/>
              <w:rPr>
                <w:rFonts w:asciiTheme="minorHAnsi" w:hAnsiTheme="minorHAnsi"/>
                <w:b/>
                <w:bCs/>
                <w:sz w:val="20"/>
                <w:lang w:val="en-AU"/>
              </w:rPr>
            </w:pPr>
            <w:ins w:id="7192" w:author="Author">
              <w:r>
                <w:rPr>
                  <w:rFonts w:ascii="Calibri" w:hAnsi="Calibri" w:cs="Calibri"/>
                  <w:b/>
                  <w:bCs/>
                  <w:color w:val="000000"/>
                  <w:sz w:val="20"/>
                </w:rPr>
                <w:t>106</w:t>
              </w:r>
            </w:ins>
            <w:del w:id="7193" w:author="Author">
              <w:r w:rsidRPr="00FD1584" w:rsidDel="00A32981">
                <w:rPr>
                  <w:rFonts w:ascii="Calibri" w:hAnsi="Calibri"/>
                  <w:b/>
                  <w:bCs/>
                  <w:color w:val="000000"/>
                  <w:sz w:val="20"/>
                </w:rPr>
                <w:delText>306</w:delText>
              </w:r>
            </w:del>
          </w:p>
        </w:tc>
      </w:tr>
      <w:tr w:rsidR="00CB4AF9" w:rsidRPr="0047596C" w14:paraId="40A92449"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194"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195" w:author="Author">
            <w:trPr>
              <w:trHeight w:hRule="exact" w:val="251"/>
              <w:jc w:val="center"/>
            </w:trPr>
          </w:trPrChange>
        </w:trPr>
        <w:tc>
          <w:tcPr>
            <w:tcW w:w="1169" w:type="dxa"/>
            <w:tcBorders>
              <w:right w:val="double" w:sz="6" w:space="0" w:color="000000"/>
            </w:tcBorders>
            <w:tcPrChange w:id="7196" w:author="Author">
              <w:tcPr>
                <w:tcW w:w="1169" w:type="dxa"/>
                <w:tcBorders>
                  <w:right w:val="double" w:sz="6" w:space="0" w:color="000000"/>
                </w:tcBorders>
              </w:tcPr>
            </w:tcPrChange>
          </w:tcPr>
          <w:p w14:paraId="1B0229C4"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197" w:author="Author">
              <w:tcPr>
                <w:tcW w:w="1318" w:type="dxa"/>
                <w:tcBorders>
                  <w:left w:val="nil"/>
                  <w:right w:val="single" w:sz="6" w:space="0" w:color="auto"/>
                </w:tcBorders>
              </w:tcPr>
            </w:tcPrChange>
          </w:tcPr>
          <w:p w14:paraId="3D08FD86"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198"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CF2D5CC" w14:textId="256C2AE7" w:rsidR="00CB4AF9" w:rsidRPr="00FD1584" w:rsidRDefault="00CB4AF9" w:rsidP="00CB4AF9">
            <w:pPr>
              <w:jc w:val="center"/>
              <w:rPr>
                <w:rFonts w:asciiTheme="minorHAnsi" w:hAnsiTheme="minorHAnsi"/>
                <w:b/>
                <w:bCs/>
                <w:sz w:val="20"/>
                <w:lang w:val="en-AU"/>
              </w:rPr>
            </w:pPr>
            <w:ins w:id="7199" w:author="Author">
              <w:r>
                <w:rPr>
                  <w:rFonts w:ascii="Calibri" w:hAnsi="Calibri" w:cs="Calibri"/>
                  <w:b/>
                  <w:bCs/>
                  <w:color w:val="000000"/>
                  <w:sz w:val="20"/>
                </w:rPr>
                <w:t>22</w:t>
              </w:r>
            </w:ins>
            <w:del w:id="7200" w:author="Author">
              <w:r w:rsidRPr="00FD1584" w:rsidDel="00A32981">
                <w:rPr>
                  <w:rFonts w:ascii="Calibri" w:hAnsi="Calibri"/>
                  <w:b/>
                  <w:bCs/>
                  <w:color w:val="000000"/>
                  <w:sz w:val="20"/>
                </w:rPr>
                <w:delText>222</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01"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B00BDF7" w14:textId="18EA45B2" w:rsidR="00CB4AF9" w:rsidRPr="00FD1584" w:rsidRDefault="00CB4AF9" w:rsidP="00CB4AF9">
            <w:pPr>
              <w:jc w:val="center"/>
              <w:rPr>
                <w:rFonts w:asciiTheme="minorHAnsi" w:hAnsiTheme="minorHAnsi"/>
                <w:b/>
                <w:bCs/>
                <w:sz w:val="20"/>
                <w:lang w:val="en-AU"/>
              </w:rPr>
            </w:pPr>
            <w:ins w:id="7202" w:author="Author">
              <w:r>
                <w:rPr>
                  <w:rFonts w:ascii="Calibri" w:hAnsi="Calibri" w:cs="Calibri"/>
                  <w:b/>
                  <w:bCs/>
                  <w:color w:val="000000"/>
                  <w:sz w:val="20"/>
                </w:rPr>
                <w:t>46</w:t>
              </w:r>
            </w:ins>
            <w:del w:id="7203" w:author="Author">
              <w:r w:rsidRPr="00FD1584" w:rsidDel="00A32981">
                <w:rPr>
                  <w:rFonts w:ascii="Calibri" w:hAnsi="Calibri"/>
                  <w:b/>
                  <w:bCs/>
                  <w:color w:val="000000"/>
                  <w:sz w:val="20"/>
                </w:rPr>
                <w:delText>246</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04"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68471D0" w14:textId="52DA08B8" w:rsidR="00CB4AF9" w:rsidRPr="00FD1584" w:rsidRDefault="00CB4AF9" w:rsidP="00CB4AF9">
            <w:pPr>
              <w:jc w:val="center"/>
              <w:rPr>
                <w:rFonts w:asciiTheme="minorHAnsi" w:hAnsiTheme="minorHAnsi"/>
                <w:b/>
                <w:bCs/>
                <w:sz w:val="20"/>
                <w:lang w:val="en-AU"/>
              </w:rPr>
            </w:pPr>
            <w:ins w:id="7205" w:author="Author">
              <w:r>
                <w:rPr>
                  <w:rFonts w:ascii="Calibri" w:hAnsi="Calibri" w:cs="Calibri"/>
                  <w:b/>
                  <w:bCs/>
                  <w:color w:val="000000"/>
                  <w:sz w:val="20"/>
                </w:rPr>
                <w:t>70</w:t>
              </w:r>
            </w:ins>
            <w:del w:id="7206" w:author="Author">
              <w:r w:rsidRPr="00FD1584" w:rsidDel="00A32981">
                <w:rPr>
                  <w:rFonts w:ascii="Calibri" w:hAnsi="Calibri"/>
                  <w:b/>
                  <w:bCs/>
                  <w:color w:val="000000"/>
                  <w:sz w:val="20"/>
                </w:rPr>
                <w:delText>270</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07"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20F2489" w14:textId="790FEB8D" w:rsidR="00CB4AF9" w:rsidRPr="00FD1584" w:rsidRDefault="00CB4AF9" w:rsidP="00CB4AF9">
            <w:pPr>
              <w:jc w:val="center"/>
              <w:rPr>
                <w:rFonts w:asciiTheme="minorHAnsi" w:hAnsiTheme="minorHAnsi"/>
                <w:b/>
                <w:bCs/>
                <w:sz w:val="20"/>
                <w:lang w:val="en-AU"/>
              </w:rPr>
            </w:pPr>
            <w:ins w:id="7208" w:author="Author">
              <w:r>
                <w:rPr>
                  <w:rFonts w:ascii="Calibri" w:hAnsi="Calibri" w:cs="Calibri"/>
                  <w:b/>
                  <w:bCs/>
                  <w:color w:val="000000"/>
                  <w:sz w:val="20"/>
                </w:rPr>
                <w:t>94</w:t>
              </w:r>
            </w:ins>
            <w:del w:id="7209" w:author="Author">
              <w:r w:rsidRPr="00FD1584" w:rsidDel="00A32981">
                <w:rPr>
                  <w:rFonts w:ascii="Calibri" w:hAnsi="Calibri"/>
                  <w:b/>
                  <w:bCs/>
                  <w:color w:val="000000"/>
                  <w:sz w:val="20"/>
                </w:rPr>
                <w:delText>294</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210"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9F96BCC" w14:textId="269C130F" w:rsidR="00CB4AF9" w:rsidRPr="00FD1584" w:rsidRDefault="00CB4AF9" w:rsidP="00CB4AF9">
            <w:pPr>
              <w:jc w:val="center"/>
              <w:rPr>
                <w:rFonts w:asciiTheme="minorHAnsi" w:hAnsiTheme="minorHAnsi"/>
                <w:b/>
                <w:bCs/>
                <w:sz w:val="20"/>
                <w:lang w:val="en-AU"/>
              </w:rPr>
            </w:pPr>
            <w:ins w:id="7211" w:author="Author">
              <w:r>
                <w:rPr>
                  <w:rFonts w:ascii="Calibri" w:hAnsi="Calibri" w:cs="Calibri"/>
                  <w:b/>
                  <w:bCs/>
                  <w:color w:val="000000"/>
                  <w:sz w:val="20"/>
                </w:rPr>
                <w:t>118</w:t>
              </w:r>
            </w:ins>
            <w:del w:id="7212" w:author="Author">
              <w:r w:rsidRPr="00FD1584" w:rsidDel="00A32981">
                <w:rPr>
                  <w:rFonts w:ascii="Calibri" w:hAnsi="Calibri"/>
                  <w:b/>
                  <w:bCs/>
                  <w:color w:val="000000"/>
                  <w:sz w:val="20"/>
                </w:rPr>
                <w:delText>318</w:delText>
              </w:r>
            </w:del>
          </w:p>
        </w:tc>
      </w:tr>
      <w:tr w:rsidR="00CB4AF9" w:rsidRPr="0047596C" w14:paraId="4FFBBF91"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213"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214" w:author="Author">
            <w:trPr>
              <w:trHeight w:hRule="exact" w:val="251"/>
              <w:jc w:val="center"/>
            </w:trPr>
          </w:trPrChange>
        </w:trPr>
        <w:tc>
          <w:tcPr>
            <w:tcW w:w="1169" w:type="dxa"/>
            <w:tcBorders>
              <w:right w:val="double" w:sz="6" w:space="0" w:color="000000"/>
            </w:tcBorders>
            <w:tcPrChange w:id="7215" w:author="Author">
              <w:tcPr>
                <w:tcW w:w="1169" w:type="dxa"/>
                <w:tcBorders>
                  <w:right w:val="double" w:sz="6" w:space="0" w:color="000000"/>
                </w:tcBorders>
              </w:tcPr>
            </w:tcPrChange>
          </w:tcPr>
          <w:p w14:paraId="33E1E0AF"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5</w:t>
            </w:r>
          </w:p>
        </w:tc>
        <w:tc>
          <w:tcPr>
            <w:tcW w:w="1318" w:type="dxa"/>
            <w:tcBorders>
              <w:left w:val="nil"/>
              <w:right w:val="single" w:sz="6" w:space="0" w:color="auto"/>
            </w:tcBorders>
            <w:tcPrChange w:id="7216" w:author="Author">
              <w:tcPr>
                <w:tcW w:w="1318" w:type="dxa"/>
                <w:tcBorders>
                  <w:left w:val="nil"/>
                  <w:right w:val="single" w:sz="6" w:space="0" w:color="auto"/>
                </w:tcBorders>
              </w:tcPr>
            </w:tcPrChange>
          </w:tcPr>
          <w:p w14:paraId="7B755D1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217"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080E1B8" w14:textId="61DF4AF4" w:rsidR="00CB4AF9" w:rsidRPr="00FD1584" w:rsidRDefault="00CB4AF9" w:rsidP="00CB4AF9">
            <w:pPr>
              <w:jc w:val="center"/>
              <w:rPr>
                <w:rFonts w:asciiTheme="minorHAnsi" w:hAnsiTheme="minorHAnsi"/>
                <w:b/>
                <w:bCs/>
                <w:sz w:val="20"/>
                <w:lang w:val="en-AU"/>
              </w:rPr>
            </w:pPr>
            <w:ins w:id="7218" w:author="Author">
              <w:r>
                <w:rPr>
                  <w:rFonts w:ascii="Calibri" w:hAnsi="Calibri" w:cs="Calibri"/>
                  <w:b/>
                  <w:bCs/>
                  <w:color w:val="000000"/>
                  <w:sz w:val="20"/>
                </w:rPr>
                <w:t>5</w:t>
              </w:r>
            </w:ins>
            <w:del w:id="7219" w:author="Author">
              <w:r w:rsidRPr="00FD1584" w:rsidDel="00A32981">
                <w:rPr>
                  <w:rFonts w:ascii="Calibri" w:hAnsi="Calibri"/>
                  <w:b/>
                  <w:bCs/>
                  <w:color w:val="000000"/>
                  <w:sz w:val="20"/>
                </w:rPr>
                <w:delText>205</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20"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B6029AF" w14:textId="3CFDB71C" w:rsidR="00CB4AF9" w:rsidRPr="00FD1584" w:rsidRDefault="00CB4AF9" w:rsidP="00CB4AF9">
            <w:pPr>
              <w:jc w:val="center"/>
              <w:rPr>
                <w:rFonts w:asciiTheme="minorHAnsi" w:hAnsiTheme="minorHAnsi"/>
                <w:b/>
                <w:bCs/>
                <w:sz w:val="20"/>
                <w:lang w:val="en-AU"/>
              </w:rPr>
            </w:pPr>
            <w:ins w:id="7221" w:author="Author">
              <w:r>
                <w:rPr>
                  <w:rFonts w:ascii="Calibri" w:hAnsi="Calibri" w:cs="Calibri"/>
                  <w:b/>
                  <w:bCs/>
                  <w:color w:val="000000"/>
                  <w:sz w:val="20"/>
                </w:rPr>
                <w:t>29</w:t>
              </w:r>
            </w:ins>
            <w:del w:id="7222" w:author="Author">
              <w:r w:rsidRPr="00FD1584" w:rsidDel="00A32981">
                <w:rPr>
                  <w:rFonts w:ascii="Calibri" w:hAnsi="Calibri"/>
                  <w:b/>
                  <w:bCs/>
                  <w:color w:val="000000"/>
                  <w:sz w:val="20"/>
                </w:rPr>
                <w:delText>229</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23"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32BF03F" w14:textId="34A10C66" w:rsidR="00CB4AF9" w:rsidRPr="00FD1584" w:rsidRDefault="00CB4AF9" w:rsidP="00CB4AF9">
            <w:pPr>
              <w:jc w:val="center"/>
              <w:rPr>
                <w:rFonts w:asciiTheme="minorHAnsi" w:hAnsiTheme="minorHAnsi"/>
                <w:b/>
                <w:bCs/>
                <w:sz w:val="20"/>
                <w:lang w:val="en-AU"/>
              </w:rPr>
            </w:pPr>
            <w:ins w:id="7224" w:author="Author">
              <w:r>
                <w:rPr>
                  <w:rFonts w:ascii="Calibri" w:hAnsi="Calibri" w:cs="Calibri"/>
                  <w:b/>
                  <w:bCs/>
                  <w:color w:val="000000"/>
                  <w:sz w:val="20"/>
                </w:rPr>
                <w:t>53</w:t>
              </w:r>
            </w:ins>
            <w:del w:id="7225" w:author="Author">
              <w:r w:rsidRPr="00FD1584" w:rsidDel="00A32981">
                <w:rPr>
                  <w:rFonts w:ascii="Calibri" w:hAnsi="Calibri"/>
                  <w:b/>
                  <w:bCs/>
                  <w:color w:val="000000"/>
                  <w:sz w:val="20"/>
                </w:rPr>
                <w:delText>253</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26"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7AC7A48" w14:textId="4EE15BEE" w:rsidR="00CB4AF9" w:rsidRPr="00FD1584" w:rsidRDefault="00CB4AF9" w:rsidP="00CB4AF9">
            <w:pPr>
              <w:jc w:val="center"/>
              <w:rPr>
                <w:rFonts w:asciiTheme="minorHAnsi" w:hAnsiTheme="minorHAnsi"/>
                <w:b/>
                <w:bCs/>
                <w:sz w:val="20"/>
                <w:lang w:val="en-AU"/>
              </w:rPr>
            </w:pPr>
            <w:ins w:id="7227" w:author="Author">
              <w:r>
                <w:rPr>
                  <w:rFonts w:ascii="Calibri" w:hAnsi="Calibri" w:cs="Calibri"/>
                  <w:b/>
                  <w:bCs/>
                  <w:color w:val="000000"/>
                  <w:sz w:val="20"/>
                </w:rPr>
                <w:t>77</w:t>
              </w:r>
            </w:ins>
            <w:del w:id="7228" w:author="Author">
              <w:r w:rsidRPr="00FD1584" w:rsidDel="00A32981">
                <w:rPr>
                  <w:rFonts w:ascii="Calibri" w:hAnsi="Calibri"/>
                  <w:b/>
                  <w:bCs/>
                  <w:color w:val="000000"/>
                  <w:sz w:val="20"/>
                </w:rPr>
                <w:delText>277</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229"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EDBC404" w14:textId="64D9F259" w:rsidR="00CB4AF9" w:rsidRPr="00FD1584" w:rsidRDefault="00CB4AF9" w:rsidP="00CB4AF9">
            <w:pPr>
              <w:jc w:val="center"/>
              <w:rPr>
                <w:rFonts w:asciiTheme="minorHAnsi" w:hAnsiTheme="minorHAnsi"/>
                <w:b/>
                <w:bCs/>
                <w:sz w:val="20"/>
                <w:lang w:val="en-AU"/>
              </w:rPr>
            </w:pPr>
            <w:ins w:id="7230" w:author="Author">
              <w:r>
                <w:rPr>
                  <w:rFonts w:ascii="Calibri" w:hAnsi="Calibri" w:cs="Calibri"/>
                  <w:b/>
                  <w:bCs/>
                  <w:color w:val="000000"/>
                  <w:sz w:val="20"/>
                </w:rPr>
                <w:t>101</w:t>
              </w:r>
            </w:ins>
            <w:del w:id="7231" w:author="Author">
              <w:r w:rsidRPr="00FD1584" w:rsidDel="00A32981">
                <w:rPr>
                  <w:rFonts w:ascii="Calibri" w:hAnsi="Calibri"/>
                  <w:b/>
                  <w:bCs/>
                  <w:color w:val="000000"/>
                  <w:sz w:val="20"/>
                </w:rPr>
                <w:delText>301</w:delText>
              </w:r>
            </w:del>
          </w:p>
        </w:tc>
      </w:tr>
      <w:tr w:rsidR="00CB4AF9" w:rsidRPr="0047596C" w14:paraId="2D9CC272"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232"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233" w:author="Author">
            <w:trPr>
              <w:trHeight w:hRule="exact" w:val="251"/>
              <w:jc w:val="center"/>
            </w:trPr>
          </w:trPrChange>
        </w:trPr>
        <w:tc>
          <w:tcPr>
            <w:tcW w:w="1169" w:type="dxa"/>
            <w:tcBorders>
              <w:right w:val="double" w:sz="6" w:space="0" w:color="000000"/>
            </w:tcBorders>
            <w:tcPrChange w:id="7234" w:author="Author">
              <w:tcPr>
                <w:tcW w:w="1169" w:type="dxa"/>
                <w:tcBorders>
                  <w:right w:val="double" w:sz="6" w:space="0" w:color="000000"/>
                </w:tcBorders>
              </w:tcPr>
            </w:tcPrChange>
          </w:tcPr>
          <w:p w14:paraId="07F11018"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235" w:author="Author">
              <w:tcPr>
                <w:tcW w:w="1318" w:type="dxa"/>
                <w:tcBorders>
                  <w:left w:val="nil"/>
                  <w:right w:val="single" w:sz="6" w:space="0" w:color="auto"/>
                </w:tcBorders>
              </w:tcPr>
            </w:tcPrChange>
          </w:tcPr>
          <w:p w14:paraId="46032A3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236"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27703A8" w14:textId="7E1ABDA6" w:rsidR="00CB4AF9" w:rsidRPr="00FD1584" w:rsidRDefault="00CB4AF9" w:rsidP="00CB4AF9">
            <w:pPr>
              <w:jc w:val="center"/>
              <w:rPr>
                <w:rFonts w:asciiTheme="minorHAnsi" w:hAnsiTheme="minorHAnsi"/>
                <w:b/>
                <w:bCs/>
                <w:sz w:val="20"/>
                <w:lang w:val="en-AU"/>
              </w:rPr>
            </w:pPr>
            <w:ins w:id="7237" w:author="Author">
              <w:r>
                <w:rPr>
                  <w:rFonts w:ascii="Calibri" w:hAnsi="Calibri" w:cs="Calibri"/>
                  <w:b/>
                  <w:bCs/>
                  <w:color w:val="000000"/>
                  <w:sz w:val="20"/>
                </w:rPr>
                <w:t>17</w:t>
              </w:r>
            </w:ins>
            <w:del w:id="7238" w:author="Author">
              <w:r w:rsidRPr="00FD1584" w:rsidDel="00A32981">
                <w:rPr>
                  <w:rFonts w:ascii="Calibri" w:hAnsi="Calibri"/>
                  <w:b/>
                  <w:bCs/>
                  <w:color w:val="000000"/>
                  <w:sz w:val="20"/>
                </w:rPr>
                <w:delText>217</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39"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AD3F3B0" w14:textId="5B0BCD93" w:rsidR="00CB4AF9" w:rsidRPr="00FD1584" w:rsidRDefault="00CB4AF9" w:rsidP="00CB4AF9">
            <w:pPr>
              <w:jc w:val="center"/>
              <w:rPr>
                <w:rFonts w:asciiTheme="minorHAnsi" w:hAnsiTheme="minorHAnsi"/>
                <w:b/>
                <w:bCs/>
                <w:sz w:val="20"/>
                <w:lang w:val="en-AU"/>
              </w:rPr>
            </w:pPr>
            <w:ins w:id="7240" w:author="Author">
              <w:r>
                <w:rPr>
                  <w:rFonts w:ascii="Calibri" w:hAnsi="Calibri" w:cs="Calibri"/>
                  <w:b/>
                  <w:bCs/>
                  <w:color w:val="000000"/>
                  <w:sz w:val="20"/>
                </w:rPr>
                <w:t>41</w:t>
              </w:r>
            </w:ins>
            <w:del w:id="7241" w:author="Author">
              <w:r w:rsidRPr="00FD1584" w:rsidDel="00A32981">
                <w:rPr>
                  <w:rFonts w:ascii="Calibri" w:hAnsi="Calibri"/>
                  <w:b/>
                  <w:bCs/>
                  <w:color w:val="000000"/>
                  <w:sz w:val="20"/>
                </w:rPr>
                <w:delText>241</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42"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0386E80" w14:textId="4CBE8BEC" w:rsidR="00CB4AF9" w:rsidRPr="00FD1584" w:rsidRDefault="00CB4AF9" w:rsidP="00CB4AF9">
            <w:pPr>
              <w:jc w:val="center"/>
              <w:rPr>
                <w:rFonts w:asciiTheme="minorHAnsi" w:hAnsiTheme="minorHAnsi"/>
                <w:b/>
                <w:bCs/>
                <w:sz w:val="20"/>
                <w:lang w:val="en-AU"/>
              </w:rPr>
            </w:pPr>
            <w:ins w:id="7243" w:author="Author">
              <w:r>
                <w:rPr>
                  <w:rFonts w:ascii="Calibri" w:hAnsi="Calibri" w:cs="Calibri"/>
                  <w:b/>
                  <w:bCs/>
                  <w:color w:val="000000"/>
                  <w:sz w:val="20"/>
                </w:rPr>
                <w:t>65</w:t>
              </w:r>
            </w:ins>
            <w:del w:id="7244" w:author="Author">
              <w:r w:rsidRPr="00FD1584" w:rsidDel="00A32981">
                <w:rPr>
                  <w:rFonts w:ascii="Calibri" w:hAnsi="Calibri"/>
                  <w:b/>
                  <w:bCs/>
                  <w:color w:val="000000"/>
                  <w:sz w:val="20"/>
                </w:rPr>
                <w:delText>265</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45"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FF3DA86" w14:textId="4A0D546A" w:rsidR="00CB4AF9" w:rsidRPr="00FD1584" w:rsidRDefault="00CB4AF9" w:rsidP="00CB4AF9">
            <w:pPr>
              <w:jc w:val="center"/>
              <w:rPr>
                <w:rFonts w:asciiTheme="minorHAnsi" w:hAnsiTheme="minorHAnsi"/>
                <w:b/>
                <w:bCs/>
                <w:sz w:val="20"/>
                <w:lang w:val="en-AU"/>
              </w:rPr>
            </w:pPr>
            <w:ins w:id="7246" w:author="Author">
              <w:r>
                <w:rPr>
                  <w:rFonts w:ascii="Calibri" w:hAnsi="Calibri" w:cs="Calibri"/>
                  <w:b/>
                  <w:bCs/>
                  <w:color w:val="000000"/>
                  <w:sz w:val="20"/>
                </w:rPr>
                <w:t>89</w:t>
              </w:r>
            </w:ins>
            <w:del w:id="7247" w:author="Author">
              <w:r w:rsidRPr="00FD1584" w:rsidDel="00A32981">
                <w:rPr>
                  <w:rFonts w:ascii="Calibri" w:hAnsi="Calibri"/>
                  <w:b/>
                  <w:bCs/>
                  <w:color w:val="000000"/>
                  <w:sz w:val="20"/>
                </w:rPr>
                <w:delText>289</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248"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9131F19" w14:textId="61129AD0" w:rsidR="00CB4AF9" w:rsidRPr="00FD1584" w:rsidRDefault="00CB4AF9" w:rsidP="00CB4AF9">
            <w:pPr>
              <w:jc w:val="center"/>
              <w:rPr>
                <w:rFonts w:asciiTheme="minorHAnsi" w:hAnsiTheme="minorHAnsi"/>
                <w:b/>
                <w:bCs/>
                <w:sz w:val="20"/>
                <w:lang w:val="en-AU"/>
              </w:rPr>
            </w:pPr>
            <w:ins w:id="7249" w:author="Author">
              <w:r>
                <w:rPr>
                  <w:rFonts w:ascii="Calibri" w:hAnsi="Calibri" w:cs="Calibri"/>
                  <w:b/>
                  <w:bCs/>
                  <w:color w:val="000000"/>
                  <w:sz w:val="20"/>
                </w:rPr>
                <w:t>113</w:t>
              </w:r>
            </w:ins>
            <w:del w:id="7250" w:author="Author">
              <w:r w:rsidRPr="00FD1584" w:rsidDel="00A32981">
                <w:rPr>
                  <w:rFonts w:ascii="Calibri" w:hAnsi="Calibri"/>
                  <w:b/>
                  <w:bCs/>
                  <w:color w:val="000000"/>
                  <w:sz w:val="20"/>
                </w:rPr>
                <w:delText>313</w:delText>
              </w:r>
            </w:del>
          </w:p>
        </w:tc>
      </w:tr>
      <w:tr w:rsidR="00CB4AF9" w:rsidRPr="0047596C" w14:paraId="6D57034E"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251"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252" w:author="Author">
            <w:trPr>
              <w:trHeight w:hRule="exact" w:val="251"/>
              <w:jc w:val="center"/>
            </w:trPr>
          </w:trPrChange>
        </w:trPr>
        <w:tc>
          <w:tcPr>
            <w:tcW w:w="1169" w:type="dxa"/>
            <w:tcBorders>
              <w:right w:val="double" w:sz="6" w:space="0" w:color="000000"/>
            </w:tcBorders>
            <w:tcPrChange w:id="7253" w:author="Author">
              <w:tcPr>
                <w:tcW w:w="1169" w:type="dxa"/>
                <w:tcBorders>
                  <w:right w:val="double" w:sz="6" w:space="0" w:color="000000"/>
                </w:tcBorders>
              </w:tcPr>
            </w:tcPrChange>
          </w:tcPr>
          <w:p w14:paraId="71DC6A60"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254" w:author="Author">
              <w:tcPr>
                <w:tcW w:w="1318" w:type="dxa"/>
                <w:tcBorders>
                  <w:left w:val="nil"/>
                  <w:right w:val="single" w:sz="6" w:space="0" w:color="auto"/>
                </w:tcBorders>
              </w:tcPr>
            </w:tcPrChange>
          </w:tcPr>
          <w:p w14:paraId="2FE9D259"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255"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8376258" w14:textId="5C52FA05" w:rsidR="00CB4AF9" w:rsidRPr="00FD1584" w:rsidRDefault="00CB4AF9" w:rsidP="00CB4AF9">
            <w:pPr>
              <w:jc w:val="center"/>
              <w:rPr>
                <w:rFonts w:asciiTheme="minorHAnsi" w:hAnsiTheme="minorHAnsi"/>
                <w:b/>
                <w:bCs/>
                <w:sz w:val="20"/>
                <w:lang w:val="en-AU"/>
              </w:rPr>
            </w:pPr>
            <w:ins w:id="7256" w:author="Author">
              <w:r>
                <w:rPr>
                  <w:rFonts w:ascii="Calibri" w:hAnsi="Calibri" w:cs="Calibri"/>
                  <w:b/>
                  <w:bCs/>
                  <w:color w:val="000000"/>
                  <w:sz w:val="20"/>
                </w:rPr>
                <w:t>11</w:t>
              </w:r>
            </w:ins>
            <w:del w:id="7257" w:author="Author">
              <w:r w:rsidRPr="00FD1584" w:rsidDel="00A32981">
                <w:rPr>
                  <w:rFonts w:ascii="Calibri" w:hAnsi="Calibri"/>
                  <w:b/>
                  <w:bCs/>
                  <w:color w:val="000000"/>
                  <w:sz w:val="20"/>
                </w:rPr>
                <w:delText>211</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58"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FC4A4C8" w14:textId="3B118BDB" w:rsidR="00CB4AF9" w:rsidRPr="00FD1584" w:rsidRDefault="00CB4AF9" w:rsidP="00CB4AF9">
            <w:pPr>
              <w:jc w:val="center"/>
              <w:rPr>
                <w:rFonts w:asciiTheme="minorHAnsi" w:hAnsiTheme="minorHAnsi"/>
                <w:b/>
                <w:bCs/>
                <w:sz w:val="20"/>
                <w:lang w:val="en-AU"/>
              </w:rPr>
            </w:pPr>
            <w:ins w:id="7259" w:author="Author">
              <w:r>
                <w:rPr>
                  <w:rFonts w:ascii="Calibri" w:hAnsi="Calibri" w:cs="Calibri"/>
                  <w:b/>
                  <w:bCs/>
                  <w:color w:val="000000"/>
                  <w:sz w:val="20"/>
                </w:rPr>
                <w:t>35</w:t>
              </w:r>
            </w:ins>
            <w:del w:id="7260" w:author="Author">
              <w:r w:rsidRPr="00FD1584" w:rsidDel="00A32981">
                <w:rPr>
                  <w:rFonts w:ascii="Calibri" w:hAnsi="Calibri"/>
                  <w:b/>
                  <w:bCs/>
                  <w:color w:val="000000"/>
                  <w:sz w:val="20"/>
                </w:rPr>
                <w:delText>235</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61"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5F26C30" w14:textId="4C6BD1DD" w:rsidR="00CB4AF9" w:rsidRPr="00FD1584" w:rsidRDefault="00CB4AF9" w:rsidP="00CB4AF9">
            <w:pPr>
              <w:jc w:val="center"/>
              <w:rPr>
                <w:rFonts w:asciiTheme="minorHAnsi" w:hAnsiTheme="minorHAnsi"/>
                <w:b/>
                <w:bCs/>
                <w:sz w:val="20"/>
                <w:lang w:val="en-AU"/>
              </w:rPr>
            </w:pPr>
            <w:ins w:id="7262" w:author="Author">
              <w:r>
                <w:rPr>
                  <w:rFonts w:ascii="Calibri" w:hAnsi="Calibri" w:cs="Calibri"/>
                  <w:b/>
                  <w:bCs/>
                  <w:color w:val="000000"/>
                  <w:sz w:val="20"/>
                </w:rPr>
                <w:t>59</w:t>
              </w:r>
            </w:ins>
            <w:del w:id="7263" w:author="Author">
              <w:r w:rsidRPr="00FD1584" w:rsidDel="00A32981">
                <w:rPr>
                  <w:rFonts w:ascii="Calibri" w:hAnsi="Calibri"/>
                  <w:b/>
                  <w:bCs/>
                  <w:color w:val="000000"/>
                  <w:sz w:val="20"/>
                </w:rPr>
                <w:delText>259</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64"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02D5DFA" w14:textId="565510A0" w:rsidR="00CB4AF9" w:rsidRPr="00FD1584" w:rsidRDefault="00CB4AF9" w:rsidP="00CB4AF9">
            <w:pPr>
              <w:jc w:val="center"/>
              <w:rPr>
                <w:rFonts w:asciiTheme="minorHAnsi" w:hAnsiTheme="minorHAnsi"/>
                <w:b/>
                <w:bCs/>
                <w:sz w:val="20"/>
                <w:lang w:val="en-AU"/>
              </w:rPr>
            </w:pPr>
            <w:ins w:id="7265" w:author="Author">
              <w:r>
                <w:rPr>
                  <w:rFonts w:ascii="Calibri" w:hAnsi="Calibri" w:cs="Calibri"/>
                  <w:b/>
                  <w:bCs/>
                  <w:color w:val="000000"/>
                  <w:sz w:val="20"/>
                </w:rPr>
                <w:t>83</w:t>
              </w:r>
            </w:ins>
            <w:del w:id="7266" w:author="Author">
              <w:r w:rsidRPr="00FD1584" w:rsidDel="00A32981">
                <w:rPr>
                  <w:rFonts w:ascii="Calibri" w:hAnsi="Calibri"/>
                  <w:b/>
                  <w:bCs/>
                  <w:color w:val="000000"/>
                  <w:sz w:val="20"/>
                </w:rPr>
                <w:delText>283</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267"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77B396F" w14:textId="740B1193" w:rsidR="00CB4AF9" w:rsidRPr="00FD1584" w:rsidRDefault="00CB4AF9" w:rsidP="00CB4AF9">
            <w:pPr>
              <w:jc w:val="center"/>
              <w:rPr>
                <w:rFonts w:asciiTheme="minorHAnsi" w:hAnsiTheme="minorHAnsi"/>
                <w:b/>
                <w:bCs/>
                <w:sz w:val="20"/>
                <w:lang w:val="en-AU"/>
              </w:rPr>
            </w:pPr>
            <w:ins w:id="7268" w:author="Author">
              <w:r>
                <w:rPr>
                  <w:rFonts w:ascii="Calibri" w:hAnsi="Calibri" w:cs="Calibri"/>
                  <w:b/>
                  <w:bCs/>
                  <w:color w:val="000000"/>
                  <w:sz w:val="20"/>
                </w:rPr>
                <w:t>107</w:t>
              </w:r>
            </w:ins>
            <w:del w:id="7269" w:author="Author">
              <w:r w:rsidRPr="00FD1584" w:rsidDel="00A32981">
                <w:rPr>
                  <w:rFonts w:ascii="Calibri" w:hAnsi="Calibri"/>
                  <w:b/>
                  <w:bCs/>
                  <w:color w:val="000000"/>
                  <w:sz w:val="20"/>
                </w:rPr>
                <w:delText>307</w:delText>
              </w:r>
            </w:del>
          </w:p>
        </w:tc>
      </w:tr>
      <w:tr w:rsidR="00CB4AF9" w:rsidRPr="0047596C" w14:paraId="364BF29D"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270"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271" w:author="Author">
            <w:trPr>
              <w:trHeight w:hRule="exact" w:val="251"/>
              <w:jc w:val="center"/>
            </w:trPr>
          </w:trPrChange>
        </w:trPr>
        <w:tc>
          <w:tcPr>
            <w:tcW w:w="1169" w:type="dxa"/>
            <w:tcBorders>
              <w:right w:val="double" w:sz="6" w:space="0" w:color="000000"/>
            </w:tcBorders>
            <w:tcPrChange w:id="7272" w:author="Author">
              <w:tcPr>
                <w:tcW w:w="1169" w:type="dxa"/>
                <w:tcBorders>
                  <w:right w:val="double" w:sz="6" w:space="0" w:color="000000"/>
                </w:tcBorders>
              </w:tcPr>
            </w:tcPrChange>
          </w:tcPr>
          <w:p w14:paraId="3E26B914"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273" w:author="Author">
              <w:tcPr>
                <w:tcW w:w="1318" w:type="dxa"/>
                <w:tcBorders>
                  <w:left w:val="nil"/>
                  <w:right w:val="single" w:sz="6" w:space="0" w:color="auto"/>
                </w:tcBorders>
              </w:tcPr>
            </w:tcPrChange>
          </w:tcPr>
          <w:p w14:paraId="6E9703E9"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274"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27E0512" w14:textId="1D08DF64" w:rsidR="00CB4AF9" w:rsidRPr="00FD1584" w:rsidRDefault="00CB4AF9" w:rsidP="00CB4AF9">
            <w:pPr>
              <w:jc w:val="center"/>
              <w:rPr>
                <w:rFonts w:asciiTheme="minorHAnsi" w:hAnsiTheme="minorHAnsi"/>
                <w:b/>
                <w:bCs/>
                <w:sz w:val="20"/>
                <w:lang w:val="en-AU"/>
              </w:rPr>
            </w:pPr>
            <w:ins w:id="7275" w:author="Author">
              <w:r>
                <w:rPr>
                  <w:rFonts w:ascii="Calibri" w:hAnsi="Calibri" w:cs="Calibri"/>
                  <w:b/>
                  <w:bCs/>
                  <w:color w:val="000000"/>
                  <w:sz w:val="20"/>
                </w:rPr>
                <w:t>23</w:t>
              </w:r>
            </w:ins>
            <w:del w:id="7276" w:author="Author">
              <w:r w:rsidRPr="00FD1584" w:rsidDel="00A32981">
                <w:rPr>
                  <w:rFonts w:ascii="Calibri" w:hAnsi="Calibri"/>
                  <w:b/>
                  <w:bCs/>
                  <w:color w:val="000000"/>
                  <w:sz w:val="20"/>
                </w:rPr>
                <w:delText>223</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77"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7954E18" w14:textId="4C9A1A4E" w:rsidR="00CB4AF9" w:rsidRPr="00FD1584" w:rsidRDefault="00CB4AF9" w:rsidP="00CB4AF9">
            <w:pPr>
              <w:jc w:val="center"/>
              <w:rPr>
                <w:rFonts w:asciiTheme="minorHAnsi" w:hAnsiTheme="minorHAnsi"/>
                <w:b/>
                <w:bCs/>
                <w:sz w:val="20"/>
                <w:lang w:val="en-AU"/>
              </w:rPr>
            </w:pPr>
            <w:ins w:id="7278" w:author="Author">
              <w:r>
                <w:rPr>
                  <w:rFonts w:ascii="Calibri" w:hAnsi="Calibri" w:cs="Calibri"/>
                  <w:b/>
                  <w:bCs/>
                  <w:color w:val="000000"/>
                  <w:sz w:val="20"/>
                </w:rPr>
                <w:t>47</w:t>
              </w:r>
            </w:ins>
            <w:del w:id="7279" w:author="Author">
              <w:r w:rsidRPr="00FD1584" w:rsidDel="00A32981">
                <w:rPr>
                  <w:rFonts w:ascii="Calibri" w:hAnsi="Calibri"/>
                  <w:b/>
                  <w:bCs/>
                  <w:color w:val="000000"/>
                  <w:sz w:val="20"/>
                </w:rPr>
                <w:delText>247</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80"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5E1BE4B" w14:textId="690E8BFB" w:rsidR="00CB4AF9" w:rsidRPr="00FD1584" w:rsidRDefault="00CB4AF9" w:rsidP="00CB4AF9">
            <w:pPr>
              <w:jc w:val="center"/>
              <w:rPr>
                <w:rFonts w:asciiTheme="minorHAnsi" w:hAnsiTheme="minorHAnsi"/>
                <w:b/>
                <w:bCs/>
                <w:sz w:val="20"/>
                <w:lang w:val="en-AU"/>
              </w:rPr>
            </w:pPr>
            <w:ins w:id="7281" w:author="Author">
              <w:r>
                <w:rPr>
                  <w:rFonts w:ascii="Calibri" w:hAnsi="Calibri" w:cs="Calibri"/>
                  <w:b/>
                  <w:bCs/>
                  <w:color w:val="000000"/>
                  <w:sz w:val="20"/>
                </w:rPr>
                <w:t>71</w:t>
              </w:r>
            </w:ins>
            <w:del w:id="7282" w:author="Author">
              <w:r w:rsidRPr="00FD1584" w:rsidDel="00A32981">
                <w:rPr>
                  <w:rFonts w:ascii="Calibri" w:hAnsi="Calibri"/>
                  <w:b/>
                  <w:bCs/>
                  <w:color w:val="000000"/>
                  <w:sz w:val="20"/>
                </w:rPr>
                <w:delText>271</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83"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04E1956" w14:textId="6BEE299F" w:rsidR="00CB4AF9" w:rsidRPr="00FD1584" w:rsidRDefault="00CB4AF9" w:rsidP="00CB4AF9">
            <w:pPr>
              <w:jc w:val="center"/>
              <w:rPr>
                <w:rFonts w:asciiTheme="minorHAnsi" w:hAnsiTheme="minorHAnsi"/>
                <w:b/>
                <w:bCs/>
                <w:sz w:val="20"/>
                <w:lang w:val="en-AU"/>
              </w:rPr>
            </w:pPr>
            <w:ins w:id="7284" w:author="Author">
              <w:r>
                <w:rPr>
                  <w:rFonts w:ascii="Calibri" w:hAnsi="Calibri" w:cs="Calibri"/>
                  <w:b/>
                  <w:bCs/>
                  <w:color w:val="000000"/>
                  <w:sz w:val="20"/>
                </w:rPr>
                <w:t>95</w:t>
              </w:r>
            </w:ins>
            <w:del w:id="7285" w:author="Author">
              <w:r w:rsidRPr="00FD1584" w:rsidDel="00A32981">
                <w:rPr>
                  <w:rFonts w:ascii="Calibri" w:hAnsi="Calibri"/>
                  <w:b/>
                  <w:bCs/>
                  <w:color w:val="000000"/>
                  <w:sz w:val="20"/>
                </w:rPr>
                <w:delText>295</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286"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F2EED22" w14:textId="13D7DF24" w:rsidR="00CB4AF9" w:rsidRPr="00FD1584" w:rsidRDefault="00CB4AF9" w:rsidP="00CB4AF9">
            <w:pPr>
              <w:jc w:val="center"/>
              <w:rPr>
                <w:rFonts w:asciiTheme="minorHAnsi" w:hAnsiTheme="minorHAnsi"/>
                <w:b/>
                <w:bCs/>
                <w:sz w:val="20"/>
                <w:lang w:val="en-AU"/>
              </w:rPr>
            </w:pPr>
            <w:ins w:id="7287" w:author="Author">
              <w:r>
                <w:rPr>
                  <w:rFonts w:ascii="Calibri" w:hAnsi="Calibri" w:cs="Calibri"/>
                  <w:b/>
                  <w:bCs/>
                  <w:color w:val="000000"/>
                  <w:sz w:val="20"/>
                </w:rPr>
                <w:t>119</w:t>
              </w:r>
            </w:ins>
            <w:del w:id="7288" w:author="Author">
              <w:r w:rsidRPr="00FD1584" w:rsidDel="00A32981">
                <w:rPr>
                  <w:rFonts w:ascii="Calibri" w:hAnsi="Calibri"/>
                  <w:b/>
                  <w:bCs/>
                  <w:color w:val="000000"/>
                  <w:sz w:val="20"/>
                </w:rPr>
                <w:delText>319</w:delText>
              </w:r>
            </w:del>
          </w:p>
        </w:tc>
      </w:tr>
      <w:tr w:rsidR="00CB4AF9" w:rsidRPr="0047596C" w14:paraId="5951B88D"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289"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290" w:author="Author">
            <w:trPr>
              <w:trHeight w:hRule="exact" w:val="251"/>
              <w:jc w:val="center"/>
            </w:trPr>
          </w:trPrChange>
        </w:trPr>
        <w:tc>
          <w:tcPr>
            <w:tcW w:w="1169" w:type="dxa"/>
            <w:tcBorders>
              <w:right w:val="double" w:sz="6" w:space="0" w:color="000000"/>
            </w:tcBorders>
            <w:tcPrChange w:id="7291" w:author="Author">
              <w:tcPr>
                <w:tcW w:w="1169" w:type="dxa"/>
                <w:tcBorders>
                  <w:right w:val="double" w:sz="6" w:space="0" w:color="000000"/>
                </w:tcBorders>
              </w:tcPr>
            </w:tcPrChange>
          </w:tcPr>
          <w:p w14:paraId="1AA752E5"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6</w:t>
            </w:r>
          </w:p>
        </w:tc>
        <w:tc>
          <w:tcPr>
            <w:tcW w:w="1318" w:type="dxa"/>
            <w:tcBorders>
              <w:left w:val="nil"/>
              <w:right w:val="single" w:sz="6" w:space="0" w:color="auto"/>
            </w:tcBorders>
            <w:tcPrChange w:id="7292" w:author="Author">
              <w:tcPr>
                <w:tcW w:w="1318" w:type="dxa"/>
                <w:tcBorders>
                  <w:left w:val="nil"/>
                  <w:right w:val="single" w:sz="6" w:space="0" w:color="auto"/>
                </w:tcBorders>
              </w:tcPr>
            </w:tcPrChange>
          </w:tcPr>
          <w:p w14:paraId="2023D736"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1</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293"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A03F90D" w14:textId="77CFEC73" w:rsidR="00CB4AF9" w:rsidRPr="00FD1584" w:rsidRDefault="00CB4AF9" w:rsidP="00CB4AF9">
            <w:pPr>
              <w:jc w:val="center"/>
              <w:rPr>
                <w:rFonts w:asciiTheme="minorHAnsi" w:hAnsiTheme="minorHAnsi"/>
                <w:b/>
                <w:bCs/>
                <w:sz w:val="20"/>
                <w:lang w:val="en-AU"/>
              </w:rPr>
            </w:pPr>
            <w:ins w:id="7294" w:author="Author">
              <w:r>
                <w:rPr>
                  <w:rFonts w:ascii="Calibri" w:hAnsi="Calibri" w:cs="Calibri"/>
                  <w:b/>
                  <w:bCs/>
                  <w:color w:val="000000"/>
                  <w:sz w:val="20"/>
                </w:rPr>
                <w:t>6</w:t>
              </w:r>
            </w:ins>
            <w:del w:id="7295" w:author="Author">
              <w:r w:rsidRPr="00FD1584" w:rsidDel="00A32981">
                <w:rPr>
                  <w:rFonts w:ascii="Calibri" w:hAnsi="Calibri"/>
                  <w:b/>
                  <w:bCs/>
                  <w:color w:val="000000"/>
                  <w:sz w:val="20"/>
                </w:rPr>
                <w:delText>206</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296"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57637AC" w14:textId="18CE10F9" w:rsidR="00CB4AF9" w:rsidRPr="00FD1584" w:rsidRDefault="00CB4AF9" w:rsidP="00CB4AF9">
            <w:pPr>
              <w:jc w:val="center"/>
              <w:rPr>
                <w:rFonts w:asciiTheme="minorHAnsi" w:hAnsiTheme="minorHAnsi"/>
                <w:b/>
                <w:bCs/>
                <w:sz w:val="20"/>
                <w:lang w:val="en-AU"/>
              </w:rPr>
            </w:pPr>
            <w:ins w:id="7297" w:author="Author">
              <w:r>
                <w:rPr>
                  <w:rFonts w:ascii="Calibri" w:hAnsi="Calibri" w:cs="Calibri"/>
                  <w:b/>
                  <w:bCs/>
                  <w:color w:val="000000"/>
                  <w:sz w:val="20"/>
                </w:rPr>
                <w:t>30</w:t>
              </w:r>
            </w:ins>
            <w:del w:id="7298" w:author="Author">
              <w:r w:rsidRPr="00FD1584" w:rsidDel="00A32981">
                <w:rPr>
                  <w:rFonts w:ascii="Calibri" w:hAnsi="Calibri"/>
                  <w:b/>
                  <w:bCs/>
                  <w:color w:val="000000"/>
                  <w:sz w:val="20"/>
                </w:rPr>
                <w:delText>230</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29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4342940E" w14:textId="73D2D038" w:rsidR="00CB4AF9" w:rsidRPr="00FD1584" w:rsidRDefault="00CB4AF9" w:rsidP="00CB4AF9">
            <w:pPr>
              <w:jc w:val="center"/>
              <w:rPr>
                <w:rFonts w:asciiTheme="minorHAnsi" w:hAnsiTheme="minorHAnsi"/>
                <w:b/>
                <w:bCs/>
                <w:sz w:val="20"/>
                <w:lang w:val="en-AU"/>
              </w:rPr>
            </w:pPr>
            <w:ins w:id="7300" w:author="Author">
              <w:r>
                <w:rPr>
                  <w:rFonts w:ascii="Calibri" w:hAnsi="Calibri" w:cs="Calibri"/>
                  <w:b/>
                  <w:bCs/>
                  <w:color w:val="000000"/>
                  <w:sz w:val="20"/>
                </w:rPr>
                <w:t>54</w:t>
              </w:r>
            </w:ins>
            <w:del w:id="7301" w:author="Author">
              <w:r w:rsidRPr="00FD1584" w:rsidDel="00A32981">
                <w:rPr>
                  <w:rFonts w:ascii="Calibri" w:hAnsi="Calibri"/>
                  <w:b/>
                  <w:bCs/>
                  <w:color w:val="000000"/>
                  <w:sz w:val="20"/>
                </w:rPr>
                <w:delText>254</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02"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C36BD5E" w14:textId="6061CCCC" w:rsidR="00CB4AF9" w:rsidRPr="00FD1584" w:rsidRDefault="00CB4AF9" w:rsidP="00CB4AF9">
            <w:pPr>
              <w:jc w:val="center"/>
              <w:rPr>
                <w:rFonts w:asciiTheme="minorHAnsi" w:hAnsiTheme="minorHAnsi"/>
                <w:b/>
                <w:bCs/>
                <w:sz w:val="20"/>
                <w:lang w:val="en-AU"/>
              </w:rPr>
            </w:pPr>
            <w:ins w:id="7303" w:author="Author">
              <w:r>
                <w:rPr>
                  <w:rFonts w:ascii="Calibri" w:hAnsi="Calibri" w:cs="Calibri"/>
                  <w:b/>
                  <w:bCs/>
                  <w:color w:val="000000"/>
                  <w:sz w:val="20"/>
                </w:rPr>
                <w:t>78</w:t>
              </w:r>
            </w:ins>
            <w:del w:id="7304" w:author="Author">
              <w:r w:rsidRPr="00FD1584" w:rsidDel="00A32981">
                <w:rPr>
                  <w:rFonts w:ascii="Calibri" w:hAnsi="Calibri"/>
                  <w:b/>
                  <w:bCs/>
                  <w:color w:val="000000"/>
                  <w:sz w:val="20"/>
                </w:rPr>
                <w:delText>278</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305"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B0BA8A7" w14:textId="03A25FE6" w:rsidR="00CB4AF9" w:rsidRPr="00FD1584" w:rsidRDefault="00CB4AF9" w:rsidP="00CB4AF9">
            <w:pPr>
              <w:jc w:val="center"/>
              <w:rPr>
                <w:rFonts w:asciiTheme="minorHAnsi" w:hAnsiTheme="minorHAnsi"/>
                <w:b/>
                <w:bCs/>
                <w:sz w:val="20"/>
                <w:lang w:val="en-AU"/>
              </w:rPr>
            </w:pPr>
            <w:ins w:id="7306" w:author="Author">
              <w:r>
                <w:rPr>
                  <w:rFonts w:ascii="Calibri" w:hAnsi="Calibri" w:cs="Calibri"/>
                  <w:b/>
                  <w:bCs/>
                  <w:color w:val="000000"/>
                  <w:sz w:val="20"/>
                </w:rPr>
                <w:t>102</w:t>
              </w:r>
            </w:ins>
            <w:del w:id="7307" w:author="Author">
              <w:r w:rsidRPr="00FD1584" w:rsidDel="00A32981">
                <w:rPr>
                  <w:rFonts w:ascii="Calibri" w:hAnsi="Calibri"/>
                  <w:b/>
                  <w:bCs/>
                  <w:color w:val="000000"/>
                  <w:sz w:val="20"/>
                </w:rPr>
                <w:delText>302</w:delText>
              </w:r>
            </w:del>
          </w:p>
        </w:tc>
      </w:tr>
      <w:tr w:rsidR="00CB4AF9" w:rsidRPr="0047596C" w14:paraId="3E3C035A"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308"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309" w:author="Author">
            <w:trPr>
              <w:trHeight w:hRule="exact" w:val="251"/>
              <w:jc w:val="center"/>
            </w:trPr>
          </w:trPrChange>
        </w:trPr>
        <w:tc>
          <w:tcPr>
            <w:tcW w:w="1169" w:type="dxa"/>
            <w:tcBorders>
              <w:right w:val="double" w:sz="6" w:space="0" w:color="000000"/>
            </w:tcBorders>
            <w:tcPrChange w:id="7310" w:author="Author">
              <w:tcPr>
                <w:tcW w:w="1169" w:type="dxa"/>
                <w:tcBorders>
                  <w:right w:val="double" w:sz="6" w:space="0" w:color="000000"/>
                </w:tcBorders>
              </w:tcPr>
            </w:tcPrChange>
          </w:tcPr>
          <w:p w14:paraId="2F21E7AB"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311" w:author="Author">
              <w:tcPr>
                <w:tcW w:w="1318" w:type="dxa"/>
                <w:tcBorders>
                  <w:left w:val="nil"/>
                  <w:right w:val="single" w:sz="6" w:space="0" w:color="auto"/>
                </w:tcBorders>
              </w:tcPr>
            </w:tcPrChange>
          </w:tcPr>
          <w:p w14:paraId="42C15AEB"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2</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312"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EC9D45F" w14:textId="14975896" w:rsidR="00CB4AF9" w:rsidRPr="00FD1584" w:rsidRDefault="00CB4AF9" w:rsidP="00CB4AF9">
            <w:pPr>
              <w:jc w:val="center"/>
              <w:rPr>
                <w:rFonts w:asciiTheme="minorHAnsi" w:hAnsiTheme="minorHAnsi"/>
                <w:b/>
                <w:bCs/>
                <w:sz w:val="20"/>
                <w:lang w:val="en-AU"/>
              </w:rPr>
            </w:pPr>
            <w:ins w:id="7313" w:author="Author">
              <w:r>
                <w:rPr>
                  <w:rFonts w:ascii="Calibri" w:hAnsi="Calibri" w:cs="Calibri"/>
                  <w:b/>
                  <w:bCs/>
                  <w:color w:val="000000"/>
                  <w:sz w:val="20"/>
                </w:rPr>
                <w:t>18</w:t>
              </w:r>
            </w:ins>
            <w:del w:id="7314" w:author="Author">
              <w:r w:rsidRPr="00FD1584" w:rsidDel="00A32981">
                <w:rPr>
                  <w:rFonts w:ascii="Calibri" w:hAnsi="Calibri"/>
                  <w:b/>
                  <w:bCs/>
                  <w:color w:val="000000"/>
                  <w:sz w:val="20"/>
                </w:rPr>
                <w:delText>218</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315"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FE502AC" w14:textId="3DEF32B7" w:rsidR="00CB4AF9" w:rsidRPr="00FD1584" w:rsidRDefault="00CB4AF9" w:rsidP="00CB4AF9">
            <w:pPr>
              <w:jc w:val="center"/>
              <w:rPr>
                <w:rFonts w:asciiTheme="minorHAnsi" w:hAnsiTheme="minorHAnsi"/>
                <w:b/>
                <w:bCs/>
                <w:sz w:val="20"/>
                <w:lang w:val="en-AU"/>
              </w:rPr>
            </w:pPr>
            <w:ins w:id="7316" w:author="Author">
              <w:r>
                <w:rPr>
                  <w:rFonts w:ascii="Calibri" w:hAnsi="Calibri" w:cs="Calibri"/>
                  <w:b/>
                  <w:bCs/>
                  <w:color w:val="000000"/>
                  <w:sz w:val="20"/>
                </w:rPr>
                <w:t>42</w:t>
              </w:r>
            </w:ins>
            <w:del w:id="7317" w:author="Author">
              <w:r w:rsidRPr="00FD1584" w:rsidDel="00A32981">
                <w:rPr>
                  <w:rFonts w:ascii="Calibri" w:hAnsi="Calibri"/>
                  <w:b/>
                  <w:bCs/>
                  <w:color w:val="000000"/>
                  <w:sz w:val="20"/>
                </w:rPr>
                <w:delText>242</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18"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FA4693C" w14:textId="796F501D" w:rsidR="00CB4AF9" w:rsidRPr="00FD1584" w:rsidRDefault="00CB4AF9" w:rsidP="00CB4AF9">
            <w:pPr>
              <w:jc w:val="center"/>
              <w:rPr>
                <w:rFonts w:asciiTheme="minorHAnsi" w:hAnsiTheme="minorHAnsi"/>
                <w:b/>
                <w:bCs/>
                <w:sz w:val="20"/>
                <w:lang w:val="en-AU"/>
              </w:rPr>
            </w:pPr>
            <w:ins w:id="7319" w:author="Author">
              <w:r>
                <w:rPr>
                  <w:rFonts w:ascii="Calibri" w:hAnsi="Calibri" w:cs="Calibri"/>
                  <w:b/>
                  <w:bCs/>
                  <w:color w:val="000000"/>
                  <w:sz w:val="20"/>
                </w:rPr>
                <w:t>66</w:t>
              </w:r>
            </w:ins>
            <w:del w:id="7320" w:author="Author">
              <w:r w:rsidRPr="00FD1584" w:rsidDel="00A32981">
                <w:rPr>
                  <w:rFonts w:ascii="Calibri" w:hAnsi="Calibri"/>
                  <w:b/>
                  <w:bCs/>
                  <w:color w:val="000000"/>
                  <w:sz w:val="20"/>
                </w:rPr>
                <w:delText>266</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21"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165FA3E" w14:textId="392735FA" w:rsidR="00CB4AF9" w:rsidRPr="00FD1584" w:rsidRDefault="00CB4AF9" w:rsidP="00CB4AF9">
            <w:pPr>
              <w:jc w:val="center"/>
              <w:rPr>
                <w:rFonts w:asciiTheme="minorHAnsi" w:hAnsiTheme="minorHAnsi"/>
                <w:b/>
                <w:bCs/>
                <w:sz w:val="20"/>
                <w:lang w:val="en-AU"/>
              </w:rPr>
            </w:pPr>
            <w:ins w:id="7322" w:author="Author">
              <w:r>
                <w:rPr>
                  <w:rFonts w:ascii="Calibri" w:hAnsi="Calibri" w:cs="Calibri"/>
                  <w:b/>
                  <w:bCs/>
                  <w:color w:val="000000"/>
                  <w:sz w:val="20"/>
                </w:rPr>
                <w:t>90</w:t>
              </w:r>
            </w:ins>
            <w:del w:id="7323" w:author="Author">
              <w:r w:rsidRPr="00FD1584" w:rsidDel="00A32981">
                <w:rPr>
                  <w:rFonts w:ascii="Calibri" w:hAnsi="Calibri"/>
                  <w:b/>
                  <w:bCs/>
                  <w:color w:val="000000"/>
                  <w:sz w:val="20"/>
                </w:rPr>
                <w:delText>290</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324"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603DCF06" w14:textId="51E62A2D" w:rsidR="00CB4AF9" w:rsidRPr="00FD1584" w:rsidRDefault="00CB4AF9" w:rsidP="00CB4AF9">
            <w:pPr>
              <w:jc w:val="center"/>
              <w:rPr>
                <w:rFonts w:asciiTheme="minorHAnsi" w:hAnsiTheme="minorHAnsi"/>
                <w:b/>
                <w:bCs/>
                <w:sz w:val="20"/>
                <w:lang w:val="en-AU"/>
              </w:rPr>
            </w:pPr>
            <w:ins w:id="7325" w:author="Author">
              <w:r>
                <w:rPr>
                  <w:rFonts w:ascii="Calibri" w:hAnsi="Calibri" w:cs="Calibri"/>
                  <w:b/>
                  <w:bCs/>
                  <w:color w:val="000000"/>
                  <w:sz w:val="20"/>
                </w:rPr>
                <w:t>114</w:t>
              </w:r>
            </w:ins>
            <w:del w:id="7326" w:author="Author">
              <w:r w:rsidRPr="00FD1584" w:rsidDel="00A32981">
                <w:rPr>
                  <w:rFonts w:ascii="Calibri" w:hAnsi="Calibri"/>
                  <w:b/>
                  <w:bCs/>
                  <w:color w:val="000000"/>
                  <w:sz w:val="20"/>
                </w:rPr>
                <w:delText>314</w:delText>
              </w:r>
            </w:del>
          </w:p>
        </w:tc>
      </w:tr>
      <w:tr w:rsidR="00CB4AF9" w:rsidRPr="0047596C" w14:paraId="7DA3827F"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327"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328" w:author="Author">
            <w:trPr>
              <w:trHeight w:hRule="exact" w:val="251"/>
              <w:jc w:val="center"/>
            </w:trPr>
          </w:trPrChange>
        </w:trPr>
        <w:tc>
          <w:tcPr>
            <w:tcW w:w="1169" w:type="dxa"/>
            <w:tcBorders>
              <w:right w:val="double" w:sz="6" w:space="0" w:color="000000"/>
            </w:tcBorders>
            <w:tcPrChange w:id="7329" w:author="Author">
              <w:tcPr>
                <w:tcW w:w="1169" w:type="dxa"/>
                <w:tcBorders>
                  <w:right w:val="double" w:sz="6" w:space="0" w:color="000000"/>
                </w:tcBorders>
              </w:tcPr>
            </w:tcPrChange>
          </w:tcPr>
          <w:p w14:paraId="1F597C4C"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330" w:author="Author">
              <w:tcPr>
                <w:tcW w:w="1318" w:type="dxa"/>
                <w:tcBorders>
                  <w:left w:val="nil"/>
                  <w:right w:val="single" w:sz="6" w:space="0" w:color="auto"/>
                </w:tcBorders>
              </w:tcPr>
            </w:tcPrChange>
          </w:tcPr>
          <w:p w14:paraId="470238F7"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3</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331"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3B502EE7" w14:textId="6CFC3844" w:rsidR="00CB4AF9" w:rsidRPr="00FD1584" w:rsidRDefault="00CB4AF9" w:rsidP="00CB4AF9">
            <w:pPr>
              <w:jc w:val="center"/>
              <w:rPr>
                <w:rFonts w:asciiTheme="minorHAnsi" w:hAnsiTheme="minorHAnsi"/>
                <w:b/>
                <w:bCs/>
                <w:sz w:val="20"/>
                <w:lang w:val="en-AU"/>
              </w:rPr>
            </w:pPr>
            <w:ins w:id="7332" w:author="Author">
              <w:r>
                <w:rPr>
                  <w:rFonts w:ascii="Calibri" w:hAnsi="Calibri" w:cs="Calibri"/>
                  <w:b/>
                  <w:bCs/>
                  <w:color w:val="000000"/>
                  <w:sz w:val="20"/>
                </w:rPr>
                <w:t>12</w:t>
              </w:r>
            </w:ins>
            <w:del w:id="7333" w:author="Author">
              <w:r w:rsidRPr="00FD1584" w:rsidDel="00A32981">
                <w:rPr>
                  <w:rFonts w:ascii="Calibri" w:hAnsi="Calibri"/>
                  <w:b/>
                  <w:bCs/>
                  <w:color w:val="000000"/>
                  <w:sz w:val="20"/>
                </w:rPr>
                <w:delText>212</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334"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E241F39" w14:textId="734CDBC0" w:rsidR="00CB4AF9" w:rsidRPr="00FD1584" w:rsidRDefault="00CB4AF9" w:rsidP="00CB4AF9">
            <w:pPr>
              <w:jc w:val="center"/>
              <w:rPr>
                <w:rFonts w:asciiTheme="minorHAnsi" w:hAnsiTheme="minorHAnsi"/>
                <w:b/>
                <w:bCs/>
                <w:sz w:val="20"/>
                <w:lang w:val="en-AU"/>
              </w:rPr>
            </w:pPr>
            <w:ins w:id="7335" w:author="Author">
              <w:r>
                <w:rPr>
                  <w:rFonts w:ascii="Calibri" w:hAnsi="Calibri" w:cs="Calibri"/>
                  <w:b/>
                  <w:bCs/>
                  <w:color w:val="000000"/>
                  <w:sz w:val="20"/>
                </w:rPr>
                <w:t>36</w:t>
              </w:r>
            </w:ins>
            <w:del w:id="7336" w:author="Author">
              <w:r w:rsidRPr="00FD1584" w:rsidDel="00A32981">
                <w:rPr>
                  <w:rFonts w:ascii="Calibri" w:hAnsi="Calibri"/>
                  <w:b/>
                  <w:bCs/>
                  <w:color w:val="000000"/>
                  <w:sz w:val="20"/>
                </w:rPr>
                <w:delText>236</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37"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1ACE963D" w14:textId="57917BBA" w:rsidR="00CB4AF9" w:rsidRPr="00FD1584" w:rsidRDefault="00CB4AF9" w:rsidP="00CB4AF9">
            <w:pPr>
              <w:jc w:val="center"/>
              <w:rPr>
                <w:rFonts w:asciiTheme="minorHAnsi" w:hAnsiTheme="minorHAnsi"/>
                <w:b/>
                <w:bCs/>
                <w:sz w:val="20"/>
                <w:lang w:val="en-AU"/>
              </w:rPr>
            </w:pPr>
            <w:ins w:id="7338" w:author="Author">
              <w:r>
                <w:rPr>
                  <w:rFonts w:ascii="Calibri" w:hAnsi="Calibri" w:cs="Calibri"/>
                  <w:b/>
                  <w:bCs/>
                  <w:color w:val="000000"/>
                  <w:sz w:val="20"/>
                </w:rPr>
                <w:t>60</w:t>
              </w:r>
            </w:ins>
            <w:del w:id="7339" w:author="Author">
              <w:r w:rsidRPr="00FD1584" w:rsidDel="00A32981">
                <w:rPr>
                  <w:rFonts w:ascii="Calibri" w:hAnsi="Calibri"/>
                  <w:b/>
                  <w:bCs/>
                  <w:color w:val="000000"/>
                  <w:sz w:val="20"/>
                </w:rPr>
                <w:delText>260</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40"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2667569" w14:textId="74E758F9" w:rsidR="00CB4AF9" w:rsidRPr="00FD1584" w:rsidRDefault="00CB4AF9" w:rsidP="00CB4AF9">
            <w:pPr>
              <w:jc w:val="center"/>
              <w:rPr>
                <w:rFonts w:asciiTheme="minorHAnsi" w:hAnsiTheme="minorHAnsi"/>
                <w:b/>
                <w:bCs/>
                <w:sz w:val="20"/>
                <w:lang w:val="en-AU"/>
              </w:rPr>
            </w:pPr>
            <w:ins w:id="7341" w:author="Author">
              <w:r>
                <w:rPr>
                  <w:rFonts w:ascii="Calibri" w:hAnsi="Calibri" w:cs="Calibri"/>
                  <w:b/>
                  <w:bCs/>
                  <w:color w:val="000000"/>
                  <w:sz w:val="20"/>
                </w:rPr>
                <w:t>84</w:t>
              </w:r>
            </w:ins>
            <w:del w:id="7342" w:author="Author">
              <w:r w:rsidRPr="00FD1584" w:rsidDel="00A32981">
                <w:rPr>
                  <w:rFonts w:ascii="Calibri" w:hAnsi="Calibri"/>
                  <w:b/>
                  <w:bCs/>
                  <w:color w:val="000000"/>
                  <w:sz w:val="20"/>
                </w:rPr>
                <w:delText>284</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343"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FB2E90E" w14:textId="321A41F2" w:rsidR="00CB4AF9" w:rsidRPr="00FD1584" w:rsidRDefault="00CB4AF9" w:rsidP="00CB4AF9">
            <w:pPr>
              <w:jc w:val="center"/>
              <w:rPr>
                <w:rFonts w:asciiTheme="minorHAnsi" w:hAnsiTheme="minorHAnsi"/>
                <w:b/>
                <w:bCs/>
                <w:sz w:val="20"/>
                <w:lang w:val="en-AU"/>
              </w:rPr>
            </w:pPr>
            <w:ins w:id="7344" w:author="Author">
              <w:r>
                <w:rPr>
                  <w:rFonts w:ascii="Calibri" w:hAnsi="Calibri" w:cs="Calibri"/>
                  <w:b/>
                  <w:bCs/>
                  <w:color w:val="000000"/>
                  <w:sz w:val="20"/>
                </w:rPr>
                <w:t>108</w:t>
              </w:r>
            </w:ins>
            <w:del w:id="7345" w:author="Author">
              <w:r w:rsidRPr="00FD1584" w:rsidDel="00A32981">
                <w:rPr>
                  <w:rFonts w:ascii="Calibri" w:hAnsi="Calibri"/>
                  <w:b/>
                  <w:bCs/>
                  <w:color w:val="000000"/>
                  <w:sz w:val="20"/>
                </w:rPr>
                <w:delText>308</w:delText>
              </w:r>
            </w:del>
          </w:p>
        </w:tc>
      </w:tr>
      <w:tr w:rsidR="00CB4AF9" w:rsidRPr="0047596C" w14:paraId="48E6FE1F" w14:textId="77777777" w:rsidTr="00CB4AF9">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Change w:id="7346" w:author="Author">
            <w:tblPrEx>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31" w:type="dxa"/>
                <w:right w:w="31" w:type="dxa"/>
              </w:tblCellMar>
              <w:tblLook w:val="00A0" w:firstRow="1" w:lastRow="0" w:firstColumn="1" w:lastColumn="0" w:noHBand="0" w:noVBand="0"/>
            </w:tblPrEx>
          </w:tblPrExChange>
        </w:tblPrEx>
        <w:trPr>
          <w:trHeight w:hRule="exact" w:val="251"/>
          <w:jc w:val="center"/>
          <w:trPrChange w:id="7347" w:author="Author">
            <w:trPr>
              <w:trHeight w:hRule="exact" w:val="251"/>
              <w:jc w:val="center"/>
            </w:trPr>
          </w:trPrChange>
        </w:trPr>
        <w:tc>
          <w:tcPr>
            <w:tcW w:w="1169" w:type="dxa"/>
            <w:tcBorders>
              <w:right w:val="double" w:sz="6" w:space="0" w:color="000000"/>
            </w:tcBorders>
            <w:tcPrChange w:id="7348" w:author="Author">
              <w:tcPr>
                <w:tcW w:w="1169" w:type="dxa"/>
                <w:tcBorders>
                  <w:right w:val="double" w:sz="6" w:space="0" w:color="000000"/>
                </w:tcBorders>
              </w:tcPr>
            </w:tcPrChange>
          </w:tcPr>
          <w:p w14:paraId="04D22CC3" w14:textId="77777777" w:rsidR="00CB4AF9" w:rsidRPr="00FE4A7C" w:rsidRDefault="00CB4AF9" w:rsidP="00CB4AF9">
            <w:pPr>
              <w:jc w:val="center"/>
              <w:rPr>
                <w:rFonts w:asciiTheme="minorHAnsi" w:hAnsiTheme="minorHAnsi"/>
                <w:sz w:val="20"/>
                <w:lang w:val="en-AU"/>
              </w:rPr>
            </w:pPr>
          </w:p>
        </w:tc>
        <w:tc>
          <w:tcPr>
            <w:tcW w:w="1318" w:type="dxa"/>
            <w:tcBorders>
              <w:left w:val="nil"/>
              <w:right w:val="single" w:sz="6" w:space="0" w:color="auto"/>
            </w:tcBorders>
            <w:tcPrChange w:id="7349" w:author="Author">
              <w:tcPr>
                <w:tcW w:w="1318" w:type="dxa"/>
                <w:tcBorders>
                  <w:left w:val="nil"/>
                  <w:right w:val="single" w:sz="6" w:space="0" w:color="auto"/>
                </w:tcBorders>
              </w:tcPr>
            </w:tcPrChange>
          </w:tcPr>
          <w:p w14:paraId="0E0BFA9A" w14:textId="77777777" w:rsidR="00CB4AF9" w:rsidRPr="00FE4A7C" w:rsidRDefault="00CB4AF9" w:rsidP="00CB4AF9">
            <w:pPr>
              <w:jc w:val="center"/>
              <w:rPr>
                <w:rFonts w:asciiTheme="minorHAnsi" w:hAnsiTheme="minorHAnsi"/>
                <w:sz w:val="20"/>
                <w:lang w:val="en-AU"/>
              </w:rPr>
            </w:pPr>
            <w:r w:rsidRPr="00FE4A7C">
              <w:rPr>
                <w:rFonts w:asciiTheme="minorHAnsi" w:hAnsiTheme="minorHAnsi"/>
                <w:sz w:val="20"/>
                <w:lang w:val="en-AU"/>
              </w:rPr>
              <w:t>4</w:t>
            </w:r>
          </w:p>
        </w:tc>
        <w:tc>
          <w:tcPr>
            <w:tcW w:w="955" w:type="dxa"/>
            <w:tcBorders>
              <w:top w:val="single" w:sz="6" w:space="0" w:color="auto"/>
              <w:left w:val="single" w:sz="6" w:space="0" w:color="auto"/>
              <w:bottom w:val="single" w:sz="6" w:space="0" w:color="auto"/>
              <w:right w:val="single" w:sz="6" w:space="0" w:color="auto"/>
            </w:tcBorders>
            <w:shd w:val="clear" w:color="auto" w:fill="auto"/>
            <w:vAlign w:val="center"/>
            <w:tcPrChange w:id="7350" w:author="Author">
              <w:tcPr>
                <w:tcW w:w="95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C999D8A" w14:textId="7E8768AB" w:rsidR="00CB4AF9" w:rsidRPr="00FD1584" w:rsidRDefault="00CB4AF9" w:rsidP="00CB4AF9">
            <w:pPr>
              <w:jc w:val="center"/>
              <w:rPr>
                <w:rFonts w:asciiTheme="minorHAnsi" w:hAnsiTheme="minorHAnsi"/>
                <w:b/>
                <w:bCs/>
                <w:sz w:val="20"/>
                <w:lang w:val="en-AU"/>
              </w:rPr>
            </w:pPr>
            <w:ins w:id="7351" w:author="Author">
              <w:r>
                <w:rPr>
                  <w:rFonts w:ascii="Calibri" w:hAnsi="Calibri" w:cs="Calibri"/>
                  <w:b/>
                  <w:bCs/>
                  <w:color w:val="000000"/>
                  <w:sz w:val="20"/>
                </w:rPr>
                <w:t>24</w:t>
              </w:r>
            </w:ins>
            <w:del w:id="7352" w:author="Author">
              <w:r w:rsidRPr="00FD1584" w:rsidDel="00A32981">
                <w:rPr>
                  <w:rFonts w:ascii="Calibri" w:hAnsi="Calibri"/>
                  <w:b/>
                  <w:bCs/>
                  <w:color w:val="000000"/>
                  <w:sz w:val="20"/>
                </w:rPr>
                <w:delText>224</w:delText>
              </w:r>
            </w:del>
          </w:p>
        </w:tc>
        <w:tc>
          <w:tcPr>
            <w:tcW w:w="877" w:type="dxa"/>
            <w:tcBorders>
              <w:top w:val="single" w:sz="6" w:space="0" w:color="auto"/>
              <w:left w:val="single" w:sz="6" w:space="0" w:color="auto"/>
              <w:bottom w:val="single" w:sz="6" w:space="0" w:color="auto"/>
              <w:right w:val="single" w:sz="6" w:space="0" w:color="auto"/>
            </w:tcBorders>
            <w:shd w:val="clear" w:color="auto" w:fill="auto"/>
            <w:vAlign w:val="center"/>
            <w:tcPrChange w:id="7353" w:author="Author">
              <w:tcPr>
                <w:tcW w:w="877"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2C3DAECB" w14:textId="1C6FE486" w:rsidR="00CB4AF9" w:rsidRPr="00FD1584" w:rsidRDefault="00CB4AF9" w:rsidP="00CB4AF9">
            <w:pPr>
              <w:jc w:val="center"/>
              <w:rPr>
                <w:rFonts w:asciiTheme="minorHAnsi" w:hAnsiTheme="minorHAnsi"/>
                <w:b/>
                <w:bCs/>
                <w:sz w:val="20"/>
                <w:lang w:val="en-AU"/>
              </w:rPr>
            </w:pPr>
            <w:ins w:id="7354" w:author="Author">
              <w:r>
                <w:rPr>
                  <w:rFonts w:ascii="Calibri" w:hAnsi="Calibri" w:cs="Calibri"/>
                  <w:b/>
                  <w:bCs/>
                  <w:color w:val="000000"/>
                  <w:sz w:val="20"/>
                </w:rPr>
                <w:t>48</w:t>
              </w:r>
            </w:ins>
            <w:del w:id="7355" w:author="Author">
              <w:r w:rsidRPr="00FD1584" w:rsidDel="00A32981">
                <w:rPr>
                  <w:rFonts w:ascii="Calibri" w:hAnsi="Calibri"/>
                  <w:b/>
                  <w:bCs/>
                  <w:color w:val="000000"/>
                  <w:sz w:val="20"/>
                </w:rPr>
                <w:delText>248</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56"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55677EBB" w14:textId="6234F588" w:rsidR="00CB4AF9" w:rsidRPr="00FD1584" w:rsidRDefault="00CB4AF9" w:rsidP="00CB4AF9">
            <w:pPr>
              <w:jc w:val="center"/>
              <w:rPr>
                <w:rFonts w:asciiTheme="minorHAnsi" w:hAnsiTheme="minorHAnsi"/>
                <w:b/>
                <w:bCs/>
                <w:sz w:val="20"/>
                <w:lang w:val="en-AU"/>
              </w:rPr>
            </w:pPr>
            <w:ins w:id="7357" w:author="Author">
              <w:r>
                <w:rPr>
                  <w:rFonts w:ascii="Calibri" w:hAnsi="Calibri" w:cs="Calibri"/>
                  <w:b/>
                  <w:bCs/>
                  <w:color w:val="000000"/>
                  <w:sz w:val="20"/>
                </w:rPr>
                <w:t>72</w:t>
              </w:r>
            </w:ins>
            <w:del w:id="7358" w:author="Author">
              <w:r w:rsidRPr="00FD1584" w:rsidDel="00A32981">
                <w:rPr>
                  <w:rFonts w:ascii="Calibri" w:hAnsi="Calibri"/>
                  <w:b/>
                  <w:bCs/>
                  <w:color w:val="000000"/>
                  <w:sz w:val="20"/>
                </w:rPr>
                <w:delText>272</w:delText>
              </w:r>
            </w:del>
          </w:p>
        </w:tc>
        <w:tc>
          <w:tcPr>
            <w:tcW w:w="1021" w:type="dxa"/>
            <w:tcBorders>
              <w:top w:val="single" w:sz="6" w:space="0" w:color="auto"/>
              <w:left w:val="single" w:sz="6" w:space="0" w:color="auto"/>
              <w:bottom w:val="single" w:sz="6" w:space="0" w:color="auto"/>
              <w:right w:val="single" w:sz="6" w:space="0" w:color="auto"/>
            </w:tcBorders>
            <w:shd w:val="clear" w:color="auto" w:fill="auto"/>
            <w:vAlign w:val="center"/>
            <w:tcPrChange w:id="7359" w:author="Author">
              <w:tcPr>
                <w:tcW w:w="1021"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7E75B5BB" w14:textId="695F3502" w:rsidR="00CB4AF9" w:rsidRPr="00FD1584" w:rsidRDefault="00CB4AF9" w:rsidP="00CB4AF9">
            <w:pPr>
              <w:jc w:val="center"/>
              <w:rPr>
                <w:rFonts w:asciiTheme="minorHAnsi" w:hAnsiTheme="minorHAnsi"/>
                <w:b/>
                <w:bCs/>
                <w:sz w:val="20"/>
                <w:lang w:val="en-AU"/>
              </w:rPr>
            </w:pPr>
            <w:ins w:id="7360" w:author="Author">
              <w:r>
                <w:rPr>
                  <w:rFonts w:ascii="Calibri" w:hAnsi="Calibri" w:cs="Calibri"/>
                  <w:b/>
                  <w:bCs/>
                  <w:color w:val="000000"/>
                  <w:sz w:val="20"/>
                </w:rPr>
                <w:t>96</w:t>
              </w:r>
            </w:ins>
            <w:del w:id="7361" w:author="Author">
              <w:r w:rsidRPr="00FD1584" w:rsidDel="00A32981">
                <w:rPr>
                  <w:rFonts w:ascii="Calibri" w:hAnsi="Calibri"/>
                  <w:b/>
                  <w:bCs/>
                  <w:color w:val="000000"/>
                  <w:sz w:val="20"/>
                </w:rPr>
                <w:delText>296</w:delText>
              </w:r>
            </w:del>
          </w:p>
        </w:tc>
        <w:tc>
          <w:tcPr>
            <w:tcW w:w="1025" w:type="dxa"/>
            <w:tcBorders>
              <w:top w:val="single" w:sz="6" w:space="0" w:color="auto"/>
              <w:left w:val="single" w:sz="6" w:space="0" w:color="auto"/>
              <w:bottom w:val="single" w:sz="6" w:space="0" w:color="auto"/>
              <w:right w:val="single" w:sz="6" w:space="0" w:color="auto"/>
            </w:tcBorders>
            <w:shd w:val="clear" w:color="auto" w:fill="auto"/>
            <w:vAlign w:val="center"/>
            <w:tcPrChange w:id="7362" w:author="Author">
              <w:tcPr>
                <w:tcW w:w="1025" w:type="dxa"/>
                <w:tcBorders>
                  <w:top w:val="single" w:sz="6" w:space="0" w:color="auto"/>
                  <w:left w:val="single" w:sz="6" w:space="0" w:color="auto"/>
                  <w:bottom w:val="single" w:sz="6" w:space="0" w:color="auto"/>
                  <w:right w:val="single" w:sz="6" w:space="0" w:color="auto"/>
                </w:tcBorders>
                <w:shd w:val="clear" w:color="auto" w:fill="auto"/>
                <w:vAlign w:val="bottom"/>
              </w:tcPr>
            </w:tcPrChange>
          </w:tcPr>
          <w:p w14:paraId="04C9B30F" w14:textId="74800B0F" w:rsidR="00CB4AF9" w:rsidRPr="00FD1584" w:rsidRDefault="00CB4AF9" w:rsidP="00CB4AF9">
            <w:pPr>
              <w:jc w:val="center"/>
              <w:rPr>
                <w:rFonts w:asciiTheme="minorHAnsi" w:hAnsiTheme="minorHAnsi"/>
                <w:b/>
                <w:bCs/>
                <w:sz w:val="20"/>
                <w:lang w:val="en-AU"/>
              </w:rPr>
            </w:pPr>
            <w:ins w:id="7363" w:author="Author">
              <w:r>
                <w:rPr>
                  <w:rFonts w:ascii="Calibri" w:hAnsi="Calibri" w:cs="Calibri"/>
                  <w:b/>
                  <w:bCs/>
                  <w:color w:val="000000"/>
                  <w:sz w:val="20"/>
                </w:rPr>
                <w:t>120</w:t>
              </w:r>
            </w:ins>
            <w:del w:id="7364" w:author="Author">
              <w:r w:rsidRPr="00FD1584" w:rsidDel="00A32981">
                <w:rPr>
                  <w:rFonts w:ascii="Calibri" w:hAnsi="Calibri"/>
                  <w:b/>
                  <w:bCs/>
                  <w:color w:val="000000"/>
                  <w:sz w:val="20"/>
                </w:rPr>
                <w:delText>320</w:delText>
              </w:r>
            </w:del>
          </w:p>
        </w:tc>
      </w:tr>
    </w:tbl>
    <w:p w14:paraId="60AFC387" w14:textId="51786647" w:rsidR="0091373B" w:rsidRPr="00D75F3A" w:rsidRDefault="0091373B" w:rsidP="0091373B">
      <w:pPr>
        <w:spacing w:before="120"/>
        <w:jc w:val="center"/>
        <w:rPr>
          <w:rFonts w:asciiTheme="minorHAnsi" w:hAnsiTheme="minorHAnsi"/>
        </w:rPr>
      </w:pPr>
      <w:r w:rsidRPr="00D75F3A">
        <w:rPr>
          <w:rFonts w:asciiTheme="minorHAnsi" w:hAnsiTheme="minorHAnsi"/>
          <w:b/>
        </w:rPr>
        <w:t>Table B</w:t>
      </w:r>
      <w:r w:rsidR="00983C84">
        <w:rPr>
          <w:rFonts w:asciiTheme="minorHAnsi" w:hAnsiTheme="minorHAnsi"/>
          <w:b/>
        </w:rPr>
        <w:t>5</w:t>
      </w:r>
      <w:r w:rsidRPr="00D75F3A">
        <w:rPr>
          <w:rFonts w:asciiTheme="minorHAnsi" w:hAnsiTheme="minorHAnsi"/>
          <w:b/>
        </w:rPr>
        <w:t>.1 - Block and Group Structure for the</w:t>
      </w:r>
      <w:del w:id="7365" w:author="Author">
        <w:r w:rsidRPr="00D75F3A">
          <w:rPr>
            <w:rFonts w:asciiTheme="minorHAnsi" w:hAnsiTheme="minorHAnsi"/>
            <w:b/>
          </w:rPr>
          <w:delText xml:space="preserve"> </w:delText>
        </w:r>
        <w:r>
          <w:rPr>
            <w:rFonts w:asciiTheme="minorHAnsi" w:hAnsiTheme="minorHAnsi"/>
            <w:b/>
          </w:rPr>
          <w:delText>new</w:delText>
        </w:r>
      </w:del>
      <w:r>
        <w:rPr>
          <w:rFonts w:asciiTheme="minorHAnsi" w:hAnsiTheme="minorHAnsi"/>
          <w:b/>
        </w:rPr>
        <w:t xml:space="preserve"> </w:t>
      </w:r>
      <w:r w:rsidRPr="00D75F3A">
        <w:rPr>
          <w:rFonts w:asciiTheme="minorHAnsi" w:hAnsiTheme="minorHAnsi"/>
          <w:b/>
        </w:rPr>
        <w:t>800 MHz Trunking Band</w:t>
      </w:r>
      <w:r>
        <w:rPr>
          <w:rFonts w:asciiTheme="minorHAnsi" w:hAnsiTheme="minorHAnsi"/>
          <w:b/>
        </w:rPr>
        <w:t xml:space="preserve"> (25</w:t>
      </w:r>
      <w:r w:rsidR="00983C84">
        <w:rPr>
          <w:rFonts w:asciiTheme="minorHAnsi" w:hAnsiTheme="minorHAnsi"/>
          <w:b/>
        </w:rPr>
        <w:t> k</w:t>
      </w:r>
      <w:r>
        <w:rPr>
          <w:rFonts w:asciiTheme="minorHAnsi" w:hAnsiTheme="minorHAnsi"/>
          <w:b/>
        </w:rPr>
        <w:t>Hz</w:t>
      </w:r>
      <w:r w:rsidR="00983C84">
        <w:rPr>
          <w:rFonts w:asciiTheme="minorHAnsi" w:hAnsiTheme="minorHAnsi"/>
          <w:b/>
        </w:rPr>
        <w:t> </w:t>
      </w:r>
      <w:r>
        <w:rPr>
          <w:rFonts w:asciiTheme="minorHAnsi" w:hAnsiTheme="minorHAnsi"/>
          <w:b/>
        </w:rPr>
        <w:t>channel</w:t>
      </w:r>
      <w:r w:rsidR="00983C84">
        <w:rPr>
          <w:rFonts w:asciiTheme="minorHAnsi" w:hAnsiTheme="minorHAnsi"/>
          <w:b/>
        </w:rPr>
        <w:t> </w:t>
      </w:r>
      <w:r>
        <w:rPr>
          <w:rFonts w:asciiTheme="minorHAnsi" w:hAnsiTheme="minorHAnsi"/>
          <w:b/>
        </w:rPr>
        <w:t>spacing)</w:t>
      </w:r>
    </w:p>
    <w:p w14:paraId="08F9D096" w14:textId="79578BA9" w:rsidR="0091373B" w:rsidRDefault="0091373B" w:rsidP="0091373B">
      <w:pPr>
        <w:spacing w:after="0"/>
        <w:rPr>
          <w:rFonts w:asciiTheme="minorHAnsi" w:hAnsiTheme="minorHAnsi"/>
        </w:rPr>
      </w:pPr>
      <w:r>
        <w:rPr>
          <w:rFonts w:asciiTheme="minorHAnsi" w:hAnsiTheme="minorHAnsi"/>
        </w:rPr>
        <w:t xml:space="preserve">* </w:t>
      </w:r>
      <w:r w:rsidRPr="00287CD0">
        <w:rPr>
          <w:rFonts w:asciiTheme="minorHAnsi" w:hAnsiTheme="minorHAnsi"/>
        </w:rPr>
        <w:t>For allocations of channel numbers to frequencies, see Table B</w:t>
      </w:r>
      <w:r w:rsidR="00983C84">
        <w:rPr>
          <w:rFonts w:asciiTheme="minorHAnsi" w:hAnsiTheme="minorHAnsi"/>
        </w:rPr>
        <w:t>5</w:t>
      </w:r>
      <w:r w:rsidRPr="00287CD0">
        <w:rPr>
          <w:rFonts w:asciiTheme="minorHAnsi" w:hAnsiTheme="minorHAnsi"/>
        </w:rPr>
        <w:t>.2</w:t>
      </w:r>
    </w:p>
    <w:p w14:paraId="72C3D0D9" w14:textId="77777777" w:rsidR="0091373B" w:rsidRDefault="0091373B" w:rsidP="0091373B">
      <w:pPr>
        <w:spacing w:after="0"/>
        <w:rPr>
          <w:rFonts w:asciiTheme="minorHAnsi" w:hAnsiTheme="minorHAnsi"/>
        </w:rPr>
      </w:pPr>
    </w:p>
    <w:tbl>
      <w:tblPr>
        <w:tblW w:w="58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1" w:type="dxa"/>
          <w:right w:w="31" w:type="dxa"/>
        </w:tblCellMar>
        <w:tblLook w:val="00A0" w:firstRow="1" w:lastRow="0" w:firstColumn="1" w:lastColumn="0" w:noHBand="0" w:noVBand="0"/>
      </w:tblPr>
      <w:tblGrid>
        <w:gridCol w:w="575"/>
        <w:gridCol w:w="1181"/>
        <w:gridCol w:w="1181"/>
        <w:gridCol w:w="738"/>
        <w:gridCol w:w="1033"/>
        <w:gridCol w:w="1163"/>
      </w:tblGrid>
      <w:tr w:rsidR="0091373B" w:rsidRPr="00F93A30" w14:paraId="422252F2" w14:textId="77777777" w:rsidTr="002066B7">
        <w:trPr>
          <w:trHeight w:hRule="exact" w:val="358"/>
          <w:jc w:val="center"/>
        </w:trPr>
        <w:tc>
          <w:tcPr>
            <w:tcW w:w="575" w:type="dxa"/>
          </w:tcPr>
          <w:p w14:paraId="5D30042D"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CH #</w:t>
            </w:r>
          </w:p>
        </w:tc>
        <w:tc>
          <w:tcPr>
            <w:tcW w:w="1181" w:type="dxa"/>
          </w:tcPr>
          <w:p w14:paraId="161D0931"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BASE TX</w:t>
            </w:r>
          </w:p>
        </w:tc>
        <w:tc>
          <w:tcPr>
            <w:tcW w:w="1181" w:type="dxa"/>
          </w:tcPr>
          <w:p w14:paraId="72F66448"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BASE RX</w:t>
            </w:r>
          </w:p>
        </w:tc>
        <w:tc>
          <w:tcPr>
            <w:tcW w:w="738" w:type="dxa"/>
          </w:tcPr>
          <w:p w14:paraId="717202EF"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CH #</w:t>
            </w:r>
          </w:p>
        </w:tc>
        <w:tc>
          <w:tcPr>
            <w:tcW w:w="1033" w:type="dxa"/>
          </w:tcPr>
          <w:p w14:paraId="3DE77081"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BASE TX</w:t>
            </w:r>
          </w:p>
        </w:tc>
        <w:tc>
          <w:tcPr>
            <w:tcW w:w="1163" w:type="dxa"/>
          </w:tcPr>
          <w:p w14:paraId="72D3CB11" w14:textId="77777777" w:rsidR="0091373B" w:rsidRPr="00F93A30" w:rsidRDefault="0091373B" w:rsidP="002066B7">
            <w:pPr>
              <w:jc w:val="center"/>
              <w:rPr>
                <w:rFonts w:asciiTheme="minorHAnsi" w:hAnsiTheme="minorHAnsi"/>
                <w:b/>
                <w:sz w:val="20"/>
                <w:lang w:val="en-AU"/>
              </w:rPr>
            </w:pPr>
            <w:r w:rsidRPr="00F93A30">
              <w:rPr>
                <w:rFonts w:asciiTheme="minorHAnsi" w:hAnsiTheme="minorHAnsi"/>
                <w:b/>
                <w:sz w:val="20"/>
                <w:lang w:val="en-AU"/>
              </w:rPr>
              <w:t>BASE RX</w:t>
            </w:r>
          </w:p>
        </w:tc>
      </w:tr>
      <w:tr w:rsidR="004C0ECA" w:rsidRPr="00F93A30" w14:paraId="32B28499" w14:textId="77777777" w:rsidTr="002066B7">
        <w:trPr>
          <w:trHeight w:hRule="exact" w:val="258"/>
          <w:jc w:val="center"/>
        </w:trPr>
        <w:tc>
          <w:tcPr>
            <w:tcW w:w="575" w:type="dxa"/>
            <w:shd w:val="clear" w:color="auto" w:fill="auto"/>
            <w:vAlign w:val="bottom"/>
          </w:tcPr>
          <w:p w14:paraId="39D4ECD9" w14:textId="23B6A8B1" w:rsidR="004C0ECA" w:rsidRPr="00F93A30" w:rsidRDefault="004C0ECA" w:rsidP="004C0ECA">
            <w:pPr>
              <w:spacing w:after="0" w:line="276" w:lineRule="auto"/>
              <w:jc w:val="center"/>
              <w:rPr>
                <w:rFonts w:asciiTheme="minorHAnsi" w:hAnsiTheme="minorHAnsi"/>
                <w:b/>
                <w:sz w:val="20"/>
                <w:lang w:val="en-AU"/>
              </w:rPr>
            </w:pPr>
            <w:ins w:id="7366" w:author="Author">
              <w:r>
                <w:rPr>
                  <w:rFonts w:ascii="Calibri" w:hAnsi="Calibri" w:cs="Calibri"/>
                  <w:color w:val="000000"/>
                  <w:sz w:val="22"/>
                  <w:szCs w:val="22"/>
                </w:rPr>
                <w:t>1</w:t>
              </w:r>
            </w:ins>
            <w:del w:id="7367" w:author="Author">
              <w:r w:rsidRPr="00F93A30" w:rsidDel="0091303D">
                <w:rPr>
                  <w:rFonts w:ascii="Calibri" w:hAnsi="Calibri"/>
                  <w:b/>
                  <w:color w:val="000000"/>
                  <w:sz w:val="20"/>
                </w:rPr>
                <w:delText>201</w:delText>
              </w:r>
            </w:del>
          </w:p>
        </w:tc>
        <w:tc>
          <w:tcPr>
            <w:tcW w:w="1181" w:type="dxa"/>
            <w:shd w:val="clear" w:color="auto" w:fill="auto"/>
            <w:vAlign w:val="bottom"/>
          </w:tcPr>
          <w:p w14:paraId="388F1FF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851.0125</w:t>
            </w:r>
          </w:p>
        </w:tc>
        <w:tc>
          <w:tcPr>
            <w:tcW w:w="1181" w:type="dxa"/>
            <w:shd w:val="clear" w:color="auto" w:fill="auto"/>
            <w:vAlign w:val="bottom"/>
          </w:tcPr>
          <w:p w14:paraId="65CB20F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806.0125</w:t>
            </w:r>
          </w:p>
        </w:tc>
        <w:tc>
          <w:tcPr>
            <w:tcW w:w="738" w:type="dxa"/>
            <w:shd w:val="clear" w:color="auto" w:fill="auto"/>
            <w:vAlign w:val="bottom"/>
          </w:tcPr>
          <w:p w14:paraId="3CBCD829" w14:textId="1D3200B2" w:rsidR="004C0ECA" w:rsidRPr="00171658" w:rsidRDefault="004C0ECA" w:rsidP="004C0ECA">
            <w:pPr>
              <w:spacing w:after="0" w:line="276" w:lineRule="auto"/>
              <w:jc w:val="center"/>
              <w:rPr>
                <w:rFonts w:asciiTheme="minorHAnsi" w:hAnsiTheme="minorHAnsi"/>
                <w:b/>
                <w:bCs/>
                <w:sz w:val="20"/>
                <w:lang w:val="en-AU"/>
              </w:rPr>
            </w:pPr>
            <w:ins w:id="7368" w:author="Author">
              <w:r>
                <w:rPr>
                  <w:rFonts w:ascii="Calibri" w:hAnsi="Calibri" w:cs="Calibri"/>
                  <w:color w:val="000000"/>
                  <w:sz w:val="22"/>
                  <w:szCs w:val="22"/>
                </w:rPr>
                <w:t>61</w:t>
              </w:r>
            </w:ins>
            <w:del w:id="7369" w:author="Author">
              <w:r w:rsidRPr="00171658" w:rsidDel="00D17444">
                <w:rPr>
                  <w:rFonts w:ascii="Calibri" w:hAnsi="Calibri"/>
                  <w:b/>
                  <w:bCs/>
                  <w:color w:val="000000"/>
                  <w:sz w:val="20"/>
                </w:rPr>
                <w:delText>261</w:delText>
              </w:r>
            </w:del>
          </w:p>
        </w:tc>
        <w:tc>
          <w:tcPr>
            <w:tcW w:w="1033" w:type="dxa"/>
            <w:shd w:val="clear" w:color="auto" w:fill="auto"/>
            <w:vAlign w:val="bottom"/>
          </w:tcPr>
          <w:p w14:paraId="33BD5F5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852.5125</w:t>
            </w:r>
          </w:p>
        </w:tc>
        <w:tc>
          <w:tcPr>
            <w:tcW w:w="1163" w:type="dxa"/>
            <w:shd w:val="clear" w:color="auto" w:fill="auto"/>
            <w:vAlign w:val="bottom"/>
          </w:tcPr>
          <w:p w14:paraId="0300045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807.5125</w:t>
            </w:r>
          </w:p>
        </w:tc>
      </w:tr>
      <w:tr w:rsidR="004C0ECA" w:rsidRPr="00F93A30" w14:paraId="11F5F66D" w14:textId="77777777" w:rsidTr="002066B7">
        <w:trPr>
          <w:trHeight w:hRule="exact" w:val="291"/>
          <w:jc w:val="center"/>
        </w:trPr>
        <w:tc>
          <w:tcPr>
            <w:tcW w:w="575" w:type="dxa"/>
            <w:shd w:val="clear" w:color="auto" w:fill="auto"/>
            <w:vAlign w:val="bottom"/>
          </w:tcPr>
          <w:p w14:paraId="0595AE04" w14:textId="0B3A93F7" w:rsidR="004C0ECA" w:rsidRPr="00F93A30" w:rsidRDefault="004C0ECA" w:rsidP="004C0ECA">
            <w:pPr>
              <w:spacing w:after="0" w:line="276" w:lineRule="auto"/>
              <w:jc w:val="center"/>
              <w:rPr>
                <w:rFonts w:asciiTheme="minorHAnsi" w:hAnsiTheme="minorHAnsi"/>
                <w:b/>
                <w:sz w:val="20"/>
                <w:lang w:val="en-AU"/>
              </w:rPr>
            </w:pPr>
            <w:ins w:id="7370" w:author="Author">
              <w:r>
                <w:rPr>
                  <w:rFonts w:ascii="Calibri" w:hAnsi="Calibri" w:cs="Calibri"/>
                  <w:color w:val="000000"/>
                  <w:sz w:val="22"/>
                  <w:szCs w:val="22"/>
                </w:rPr>
                <w:t>2</w:t>
              </w:r>
            </w:ins>
            <w:del w:id="7371" w:author="Author">
              <w:r w:rsidRPr="00F93A30" w:rsidDel="0091303D">
                <w:rPr>
                  <w:rFonts w:ascii="Calibri" w:hAnsi="Calibri"/>
                  <w:b/>
                  <w:color w:val="000000"/>
                  <w:sz w:val="20"/>
                </w:rPr>
                <w:delText>202</w:delText>
              </w:r>
            </w:del>
          </w:p>
        </w:tc>
        <w:tc>
          <w:tcPr>
            <w:tcW w:w="1181" w:type="dxa"/>
            <w:shd w:val="clear" w:color="auto" w:fill="auto"/>
            <w:vAlign w:val="bottom"/>
          </w:tcPr>
          <w:p w14:paraId="5A417E0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851.0375</w:t>
            </w:r>
          </w:p>
        </w:tc>
        <w:tc>
          <w:tcPr>
            <w:tcW w:w="1181" w:type="dxa"/>
            <w:shd w:val="clear" w:color="auto" w:fill="auto"/>
            <w:vAlign w:val="bottom"/>
          </w:tcPr>
          <w:p w14:paraId="1D8DDE8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806.0375</w:t>
            </w:r>
          </w:p>
        </w:tc>
        <w:tc>
          <w:tcPr>
            <w:tcW w:w="738" w:type="dxa"/>
            <w:shd w:val="clear" w:color="auto" w:fill="auto"/>
            <w:vAlign w:val="bottom"/>
          </w:tcPr>
          <w:p w14:paraId="669F2CD9" w14:textId="29129D88" w:rsidR="004C0ECA" w:rsidRPr="00171658" w:rsidRDefault="004C0ECA" w:rsidP="004C0ECA">
            <w:pPr>
              <w:spacing w:after="0" w:line="276" w:lineRule="auto"/>
              <w:jc w:val="center"/>
              <w:rPr>
                <w:rFonts w:asciiTheme="minorHAnsi" w:hAnsiTheme="minorHAnsi"/>
                <w:b/>
                <w:bCs/>
                <w:sz w:val="20"/>
                <w:lang w:val="en-AU"/>
              </w:rPr>
            </w:pPr>
            <w:ins w:id="7372" w:author="Author">
              <w:r>
                <w:rPr>
                  <w:rFonts w:ascii="Calibri" w:hAnsi="Calibri" w:cs="Calibri"/>
                  <w:color w:val="000000"/>
                  <w:sz w:val="22"/>
                  <w:szCs w:val="22"/>
                </w:rPr>
                <w:t>62</w:t>
              </w:r>
            </w:ins>
            <w:del w:id="7373" w:author="Author">
              <w:r w:rsidRPr="00171658" w:rsidDel="00D17444">
                <w:rPr>
                  <w:rFonts w:ascii="Calibri" w:hAnsi="Calibri"/>
                  <w:b/>
                  <w:bCs/>
                  <w:color w:val="000000"/>
                  <w:sz w:val="20"/>
                </w:rPr>
                <w:delText>262</w:delText>
              </w:r>
            </w:del>
          </w:p>
        </w:tc>
        <w:tc>
          <w:tcPr>
            <w:tcW w:w="1033" w:type="dxa"/>
            <w:shd w:val="clear" w:color="auto" w:fill="auto"/>
            <w:vAlign w:val="bottom"/>
          </w:tcPr>
          <w:p w14:paraId="03885D1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852.5375</w:t>
            </w:r>
          </w:p>
        </w:tc>
        <w:tc>
          <w:tcPr>
            <w:tcW w:w="1163" w:type="dxa"/>
            <w:shd w:val="clear" w:color="auto" w:fill="auto"/>
            <w:vAlign w:val="bottom"/>
          </w:tcPr>
          <w:p w14:paraId="2167460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807.5375</w:t>
            </w:r>
          </w:p>
        </w:tc>
      </w:tr>
      <w:tr w:rsidR="004C0ECA" w:rsidRPr="00F93A30" w14:paraId="11FEEA5B" w14:textId="77777777" w:rsidTr="002066B7">
        <w:trPr>
          <w:trHeight w:hRule="exact" w:val="294"/>
          <w:jc w:val="center"/>
        </w:trPr>
        <w:tc>
          <w:tcPr>
            <w:tcW w:w="575" w:type="dxa"/>
            <w:shd w:val="clear" w:color="auto" w:fill="auto"/>
            <w:vAlign w:val="bottom"/>
          </w:tcPr>
          <w:p w14:paraId="23FB6773" w14:textId="178E030D" w:rsidR="004C0ECA" w:rsidRPr="00F93A30" w:rsidRDefault="004C0ECA" w:rsidP="004C0ECA">
            <w:pPr>
              <w:spacing w:after="0" w:line="276" w:lineRule="auto"/>
              <w:jc w:val="center"/>
              <w:rPr>
                <w:rFonts w:asciiTheme="minorHAnsi" w:hAnsiTheme="minorHAnsi"/>
                <w:b/>
                <w:sz w:val="20"/>
                <w:lang w:val="en-AU"/>
              </w:rPr>
            </w:pPr>
            <w:ins w:id="7374" w:author="Author">
              <w:r>
                <w:rPr>
                  <w:rFonts w:ascii="Calibri" w:hAnsi="Calibri" w:cs="Calibri"/>
                  <w:color w:val="000000"/>
                  <w:sz w:val="22"/>
                  <w:szCs w:val="22"/>
                </w:rPr>
                <w:t>3</w:t>
              </w:r>
            </w:ins>
            <w:del w:id="7375" w:author="Author">
              <w:r w:rsidRPr="00F93A30" w:rsidDel="0091303D">
                <w:rPr>
                  <w:rFonts w:ascii="Calibri" w:hAnsi="Calibri"/>
                  <w:b/>
                  <w:color w:val="000000"/>
                  <w:sz w:val="20"/>
                </w:rPr>
                <w:delText>203</w:delText>
              </w:r>
            </w:del>
          </w:p>
        </w:tc>
        <w:tc>
          <w:tcPr>
            <w:tcW w:w="1181" w:type="dxa"/>
            <w:shd w:val="clear" w:color="auto" w:fill="auto"/>
            <w:vAlign w:val="bottom"/>
          </w:tcPr>
          <w:p w14:paraId="7EBC74E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851.0625</w:t>
            </w:r>
          </w:p>
        </w:tc>
        <w:tc>
          <w:tcPr>
            <w:tcW w:w="1181" w:type="dxa"/>
            <w:shd w:val="clear" w:color="auto" w:fill="auto"/>
            <w:vAlign w:val="bottom"/>
          </w:tcPr>
          <w:p w14:paraId="1EDE933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806.0625</w:t>
            </w:r>
          </w:p>
        </w:tc>
        <w:tc>
          <w:tcPr>
            <w:tcW w:w="738" w:type="dxa"/>
            <w:shd w:val="clear" w:color="auto" w:fill="auto"/>
            <w:vAlign w:val="bottom"/>
          </w:tcPr>
          <w:p w14:paraId="5BC3A822" w14:textId="05AD53D9" w:rsidR="004C0ECA" w:rsidRPr="00171658" w:rsidRDefault="004C0ECA" w:rsidP="004C0ECA">
            <w:pPr>
              <w:spacing w:after="0" w:line="276" w:lineRule="auto"/>
              <w:jc w:val="center"/>
              <w:rPr>
                <w:rFonts w:asciiTheme="minorHAnsi" w:hAnsiTheme="minorHAnsi"/>
                <w:b/>
                <w:bCs/>
                <w:sz w:val="20"/>
                <w:lang w:val="en-AU"/>
              </w:rPr>
            </w:pPr>
            <w:ins w:id="7376" w:author="Author">
              <w:r>
                <w:rPr>
                  <w:rFonts w:ascii="Calibri" w:hAnsi="Calibri" w:cs="Calibri"/>
                  <w:color w:val="000000"/>
                  <w:sz w:val="22"/>
                  <w:szCs w:val="22"/>
                </w:rPr>
                <w:t>63</w:t>
              </w:r>
            </w:ins>
            <w:del w:id="7377" w:author="Author">
              <w:r w:rsidRPr="00171658" w:rsidDel="00D17444">
                <w:rPr>
                  <w:rFonts w:ascii="Calibri" w:hAnsi="Calibri"/>
                  <w:b/>
                  <w:bCs/>
                  <w:color w:val="000000"/>
                  <w:sz w:val="20"/>
                </w:rPr>
                <w:delText>263</w:delText>
              </w:r>
            </w:del>
          </w:p>
        </w:tc>
        <w:tc>
          <w:tcPr>
            <w:tcW w:w="1033" w:type="dxa"/>
            <w:shd w:val="clear" w:color="auto" w:fill="auto"/>
            <w:vAlign w:val="bottom"/>
          </w:tcPr>
          <w:p w14:paraId="7C160EC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852.5625</w:t>
            </w:r>
          </w:p>
        </w:tc>
        <w:tc>
          <w:tcPr>
            <w:tcW w:w="1163" w:type="dxa"/>
            <w:shd w:val="clear" w:color="auto" w:fill="auto"/>
            <w:vAlign w:val="bottom"/>
          </w:tcPr>
          <w:p w14:paraId="754277E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807.5625</w:t>
            </w:r>
          </w:p>
        </w:tc>
      </w:tr>
      <w:tr w:rsidR="004C0ECA" w:rsidRPr="00F93A30" w14:paraId="6A858A49" w14:textId="77777777" w:rsidTr="002066B7">
        <w:trPr>
          <w:trHeight w:hRule="exact" w:val="299"/>
          <w:jc w:val="center"/>
        </w:trPr>
        <w:tc>
          <w:tcPr>
            <w:tcW w:w="575" w:type="dxa"/>
            <w:shd w:val="clear" w:color="auto" w:fill="auto"/>
            <w:vAlign w:val="bottom"/>
          </w:tcPr>
          <w:p w14:paraId="7B716E43" w14:textId="33B5F1AD" w:rsidR="004C0ECA" w:rsidRPr="00F93A30" w:rsidRDefault="004C0ECA" w:rsidP="004C0ECA">
            <w:pPr>
              <w:spacing w:after="0" w:line="276" w:lineRule="auto"/>
              <w:jc w:val="center"/>
              <w:rPr>
                <w:rFonts w:asciiTheme="minorHAnsi" w:hAnsiTheme="minorHAnsi"/>
                <w:b/>
                <w:sz w:val="20"/>
                <w:lang w:val="en-AU"/>
              </w:rPr>
            </w:pPr>
            <w:ins w:id="7378" w:author="Author">
              <w:r>
                <w:rPr>
                  <w:rFonts w:ascii="Calibri" w:hAnsi="Calibri" w:cs="Calibri"/>
                  <w:color w:val="000000"/>
                  <w:sz w:val="22"/>
                  <w:szCs w:val="22"/>
                </w:rPr>
                <w:t>4</w:t>
              </w:r>
            </w:ins>
            <w:del w:id="7379" w:author="Author">
              <w:r w:rsidRPr="00F93A30" w:rsidDel="0091303D">
                <w:rPr>
                  <w:rFonts w:ascii="Calibri" w:hAnsi="Calibri"/>
                  <w:b/>
                  <w:color w:val="000000"/>
                  <w:sz w:val="20"/>
                </w:rPr>
                <w:delText>204</w:delText>
              </w:r>
            </w:del>
          </w:p>
        </w:tc>
        <w:tc>
          <w:tcPr>
            <w:tcW w:w="1181" w:type="dxa"/>
            <w:shd w:val="clear" w:color="auto" w:fill="auto"/>
            <w:vAlign w:val="bottom"/>
          </w:tcPr>
          <w:p w14:paraId="499FEBF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851.0875</w:t>
            </w:r>
          </w:p>
        </w:tc>
        <w:tc>
          <w:tcPr>
            <w:tcW w:w="1181" w:type="dxa"/>
            <w:shd w:val="clear" w:color="auto" w:fill="auto"/>
            <w:vAlign w:val="bottom"/>
          </w:tcPr>
          <w:p w14:paraId="172B29B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806.0875</w:t>
            </w:r>
          </w:p>
        </w:tc>
        <w:tc>
          <w:tcPr>
            <w:tcW w:w="738" w:type="dxa"/>
            <w:shd w:val="clear" w:color="auto" w:fill="auto"/>
            <w:vAlign w:val="bottom"/>
          </w:tcPr>
          <w:p w14:paraId="6DECD913" w14:textId="07A95D18" w:rsidR="004C0ECA" w:rsidRPr="00171658" w:rsidRDefault="004C0ECA" w:rsidP="004C0ECA">
            <w:pPr>
              <w:spacing w:after="0" w:line="276" w:lineRule="auto"/>
              <w:jc w:val="center"/>
              <w:rPr>
                <w:rFonts w:asciiTheme="minorHAnsi" w:hAnsiTheme="minorHAnsi"/>
                <w:b/>
                <w:bCs/>
                <w:sz w:val="20"/>
                <w:lang w:val="en-AU"/>
              </w:rPr>
            </w:pPr>
            <w:ins w:id="7380" w:author="Author">
              <w:r>
                <w:rPr>
                  <w:rFonts w:ascii="Calibri" w:hAnsi="Calibri" w:cs="Calibri"/>
                  <w:color w:val="000000"/>
                  <w:sz w:val="22"/>
                  <w:szCs w:val="22"/>
                </w:rPr>
                <w:t>64</w:t>
              </w:r>
            </w:ins>
            <w:del w:id="7381" w:author="Author">
              <w:r w:rsidRPr="00171658" w:rsidDel="00D17444">
                <w:rPr>
                  <w:rFonts w:ascii="Calibri" w:hAnsi="Calibri"/>
                  <w:b/>
                  <w:bCs/>
                  <w:color w:val="000000"/>
                  <w:sz w:val="20"/>
                </w:rPr>
                <w:delText>264</w:delText>
              </w:r>
            </w:del>
          </w:p>
        </w:tc>
        <w:tc>
          <w:tcPr>
            <w:tcW w:w="1033" w:type="dxa"/>
            <w:shd w:val="clear" w:color="auto" w:fill="auto"/>
            <w:vAlign w:val="bottom"/>
          </w:tcPr>
          <w:p w14:paraId="3250AE8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852.5875</w:t>
            </w:r>
          </w:p>
        </w:tc>
        <w:tc>
          <w:tcPr>
            <w:tcW w:w="1163" w:type="dxa"/>
            <w:shd w:val="clear" w:color="auto" w:fill="auto"/>
            <w:vAlign w:val="bottom"/>
          </w:tcPr>
          <w:p w14:paraId="5C4552C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807.5875</w:t>
            </w:r>
          </w:p>
        </w:tc>
      </w:tr>
      <w:tr w:rsidR="004C0ECA" w:rsidRPr="00F93A30" w14:paraId="28D010A9" w14:textId="77777777" w:rsidTr="002066B7">
        <w:trPr>
          <w:trHeight w:hRule="exact" w:val="288"/>
          <w:jc w:val="center"/>
        </w:trPr>
        <w:tc>
          <w:tcPr>
            <w:tcW w:w="575" w:type="dxa"/>
            <w:shd w:val="clear" w:color="auto" w:fill="auto"/>
            <w:vAlign w:val="bottom"/>
          </w:tcPr>
          <w:p w14:paraId="2017053D" w14:textId="766B0CF8" w:rsidR="004C0ECA" w:rsidRPr="00F93A30" w:rsidRDefault="004C0ECA" w:rsidP="004C0ECA">
            <w:pPr>
              <w:spacing w:after="0" w:line="276" w:lineRule="auto"/>
              <w:jc w:val="center"/>
              <w:rPr>
                <w:rFonts w:asciiTheme="minorHAnsi" w:hAnsiTheme="minorHAnsi"/>
                <w:b/>
                <w:sz w:val="20"/>
                <w:lang w:val="en-AU"/>
              </w:rPr>
            </w:pPr>
            <w:ins w:id="7382" w:author="Author">
              <w:r>
                <w:rPr>
                  <w:rFonts w:ascii="Calibri" w:hAnsi="Calibri" w:cs="Calibri"/>
                  <w:color w:val="000000"/>
                  <w:sz w:val="22"/>
                  <w:szCs w:val="22"/>
                </w:rPr>
                <w:t>5</w:t>
              </w:r>
            </w:ins>
            <w:del w:id="7383" w:author="Author">
              <w:r w:rsidRPr="00F93A30" w:rsidDel="0091303D">
                <w:rPr>
                  <w:rFonts w:ascii="Calibri" w:hAnsi="Calibri"/>
                  <w:b/>
                  <w:color w:val="000000"/>
                  <w:sz w:val="20"/>
                </w:rPr>
                <w:delText>205</w:delText>
              </w:r>
            </w:del>
          </w:p>
        </w:tc>
        <w:tc>
          <w:tcPr>
            <w:tcW w:w="1181" w:type="dxa"/>
            <w:shd w:val="clear" w:color="auto" w:fill="auto"/>
            <w:vAlign w:val="bottom"/>
          </w:tcPr>
          <w:p w14:paraId="2E30AC2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851.1125</w:t>
            </w:r>
          </w:p>
        </w:tc>
        <w:tc>
          <w:tcPr>
            <w:tcW w:w="1181" w:type="dxa"/>
            <w:shd w:val="clear" w:color="auto" w:fill="auto"/>
            <w:vAlign w:val="bottom"/>
          </w:tcPr>
          <w:p w14:paraId="1C4960D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806.1125</w:t>
            </w:r>
          </w:p>
        </w:tc>
        <w:tc>
          <w:tcPr>
            <w:tcW w:w="738" w:type="dxa"/>
            <w:shd w:val="clear" w:color="auto" w:fill="auto"/>
            <w:vAlign w:val="bottom"/>
          </w:tcPr>
          <w:p w14:paraId="4613BCB7" w14:textId="4A38E45D" w:rsidR="004C0ECA" w:rsidRPr="00171658" w:rsidRDefault="004C0ECA" w:rsidP="004C0ECA">
            <w:pPr>
              <w:spacing w:after="0" w:line="276" w:lineRule="auto"/>
              <w:jc w:val="center"/>
              <w:rPr>
                <w:rFonts w:asciiTheme="minorHAnsi" w:hAnsiTheme="minorHAnsi"/>
                <w:b/>
                <w:bCs/>
                <w:sz w:val="20"/>
                <w:lang w:val="en-AU"/>
              </w:rPr>
            </w:pPr>
            <w:ins w:id="7384" w:author="Author">
              <w:r>
                <w:rPr>
                  <w:rFonts w:ascii="Calibri" w:hAnsi="Calibri" w:cs="Calibri"/>
                  <w:color w:val="000000"/>
                  <w:sz w:val="22"/>
                  <w:szCs w:val="22"/>
                </w:rPr>
                <w:t>65</w:t>
              </w:r>
            </w:ins>
            <w:del w:id="7385" w:author="Author">
              <w:r w:rsidRPr="00171658" w:rsidDel="00D17444">
                <w:rPr>
                  <w:rFonts w:ascii="Calibri" w:hAnsi="Calibri"/>
                  <w:b/>
                  <w:bCs/>
                  <w:color w:val="000000"/>
                  <w:sz w:val="20"/>
                </w:rPr>
                <w:delText>265</w:delText>
              </w:r>
            </w:del>
          </w:p>
        </w:tc>
        <w:tc>
          <w:tcPr>
            <w:tcW w:w="1033" w:type="dxa"/>
            <w:shd w:val="clear" w:color="auto" w:fill="auto"/>
            <w:vAlign w:val="bottom"/>
          </w:tcPr>
          <w:p w14:paraId="7E3B984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852.6125</w:t>
            </w:r>
          </w:p>
        </w:tc>
        <w:tc>
          <w:tcPr>
            <w:tcW w:w="1163" w:type="dxa"/>
            <w:shd w:val="clear" w:color="auto" w:fill="auto"/>
            <w:vAlign w:val="bottom"/>
          </w:tcPr>
          <w:p w14:paraId="4F4F1B1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807.6125</w:t>
            </w:r>
          </w:p>
        </w:tc>
      </w:tr>
      <w:tr w:rsidR="004C0ECA" w:rsidRPr="00F93A30" w14:paraId="43EAB698" w14:textId="77777777" w:rsidTr="002066B7">
        <w:trPr>
          <w:trHeight w:hRule="exact" w:val="292"/>
          <w:jc w:val="center"/>
        </w:trPr>
        <w:tc>
          <w:tcPr>
            <w:tcW w:w="575" w:type="dxa"/>
            <w:shd w:val="clear" w:color="auto" w:fill="auto"/>
            <w:vAlign w:val="bottom"/>
          </w:tcPr>
          <w:p w14:paraId="511BF72A" w14:textId="608D905C" w:rsidR="004C0ECA" w:rsidRPr="00F93A30" w:rsidRDefault="004C0ECA" w:rsidP="004C0ECA">
            <w:pPr>
              <w:spacing w:after="0" w:line="276" w:lineRule="auto"/>
              <w:jc w:val="center"/>
              <w:rPr>
                <w:rFonts w:asciiTheme="minorHAnsi" w:hAnsiTheme="minorHAnsi"/>
                <w:b/>
                <w:sz w:val="20"/>
                <w:lang w:val="en-AU"/>
              </w:rPr>
            </w:pPr>
            <w:ins w:id="7386" w:author="Author">
              <w:r>
                <w:rPr>
                  <w:rFonts w:ascii="Calibri" w:hAnsi="Calibri" w:cs="Calibri"/>
                  <w:color w:val="000000"/>
                  <w:sz w:val="22"/>
                  <w:szCs w:val="22"/>
                </w:rPr>
                <w:t>6</w:t>
              </w:r>
            </w:ins>
            <w:del w:id="7387" w:author="Author">
              <w:r w:rsidRPr="00F93A30" w:rsidDel="0091303D">
                <w:rPr>
                  <w:rFonts w:ascii="Calibri" w:hAnsi="Calibri"/>
                  <w:b/>
                  <w:color w:val="000000"/>
                  <w:sz w:val="20"/>
                </w:rPr>
                <w:delText>206</w:delText>
              </w:r>
            </w:del>
          </w:p>
        </w:tc>
        <w:tc>
          <w:tcPr>
            <w:tcW w:w="1181" w:type="dxa"/>
            <w:shd w:val="clear" w:color="auto" w:fill="auto"/>
            <w:vAlign w:val="bottom"/>
          </w:tcPr>
          <w:p w14:paraId="38E5E2F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851.1375</w:t>
            </w:r>
          </w:p>
        </w:tc>
        <w:tc>
          <w:tcPr>
            <w:tcW w:w="1181" w:type="dxa"/>
            <w:shd w:val="clear" w:color="auto" w:fill="auto"/>
            <w:vAlign w:val="bottom"/>
          </w:tcPr>
          <w:p w14:paraId="66402BD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806.1375</w:t>
            </w:r>
          </w:p>
        </w:tc>
        <w:tc>
          <w:tcPr>
            <w:tcW w:w="738" w:type="dxa"/>
            <w:shd w:val="clear" w:color="auto" w:fill="auto"/>
            <w:vAlign w:val="bottom"/>
          </w:tcPr>
          <w:p w14:paraId="46DEAD59" w14:textId="51E866F5" w:rsidR="004C0ECA" w:rsidRPr="00171658" w:rsidRDefault="004C0ECA" w:rsidP="004C0ECA">
            <w:pPr>
              <w:spacing w:after="0" w:line="276" w:lineRule="auto"/>
              <w:jc w:val="center"/>
              <w:rPr>
                <w:rFonts w:asciiTheme="minorHAnsi" w:hAnsiTheme="minorHAnsi"/>
                <w:b/>
                <w:bCs/>
                <w:sz w:val="20"/>
                <w:lang w:val="en-AU"/>
              </w:rPr>
            </w:pPr>
            <w:ins w:id="7388" w:author="Author">
              <w:r>
                <w:rPr>
                  <w:rFonts w:ascii="Calibri" w:hAnsi="Calibri" w:cs="Calibri"/>
                  <w:color w:val="000000"/>
                  <w:sz w:val="22"/>
                  <w:szCs w:val="22"/>
                </w:rPr>
                <w:t>66</w:t>
              </w:r>
            </w:ins>
            <w:del w:id="7389" w:author="Author">
              <w:r w:rsidRPr="00171658" w:rsidDel="00D17444">
                <w:rPr>
                  <w:rFonts w:ascii="Calibri" w:hAnsi="Calibri"/>
                  <w:b/>
                  <w:bCs/>
                  <w:color w:val="000000"/>
                  <w:sz w:val="20"/>
                </w:rPr>
                <w:delText>266</w:delText>
              </w:r>
            </w:del>
          </w:p>
        </w:tc>
        <w:tc>
          <w:tcPr>
            <w:tcW w:w="1033" w:type="dxa"/>
            <w:shd w:val="clear" w:color="auto" w:fill="auto"/>
            <w:vAlign w:val="bottom"/>
          </w:tcPr>
          <w:p w14:paraId="67AD0BC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852.6375</w:t>
            </w:r>
          </w:p>
        </w:tc>
        <w:tc>
          <w:tcPr>
            <w:tcW w:w="1163" w:type="dxa"/>
            <w:shd w:val="clear" w:color="auto" w:fill="auto"/>
            <w:vAlign w:val="bottom"/>
          </w:tcPr>
          <w:p w14:paraId="74AA4A2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807.6375</w:t>
            </w:r>
          </w:p>
        </w:tc>
      </w:tr>
      <w:tr w:rsidR="004C0ECA" w:rsidRPr="00F93A30" w14:paraId="03FEE3CE" w14:textId="77777777" w:rsidTr="002066B7">
        <w:trPr>
          <w:trHeight w:hRule="exact" w:val="295"/>
          <w:jc w:val="center"/>
        </w:trPr>
        <w:tc>
          <w:tcPr>
            <w:tcW w:w="575" w:type="dxa"/>
            <w:shd w:val="clear" w:color="auto" w:fill="auto"/>
            <w:vAlign w:val="bottom"/>
          </w:tcPr>
          <w:p w14:paraId="1E6BC08F" w14:textId="2D999E6A" w:rsidR="004C0ECA" w:rsidRPr="00F93A30" w:rsidRDefault="004C0ECA" w:rsidP="004C0ECA">
            <w:pPr>
              <w:spacing w:after="0" w:line="276" w:lineRule="auto"/>
              <w:jc w:val="center"/>
              <w:rPr>
                <w:rFonts w:asciiTheme="minorHAnsi" w:hAnsiTheme="minorHAnsi"/>
                <w:b/>
                <w:sz w:val="20"/>
                <w:lang w:val="en-AU"/>
              </w:rPr>
            </w:pPr>
            <w:ins w:id="7390" w:author="Author">
              <w:r>
                <w:rPr>
                  <w:rFonts w:ascii="Calibri" w:hAnsi="Calibri" w:cs="Calibri"/>
                  <w:color w:val="000000"/>
                  <w:sz w:val="22"/>
                  <w:szCs w:val="22"/>
                </w:rPr>
                <w:t>7</w:t>
              </w:r>
            </w:ins>
            <w:del w:id="7391" w:author="Author">
              <w:r w:rsidRPr="00F93A30" w:rsidDel="0091303D">
                <w:rPr>
                  <w:rFonts w:ascii="Calibri" w:hAnsi="Calibri"/>
                  <w:b/>
                  <w:color w:val="000000"/>
                  <w:sz w:val="20"/>
                </w:rPr>
                <w:delText>207</w:delText>
              </w:r>
            </w:del>
          </w:p>
        </w:tc>
        <w:tc>
          <w:tcPr>
            <w:tcW w:w="1181" w:type="dxa"/>
            <w:shd w:val="clear" w:color="auto" w:fill="auto"/>
            <w:vAlign w:val="bottom"/>
          </w:tcPr>
          <w:p w14:paraId="26C6F18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851.1625</w:t>
            </w:r>
          </w:p>
        </w:tc>
        <w:tc>
          <w:tcPr>
            <w:tcW w:w="1181" w:type="dxa"/>
            <w:shd w:val="clear" w:color="auto" w:fill="auto"/>
            <w:vAlign w:val="bottom"/>
          </w:tcPr>
          <w:p w14:paraId="392CE87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806.1625</w:t>
            </w:r>
          </w:p>
        </w:tc>
        <w:tc>
          <w:tcPr>
            <w:tcW w:w="738" w:type="dxa"/>
            <w:shd w:val="clear" w:color="auto" w:fill="auto"/>
            <w:vAlign w:val="bottom"/>
          </w:tcPr>
          <w:p w14:paraId="0ADEF2F4" w14:textId="572BD56C" w:rsidR="004C0ECA" w:rsidRPr="00171658" w:rsidRDefault="004C0ECA" w:rsidP="004C0ECA">
            <w:pPr>
              <w:spacing w:after="0" w:line="276" w:lineRule="auto"/>
              <w:jc w:val="center"/>
              <w:rPr>
                <w:rFonts w:asciiTheme="minorHAnsi" w:hAnsiTheme="minorHAnsi"/>
                <w:b/>
                <w:bCs/>
                <w:sz w:val="20"/>
                <w:lang w:val="en-AU"/>
              </w:rPr>
            </w:pPr>
            <w:ins w:id="7392" w:author="Author">
              <w:r>
                <w:rPr>
                  <w:rFonts w:ascii="Calibri" w:hAnsi="Calibri" w:cs="Calibri"/>
                  <w:color w:val="000000"/>
                  <w:sz w:val="22"/>
                  <w:szCs w:val="22"/>
                </w:rPr>
                <w:t>67</w:t>
              </w:r>
            </w:ins>
            <w:del w:id="7393" w:author="Author">
              <w:r w:rsidRPr="00171658" w:rsidDel="00D17444">
                <w:rPr>
                  <w:rFonts w:ascii="Calibri" w:hAnsi="Calibri"/>
                  <w:b/>
                  <w:bCs/>
                  <w:color w:val="000000"/>
                  <w:sz w:val="20"/>
                </w:rPr>
                <w:delText>267</w:delText>
              </w:r>
            </w:del>
          </w:p>
        </w:tc>
        <w:tc>
          <w:tcPr>
            <w:tcW w:w="1033" w:type="dxa"/>
            <w:shd w:val="clear" w:color="auto" w:fill="auto"/>
            <w:vAlign w:val="bottom"/>
          </w:tcPr>
          <w:p w14:paraId="261B265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852.6625</w:t>
            </w:r>
          </w:p>
        </w:tc>
        <w:tc>
          <w:tcPr>
            <w:tcW w:w="1163" w:type="dxa"/>
            <w:shd w:val="clear" w:color="auto" w:fill="auto"/>
            <w:vAlign w:val="bottom"/>
          </w:tcPr>
          <w:p w14:paraId="7A9A140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807.6625</w:t>
            </w:r>
          </w:p>
        </w:tc>
      </w:tr>
      <w:tr w:rsidR="004C0ECA" w:rsidRPr="00F93A30" w14:paraId="1659580A" w14:textId="77777777" w:rsidTr="002066B7">
        <w:trPr>
          <w:trHeight w:hRule="exact" w:val="300"/>
          <w:jc w:val="center"/>
        </w:trPr>
        <w:tc>
          <w:tcPr>
            <w:tcW w:w="575" w:type="dxa"/>
            <w:shd w:val="clear" w:color="auto" w:fill="auto"/>
            <w:vAlign w:val="bottom"/>
          </w:tcPr>
          <w:p w14:paraId="6475FD2C" w14:textId="4F56FD4B" w:rsidR="004C0ECA" w:rsidRPr="00F93A30" w:rsidRDefault="004C0ECA" w:rsidP="004C0ECA">
            <w:pPr>
              <w:spacing w:after="0" w:line="276" w:lineRule="auto"/>
              <w:jc w:val="center"/>
              <w:rPr>
                <w:rFonts w:asciiTheme="minorHAnsi" w:hAnsiTheme="minorHAnsi"/>
                <w:b/>
                <w:sz w:val="20"/>
                <w:lang w:val="en-AU"/>
              </w:rPr>
            </w:pPr>
            <w:ins w:id="7394" w:author="Author">
              <w:r>
                <w:rPr>
                  <w:rFonts w:ascii="Calibri" w:hAnsi="Calibri" w:cs="Calibri"/>
                  <w:color w:val="000000"/>
                  <w:sz w:val="22"/>
                  <w:szCs w:val="22"/>
                </w:rPr>
                <w:t>8</w:t>
              </w:r>
            </w:ins>
            <w:del w:id="7395" w:author="Author">
              <w:r w:rsidRPr="00F93A30" w:rsidDel="0091303D">
                <w:rPr>
                  <w:rFonts w:ascii="Calibri" w:hAnsi="Calibri"/>
                  <w:b/>
                  <w:color w:val="000000"/>
                  <w:sz w:val="20"/>
                </w:rPr>
                <w:delText>208</w:delText>
              </w:r>
            </w:del>
          </w:p>
        </w:tc>
        <w:tc>
          <w:tcPr>
            <w:tcW w:w="1181" w:type="dxa"/>
            <w:shd w:val="clear" w:color="auto" w:fill="auto"/>
            <w:vAlign w:val="bottom"/>
          </w:tcPr>
          <w:p w14:paraId="1D7E68B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851.1875</w:t>
            </w:r>
          </w:p>
        </w:tc>
        <w:tc>
          <w:tcPr>
            <w:tcW w:w="1181" w:type="dxa"/>
            <w:shd w:val="clear" w:color="auto" w:fill="auto"/>
            <w:vAlign w:val="bottom"/>
          </w:tcPr>
          <w:p w14:paraId="1582EA6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806.1875</w:t>
            </w:r>
          </w:p>
        </w:tc>
        <w:tc>
          <w:tcPr>
            <w:tcW w:w="738" w:type="dxa"/>
            <w:shd w:val="clear" w:color="auto" w:fill="auto"/>
            <w:vAlign w:val="bottom"/>
          </w:tcPr>
          <w:p w14:paraId="5A672950" w14:textId="7B86591E" w:rsidR="004C0ECA" w:rsidRPr="00171658" w:rsidRDefault="004C0ECA" w:rsidP="004C0ECA">
            <w:pPr>
              <w:spacing w:after="0" w:line="276" w:lineRule="auto"/>
              <w:jc w:val="center"/>
              <w:rPr>
                <w:rFonts w:asciiTheme="minorHAnsi" w:hAnsiTheme="minorHAnsi"/>
                <w:b/>
                <w:bCs/>
                <w:sz w:val="20"/>
                <w:lang w:val="en-AU"/>
              </w:rPr>
            </w:pPr>
            <w:ins w:id="7396" w:author="Author">
              <w:r>
                <w:rPr>
                  <w:rFonts w:ascii="Calibri" w:hAnsi="Calibri" w:cs="Calibri"/>
                  <w:color w:val="000000"/>
                  <w:sz w:val="22"/>
                  <w:szCs w:val="22"/>
                </w:rPr>
                <w:t>68</w:t>
              </w:r>
            </w:ins>
            <w:del w:id="7397" w:author="Author">
              <w:r w:rsidRPr="00171658" w:rsidDel="00D17444">
                <w:rPr>
                  <w:rFonts w:ascii="Calibri" w:hAnsi="Calibri"/>
                  <w:b/>
                  <w:bCs/>
                  <w:color w:val="000000"/>
                  <w:sz w:val="20"/>
                </w:rPr>
                <w:delText>268</w:delText>
              </w:r>
            </w:del>
          </w:p>
        </w:tc>
        <w:tc>
          <w:tcPr>
            <w:tcW w:w="1033" w:type="dxa"/>
            <w:shd w:val="clear" w:color="auto" w:fill="auto"/>
            <w:vAlign w:val="bottom"/>
          </w:tcPr>
          <w:p w14:paraId="42A8CF3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852.6875</w:t>
            </w:r>
          </w:p>
        </w:tc>
        <w:tc>
          <w:tcPr>
            <w:tcW w:w="1163" w:type="dxa"/>
            <w:shd w:val="clear" w:color="auto" w:fill="auto"/>
            <w:vAlign w:val="bottom"/>
          </w:tcPr>
          <w:p w14:paraId="6122FD3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807.6875</w:t>
            </w:r>
          </w:p>
        </w:tc>
      </w:tr>
      <w:tr w:rsidR="004C0ECA" w:rsidRPr="00F93A30" w14:paraId="0365267F" w14:textId="77777777" w:rsidTr="002066B7">
        <w:trPr>
          <w:trHeight w:hRule="exact" w:val="303"/>
          <w:jc w:val="center"/>
        </w:trPr>
        <w:tc>
          <w:tcPr>
            <w:tcW w:w="575" w:type="dxa"/>
            <w:shd w:val="clear" w:color="auto" w:fill="auto"/>
            <w:vAlign w:val="bottom"/>
          </w:tcPr>
          <w:p w14:paraId="7C93336C" w14:textId="4B56346D" w:rsidR="004C0ECA" w:rsidRPr="00F93A30" w:rsidRDefault="004C0ECA" w:rsidP="004C0ECA">
            <w:pPr>
              <w:spacing w:after="0" w:line="276" w:lineRule="auto"/>
              <w:jc w:val="center"/>
              <w:rPr>
                <w:rFonts w:asciiTheme="minorHAnsi" w:hAnsiTheme="minorHAnsi"/>
                <w:b/>
                <w:sz w:val="20"/>
                <w:lang w:val="en-AU"/>
              </w:rPr>
            </w:pPr>
            <w:ins w:id="7398" w:author="Author">
              <w:r>
                <w:rPr>
                  <w:rFonts w:ascii="Calibri" w:hAnsi="Calibri" w:cs="Calibri"/>
                  <w:color w:val="000000"/>
                  <w:sz w:val="22"/>
                  <w:szCs w:val="22"/>
                </w:rPr>
                <w:t>9</w:t>
              </w:r>
            </w:ins>
            <w:del w:id="7399" w:author="Author">
              <w:r w:rsidRPr="00F93A30" w:rsidDel="0091303D">
                <w:rPr>
                  <w:rFonts w:ascii="Calibri" w:hAnsi="Calibri"/>
                  <w:b/>
                  <w:color w:val="000000"/>
                  <w:sz w:val="20"/>
                </w:rPr>
                <w:delText>209</w:delText>
              </w:r>
            </w:del>
          </w:p>
        </w:tc>
        <w:tc>
          <w:tcPr>
            <w:tcW w:w="1181" w:type="dxa"/>
            <w:shd w:val="clear" w:color="auto" w:fill="auto"/>
            <w:vAlign w:val="bottom"/>
          </w:tcPr>
          <w:p w14:paraId="3628B47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851.2125</w:t>
            </w:r>
          </w:p>
        </w:tc>
        <w:tc>
          <w:tcPr>
            <w:tcW w:w="1181" w:type="dxa"/>
            <w:shd w:val="clear" w:color="auto" w:fill="auto"/>
            <w:vAlign w:val="bottom"/>
          </w:tcPr>
          <w:p w14:paraId="52A0FBC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806.2125</w:t>
            </w:r>
          </w:p>
        </w:tc>
        <w:tc>
          <w:tcPr>
            <w:tcW w:w="738" w:type="dxa"/>
            <w:shd w:val="clear" w:color="auto" w:fill="auto"/>
            <w:vAlign w:val="bottom"/>
          </w:tcPr>
          <w:p w14:paraId="04E89987" w14:textId="190FC24E" w:rsidR="004C0ECA" w:rsidRPr="00171658" w:rsidRDefault="004C0ECA" w:rsidP="004C0ECA">
            <w:pPr>
              <w:spacing w:after="0" w:line="276" w:lineRule="auto"/>
              <w:jc w:val="center"/>
              <w:rPr>
                <w:rFonts w:asciiTheme="minorHAnsi" w:hAnsiTheme="minorHAnsi"/>
                <w:b/>
                <w:bCs/>
                <w:sz w:val="20"/>
                <w:lang w:val="en-AU"/>
              </w:rPr>
            </w:pPr>
            <w:ins w:id="7400" w:author="Author">
              <w:r>
                <w:rPr>
                  <w:rFonts w:ascii="Calibri" w:hAnsi="Calibri" w:cs="Calibri"/>
                  <w:color w:val="000000"/>
                  <w:sz w:val="22"/>
                  <w:szCs w:val="22"/>
                </w:rPr>
                <w:t>69</w:t>
              </w:r>
            </w:ins>
            <w:del w:id="7401" w:author="Author">
              <w:r w:rsidRPr="00171658" w:rsidDel="00D17444">
                <w:rPr>
                  <w:rFonts w:ascii="Calibri" w:hAnsi="Calibri"/>
                  <w:b/>
                  <w:bCs/>
                  <w:color w:val="000000"/>
                  <w:sz w:val="20"/>
                </w:rPr>
                <w:delText>269</w:delText>
              </w:r>
            </w:del>
          </w:p>
        </w:tc>
        <w:tc>
          <w:tcPr>
            <w:tcW w:w="1033" w:type="dxa"/>
            <w:shd w:val="clear" w:color="auto" w:fill="auto"/>
            <w:vAlign w:val="bottom"/>
          </w:tcPr>
          <w:p w14:paraId="6A56906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852.7125</w:t>
            </w:r>
          </w:p>
        </w:tc>
        <w:tc>
          <w:tcPr>
            <w:tcW w:w="1163" w:type="dxa"/>
            <w:shd w:val="clear" w:color="auto" w:fill="auto"/>
            <w:vAlign w:val="bottom"/>
          </w:tcPr>
          <w:p w14:paraId="15EEC0B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807.7125</w:t>
            </w:r>
          </w:p>
        </w:tc>
      </w:tr>
      <w:tr w:rsidR="004C0ECA" w:rsidRPr="00F93A30" w14:paraId="7797E662" w14:textId="77777777" w:rsidTr="002066B7">
        <w:trPr>
          <w:trHeight w:hRule="exact" w:val="294"/>
          <w:jc w:val="center"/>
        </w:trPr>
        <w:tc>
          <w:tcPr>
            <w:tcW w:w="575" w:type="dxa"/>
            <w:shd w:val="clear" w:color="auto" w:fill="auto"/>
            <w:vAlign w:val="bottom"/>
          </w:tcPr>
          <w:p w14:paraId="5A829813" w14:textId="60294857" w:rsidR="004C0ECA" w:rsidRPr="00F93A30" w:rsidRDefault="004C0ECA" w:rsidP="004C0ECA">
            <w:pPr>
              <w:spacing w:after="0" w:line="276" w:lineRule="auto"/>
              <w:jc w:val="center"/>
              <w:rPr>
                <w:rFonts w:asciiTheme="minorHAnsi" w:hAnsiTheme="minorHAnsi"/>
                <w:b/>
                <w:sz w:val="20"/>
                <w:lang w:val="en-AU"/>
              </w:rPr>
            </w:pPr>
            <w:ins w:id="7402" w:author="Author">
              <w:r>
                <w:rPr>
                  <w:rFonts w:ascii="Calibri" w:hAnsi="Calibri" w:cs="Calibri"/>
                  <w:color w:val="000000"/>
                  <w:sz w:val="22"/>
                  <w:szCs w:val="22"/>
                </w:rPr>
                <w:t>10</w:t>
              </w:r>
            </w:ins>
            <w:del w:id="7403" w:author="Author">
              <w:r w:rsidRPr="00F93A30" w:rsidDel="0091303D">
                <w:rPr>
                  <w:rFonts w:ascii="Calibri" w:hAnsi="Calibri"/>
                  <w:b/>
                  <w:color w:val="000000"/>
                  <w:sz w:val="20"/>
                </w:rPr>
                <w:delText>210</w:delText>
              </w:r>
            </w:del>
          </w:p>
        </w:tc>
        <w:tc>
          <w:tcPr>
            <w:tcW w:w="1181" w:type="dxa"/>
            <w:shd w:val="clear" w:color="auto" w:fill="auto"/>
            <w:vAlign w:val="bottom"/>
          </w:tcPr>
          <w:p w14:paraId="5F10E4B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851.2375</w:t>
            </w:r>
          </w:p>
        </w:tc>
        <w:tc>
          <w:tcPr>
            <w:tcW w:w="1181" w:type="dxa"/>
            <w:shd w:val="clear" w:color="auto" w:fill="auto"/>
            <w:vAlign w:val="bottom"/>
          </w:tcPr>
          <w:p w14:paraId="2624570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806.2375</w:t>
            </w:r>
          </w:p>
        </w:tc>
        <w:tc>
          <w:tcPr>
            <w:tcW w:w="738" w:type="dxa"/>
            <w:shd w:val="clear" w:color="auto" w:fill="auto"/>
            <w:vAlign w:val="bottom"/>
          </w:tcPr>
          <w:p w14:paraId="5B2C0ACD" w14:textId="226CA28B" w:rsidR="004C0ECA" w:rsidRPr="00171658" w:rsidRDefault="004C0ECA" w:rsidP="004C0ECA">
            <w:pPr>
              <w:spacing w:after="0" w:line="276" w:lineRule="auto"/>
              <w:jc w:val="center"/>
              <w:rPr>
                <w:rFonts w:asciiTheme="minorHAnsi" w:hAnsiTheme="minorHAnsi"/>
                <w:b/>
                <w:bCs/>
                <w:sz w:val="20"/>
                <w:lang w:val="en-AU"/>
              </w:rPr>
            </w:pPr>
            <w:ins w:id="7404" w:author="Author">
              <w:r>
                <w:rPr>
                  <w:rFonts w:ascii="Calibri" w:hAnsi="Calibri" w:cs="Calibri"/>
                  <w:color w:val="000000"/>
                  <w:sz w:val="22"/>
                  <w:szCs w:val="22"/>
                </w:rPr>
                <w:t>70</w:t>
              </w:r>
            </w:ins>
            <w:del w:id="7405" w:author="Author">
              <w:r w:rsidRPr="00171658" w:rsidDel="00D17444">
                <w:rPr>
                  <w:rFonts w:ascii="Calibri" w:hAnsi="Calibri"/>
                  <w:b/>
                  <w:bCs/>
                  <w:color w:val="000000"/>
                  <w:sz w:val="20"/>
                </w:rPr>
                <w:delText>270</w:delText>
              </w:r>
            </w:del>
          </w:p>
        </w:tc>
        <w:tc>
          <w:tcPr>
            <w:tcW w:w="1033" w:type="dxa"/>
            <w:shd w:val="clear" w:color="auto" w:fill="auto"/>
            <w:vAlign w:val="bottom"/>
          </w:tcPr>
          <w:p w14:paraId="43A7311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852.7375</w:t>
            </w:r>
          </w:p>
        </w:tc>
        <w:tc>
          <w:tcPr>
            <w:tcW w:w="1163" w:type="dxa"/>
            <w:shd w:val="clear" w:color="auto" w:fill="auto"/>
            <w:vAlign w:val="bottom"/>
          </w:tcPr>
          <w:p w14:paraId="0013184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807.7375</w:t>
            </w:r>
          </w:p>
        </w:tc>
      </w:tr>
      <w:tr w:rsidR="004C0ECA" w:rsidRPr="00F93A30" w14:paraId="0628A764" w14:textId="77777777" w:rsidTr="002066B7">
        <w:trPr>
          <w:trHeight w:hRule="exact" w:val="297"/>
          <w:jc w:val="center"/>
        </w:trPr>
        <w:tc>
          <w:tcPr>
            <w:tcW w:w="575" w:type="dxa"/>
            <w:shd w:val="clear" w:color="auto" w:fill="auto"/>
            <w:vAlign w:val="bottom"/>
          </w:tcPr>
          <w:p w14:paraId="196E4873" w14:textId="025231D8" w:rsidR="004C0ECA" w:rsidRPr="00F93A30" w:rsidRDefault="004C0ECA" w:rsidP="004C0ECA">
            <w:pPr>
              <w:spacing w:after="0" w:line="276" w:lineRule="auto"/>
              <w:jc w:val="center"/>
              <w:rPr>
                <w:rFonts w:asciiTheme="minorHAnsi" w:hAnsiTheme="minorHAnsi"/>
                <w:b/>
                <w:sz w:val="20"/>
                <w:lang w:val="en-AU"/>
              </w:rPr>
            </w:pPr>
            <w:ins w:id="7406" w:author="Author">
              <w:r>
                <w:rPr>
                  <w:rFonts w:ascii="Calibri" w:hAnsi="Calibri" w:cs="Calibri"/>
                  <w:color w:val="000000"/>
                  <w:sz w:val="22"/>
                  <w:szCs w:val="22"/>
                </w:rPr>
                <w:t>11</w:t>
              </w:r>
            </w:ins>
            <w:del w:id="7407" w:author="Author">
              <w:r w:rsidRPr="00F93A30" w:rsidDel="0091303D">
                <w:rPr>
                  <w:rFonts w:ascii="Calibri" w:hAnsi="Calibri"/>
                  <w:b/>
                  <w:color w:val="000000"/>
                  <w:sz w:val="20"/>
                </w:rPr>
                <w:delText>211</w:delText>
              </w:r>
            </w:del>
          </w:p>
        </w:tc>
        <w:tc>
          <w:tcPr>
            <w:tcW w:w="1181" w:type="dxa"/>
            <w:shd w:val="clear" w:color="auto" w:fill="auto"/>
            <w:vAlign w:val="bottom"/>
          </w:tcPr>
          <w:p w14:paraId="36DE14D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851.2625</w:t>
            </w:r>
          </w:p>
        </w:tc>
        <w:tc>
          <w:tcPr>
            <w:tcW w:w="1181" w:type="dxa"/>
            <w:shd w:val="clear" w:color="auto" w:fill="auto"/>
            <w:vAlign w:val="bottom"/>
          </w:tcPr>
          <w:p w14:paraId="00D2EE6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806.2625</w:t>
            </w:r>
          </w:p>
        </w:tc>
        <w:tc>
          <w:tcPr>
            <w:tcW w:w="738" w:type="dxa"/>
            <w:shd w:val="clear" w:color="auto" w:fill="auto"/>
            <w:vAlign w:val="bottom"/>
          </w:tcPr>
          <w:p w14:paraId="37118F69" w14:textId="0B4388A1" w:rsidR="004C0ECA" w:rsidRPr="00171658" w:rsidRDefault="004C0ECA" w:rsidP="004C0ECA">
            <w:pPr>
              <w:spacing w:after="0" w:line="276" w:lineRule="auto"/>
              <w:jc w:val="center"/>
              <w:rPr>
                <w:rFonts w:asciiTheme="minorHAnsi" w:hAnsiTheme="minorHAnsi"/>
                <w:b/>
                <w:bCs/>
                <w:sz w:val="20"/>
                <w:lang w:val="en-AU"/>
              </w:rPr>
            </w:pPr>
            <w:ins w:id="7408" w:author="Author">
              <w:r>
                <w:rPr>
                  <w:rFonts w:ascii="Calibri" w:hAnsi="Calibri" w:cs="Calibri"/>
                  <w:color w:val="000000"/>
                  <w:sz w:val="22"/>
                  <w:szCs w:val="22"/>
                </w:rPr>
                <w:t>71</w:t>
              </w:r>
            </w:ins>
            <w:del w:id="7409" w:author="Author">
              <w:r w:rsidRPr="00171658" w:rsidDel="00D17444">
                <w:rPr>
                  <w:rFonts w:ascii="Calibri" w:hAnsi="Calibri"/>
                  <w:b/>
                  <w:bCs/>
                  <w:color w:val="000000"/>
                  <w:sz w:val="20"/>
                </w:rPr>
                <w:delText>271</w:delText>
              </w:r>
            </w:del>
          </w:p>
        </w:tc>
        <w:tc>
          <w:tcPr>
            <w:tcW w:w="1033" w:type="dxa"/>
            <w:shd w:val="clear" w:color="auto" w:fill="auto"/>
            <w:vAlign w:val="bottom"/>
          </w:tcPr>
          <w:p w14:paraId="37B7716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852.7625</w:t>
            </w:r>
          </w:p>
        </w:tc>
        <w:tc>
          <w:tcPr>
            <w:tcW w:w="1163" w:type="dxa"/>
            <w:shd w:val="clear" w:color="auto" w:fill="auto"/>
            <w:vAlign w:val="bottom"/>
          </w:tcPr>
          <w:p w14:paraId="1385916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807.7625</w:t>
            </w:r>
          </w:p>
        </w:tc>
      </w:tr>
      <w:tr w:rsidR="004C0ECA" w:rsidRPr="00F93A30" w14:paraId="07F6950A" w14:textId="77777777" w:rsidTr="002066B7">
        <w:trPr>
          <w:trHeight w:hRule="exact" w:val="288"/>
          <w:jc w:val="center"/>
        </w:trPr>
        <w:tc>
          <w:tcPr>
            <w:tcW w:w="575" w:type="dxa"/>
            <w:shd w:val="clear" w:color="auto" w:fill="auto"/>
            <w:vAlign w:val="bottom"/>
          </w:tcPr>
          <w:p w14:paraId="60AA61EC" w14:textId="387016BF" w:rsidR="004C0ECA" w:rsidRPr="00F93A30" w:rsidRDefault="004C0ECA" w:rsidP="004C0ECA">
            <w:pPr>
              <w:spacing w:after="0" w:line="276" w:lineRule="auto"/>
              <w:jc w:val="center"/>
              <w:rPr>
                <w:rFonts w:asciiTheme="minorHAnsi" w:hAnsiTheme="minorHAnsi"/>
                <w:b/>
                <w:sz w:val="20"/>
                <w:lang w:val="en-AU"/>
              </w:rPr>
            </w:pPr>
            <w:ins w:id="7410" w:author="Author">
              <w:r>
                <w:rPr>
                  <w:rFonts w:ascii="Calibri" w:hAnsi="Calibri" w:cs="Calibri"/>
                  <w:color w:val="000000"/>
                  <w:sz w:val="22"/>
                  <w:szCs w:val="22"/>
                </w:rPr>
                <w:t>12</w:t>
              </w:r>
            </w:ins>
            <w:del w:id="7411" w:author="Author">
              <w:r w:rsidRPr="00F93A30" w:rsidDel="0091303D">
                <w:rPr>
                  <w:rFonts w:ascii="Calibri" w:hAnsi="Calibri"/>
                  <w:b/>
                  <w:color w:val="000000"/>
                  <w:sz w:val="20"/>
                </w:rPr>
                <w:delText>212</w:delText>
              </w:r>
            </w:del>
          </w:p>
        </w:tc>
        <w:tc>
          <w:tcPr>
            <w:tcW w:w="1181" w:type="dxa"/>
            <w:shd w:val="clear" w:color="auto" w:fill="auto"/>
            <w:vAlign w:val="bottom"/>
          </w:tcPr>
          <w:p w14:paraId="037B763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851.2875</w:t>
            </w:r>
          </w:p>
        </w:tc>
        <w:tc>
          <w:tcPr>
            <w:tcW w:w="1181" w:type="dxa"/>
            <w:shd w:val="clear" w:color="auto" w:fill="auto"/>
            <w:vAlign w:val="bottom"/>
          </w:tcPr>
          <w:p w14:paraId="32733A3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806.2875</w:t>
            </w:r>
          </w:p>
        </w:tc>
        <w:tc>
          <w:tcPr>
            <w:tcW w:w="738" w:type="dxa"/>
            <w:shd w:val="clear" w:color="auto" w:fill="auto"/>
            <w:vAlign w:val="bottom"/>
          </w:tcPr>
          <w:p w14:paraId="098DB4E4" w14:textId="1C0730BF" w:rsidR="004C0ECA" w:rsidRPr="00171658" w:rsidRDefault="004C0ECA" w:rsidP="004C0ECA">
            <w:pPr>
              <w:spacing w:after="0" w:line="276" w:lineRule="auto"/>
              <w:jc w:val="center"/>
              <w:rPr>
                <w:rFonts w:asciiTheme="minorHAnsi" w:hAnsiTheme="minorHAnsi"/>
                <w:b/>
                <w:bCs/>
                <w:sz w:val="20"/>
                <w:lang w:val="en-AU"/>
              </w:rPr>
            </w:pPr>
            <w:ins w:id="7412" w:author="Author">
              <w:r>
                <w:rPr>
                  <w:rFonts w:ascii="Calibri" w:hAnsi="Calibri" w:cs="Calibri"/>
                  <w:color w:val="000000"/>
                  <w:sz w:val="22"/>
                  <w:szCs w:val="22"/>
                </w:rPr>
                <w:t>72</w:t>
              </w:r>
            </w:ins>
            <w:del w:id="7413" w:author="Author">
              <w:r w:rsidRPr="00171658" w:rsidDel="00D17444">
                <w:rPr>
                  <w:rFonts w:ascii="Calibri" w:hAnsi="Calibri"/>
                  <w:b/>
                  <w:bCs/>
                  <w:color w:val="000000"/>
                  <w:sz w:val="20"/>
                </w:rPr>
                <w:delText>272</w:delText>
              </w:r>
            </w:del>
          </w:p>
        </w:tc>
        <w:tc>
          <w:tcPr>
            <w:tcW w:w="1033" w:type="dxa"/>
            <w:shd w:val="clear" w:color="auto" w:fill="auto"/>
            <w:vAlign w:val="bottom"/>
          </w:tcPr>
          <w:p w14:paraId="1C613EE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852.7875</w:t>
            </w:r>
          </w:p>
        </w:tc>
        <w:tc>
          <w:tcPr>
            <w:tcW w:w="1163" w:type="dxa"/>
            <w:shd w:val="clear" w:color="auto" w:fill="auto"/>
            <w:vAlign w:val="bottom"/>
          </w:tcPr>
          <w:p w14:paraId="59B821D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807.7875</w:t>
            </w:r>
          </w:p>
        </w:tc>
      </w:tr>
      <w:tr w:rsidR="004C0ECA" w:rsidRPr="00F93A30" w14:paraId="6D33F33D" w14:textId="77777777" w:rsidTr="002066B7">
        <w:trPr>
          <w:trHeight w:hRule="exact" w:val="306"/>
          <w:jc w:val="center"/>
        </w:trPr>
        <w:tc>
          <w:tcPr>
            <w:tcW w:w="575" w:type="dxa"/>
            <w:shd w:val="clear" w:color="auto" w:fill="auto"/>
            <w:vAlign w:val="bottom"/>
          </w:tcPr>
          <w:p w14:paraId="19C05E00" w14:textId="1C33540C" w:rsidR="004C0ECA" w:rsidRPr="00F93A30" w:rsidRDefault="004C0ECA" w:rsidP="004C0ECA">
            <w:pPr>
              <w:spacing w:after="0" w:line="276" w:lineRule="auto"/>
              <w:jc w:val="center"/>
              <w:rPr>
                <w:rFonts w:asciiTheme="minorHAnsi" w:hAnsiTheme="minorHAnsi"/>
                <w:b/>
                <w:sz w:val="20"/>
                <w:lang w:val="en-AU"/>
              </w:rPr>
            </w:pPr>
            <w:ins w:id="7414" w:author="Author">
              <w:r>
                <w:rPr>
                  <w:rFonts w:ascii="Calibri" w:hAnsi="Calibri" w:cs="Calibri"/>
                  <w:color w:val="000000"/>
                  <w:sz w:val="22"/>
                  <w:szCs w:val="22"/>
                </w:rPr>
                <w:t>13</w:t>
              </w:r>
            </w:ins>
            <w:del w:id="7415" w:author="Author">
              <w:r w:rsidRPr="00F93A30" w:rsidDel="0091303D">
                <w:rPr>
                  <w:rFonts w:ascii="Calibri" w:hAnsi="Calibri"/>
                  <w:b/>
                  <w:color w:val="000000"/>
                  <w:sz w:val="20"/>
                </w:rPr>
                <w:delText>213</w:delText>
              </w:r>
            </w:del>
          </w:p>
        </w:tc>
        <w:tc>
          <w:tcPr>
            <w:tcW w:w="1181" w:type="dxa"/>
            <w:shd w:val="clear" w:color="auto" w:fill="auto"/>
            <w:vAlign w:val="bottom"/>
          </w:tcPr>
          <w:p w14:paraId="03E2F6C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851.3125</w:t>
            </w:r>
          </w:p>
        </w:tc>
        <w:tc>
          <w:tcPr>
            <w:tcW w:w="1181" w:type="dxa"/>
            <w:shd w:val="clear" w:color="auto" w:fill="auto"/>
            <w:vAlign w:val="bottom"/>
          </w:tcPr>
          <w:p w14:paraId="3521DC6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806.3125</w:t>
            </w:r>
          </w:p>
        </w:tc>
        <w:tc>
          <w:tcPr>
            <w:tcW w:w="738" w:type="dxa"/>
            <w:shd w:val="clear" w:color="auto" w:fill="auto"/>
            <w:vAlign w:val="bottom"/>
          </w:tcPr>
          <w:p w14:paraId="6F121AE9" w14:textId="3F3CFE3F" w:rsidR="004C0ECA" w:rsidRPr="00171658" w:rsidRDefault="004C0ECA" w:rsidP="004C0ECA">
            <w:pPr>
              <w:spacing w:after="0" w:line="276" w:lineRule="auto"/>
              <w:jc w:val="center"/>
              <w:rPr>
                <w:rFonts w:asciiTheme="minorHAnsi" w:hAnsiTheme="minorHAnsi"/>
                <w:b/>
                <w:bCs/>
                <w:sz w:val="20"/>
                <w:lang w:val="en-AU"/>
              </w:rPr>
            </w:pPr>
            <w:ins w:id="7416" w:author="Author">
              <w:r>
                <w:rPr>
                  <w:rFonts w:ascii="Calibri" w:hAnsi="Calibri" w:cs="Calibri"/>
                  <w:color w:val="000000"/>
                  <w:sz w:val="22"/>
                  <w:szCs w:val="22"/>
                </w:rPr>
                <w:t>73</w:t>
              </w:r>
            </w:ins>
            <w:del w:id="7417" w:author="Author">
              <w:r w:rsidRPr="00171658" w:rsidDel="00D17444">
                <w:rPr>
                  <w:rFonts w:ascii="Calibri" w:hAnsi="Calibri"/>
                  <w:b/>
                  <w:bCs/>
                  <w:color w:val="000000"/>
                  <w:sz w:val="20"/>
                </w:rPr>
                <w:delText>273</w:delText>
              </w:r>
            </w:del>
          </w:p>
        </w:tc>
        <w:tc>
          <w:tcPr>
            <w:tcW w:w="1033" w:type="dxa"/>
            <w:shd w:val="clear" w:color="auto" w:fill="auto"/>
            <w:vAlign w:val="bottom"/>
          </w:tcPr>
          <w:p w14:paraId="249F4A4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852.8125</w:t>
            </w:r>
          </w:p>
        </w:tc>
        <w:tc>
          <w:tcPr>
            <w:tcW w:w="1163" w:type="dxa"/>
            <w:shd w:val="clear" w:color="auto" w:fill="auto"/>
            <w:vAlign w:val="bottom"/>
          </w:tcPr>
          <w:p w14:paraId="0DF0E2A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807.8125</w:t>
            </w:r>
          </w:p>
        </w:tc>
      </w:tr>
      <w:tr w:rsidR="004C0ECA" w:rsidRPr="00F93A30" w14:paraId="4A986CF4" w14:textId="77777777" w:rsidTr="002066B7">
        <w:trPr>
          <w:trHeight w:hRule="exact" w:val="282"/>
          <w:jc w:val="center"/>
        </w:trPr>
        <w:tc>
          <w:tcPr>
            <w:tcW w:w="575" w:type="dxa"/>
            <w:shd w:val="clear" w:color="auto" w:fill="auto"/>
            <w:vAlign w:val="bottom"/>
          </w:tcPr>
          <w:p w14:paraId="7D074B71" w14:textId="4B375EF1" w:rsidR="004C0ECA" w:rsidRPr="00F93A30" w:rsidRDefault="004C0ECA" w:rsidP="004C0ECA">
            <w:pPr>
              <w:spacing w:after="0" w:line="276" w:lineRule="auto"/>
              <w:jc w:val="center"/>
              <w:rPr>
                <w:rFonts w:asciiTheme="minorHAnsi" w:hAnsiTheme="minorHAnsi"/>
                <w:b/>
                <w:sz w:val="20"/>
                <w:lang w:val="en-AU"/>
              </w:rPr>
            </w:pPr>
            <w:ins w:id="7418" w:author="Author">
              <w:r>
                <w:rPr>
                  <w:rFonts w:ascii="Calibri" w:hAnsi="Calibri" w:cs="Calibri"/>
                  <w:color w:val="000000"/>
                  <w:sz w:val="22"/>
                  <w:szCs w:val="22"/>
                </w:rPr>
                <w:t>14</w:t>
              </w:r>
            </w:ins>
            <w:del w:id="7419" w:author="Author">
              <w:r w:rsidRPr="00F93A30" w:rsidDel="0091303D">
                <w:rPr>
                  <w:rFonts w:ascii="Calibri" w:hAnsi="Calibri"/>
                  <w:b/>
                  <w:color w:val="000000"/>
                  <w:sz w:val="20"/>
                </w:rPr>
                <w:delText>214</w:delText>
              </w:r>
            </w:del>
          </w:p>
        </w:tc>
        <w:tc>
          <w:tcPr>
            <w:tcW w:w="1181" w:type="dxa"/>
            <w:shd w:val="clear" w:color="auto" w:fill="auto"/>
            <w:vAlign w:val="bottom"/>
          </w:tcPr>
          <w:p w14:paraId="1BE617A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851.3375</w:t>
            </w:r>
          </w:p>
        </w:tc>
        <w:tc>
          <w:tcPr>
            <w:tcW w:w="1181" w:type="dxa"/>
            <w:shd w:val="clear" w:color="auto" w:fill="auto"/>
            <w:vAlign w:val="bottom"/>
          </w:tcPr>
          <w:p w14:paraId="65252C6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806.3375</w:t>
            </w:r>
          </w:p>
        </w:tc>
        <w:tc>
          <w:tcPr>
            <w:tcW w:w="738" w:type="dxa"/>
            <w:shd w:val="clear" w:color="auto" w:fill="auto"/>
            <w:vAlign w:val="bottom"/>
          </w:tcPr>
          <w:p w14:paraId="5E25CFCC" w14:textId="6FCF9673" w:rsidR="004C0ECA" w:rsidRPr="00171658" w:rsidRDefault="004C0ECA" w:rsidP="004C0ECA">
            <w:pPr>
              <w:spacing w:after="0" w:line="276" w:lineRule="auto"/>
              <w:jc w:val="center"/>
              <w:rPr>
                <w:rFonts w:asciiTheme="minorHAnsi" w:hAnsiTheme="minorHAnsi"/>
                <w:b/>
                <w:bCs/>
                <w:sz w:val="20"/>
                <w:lang w:val="en-AU"/>
              </w:rPr>
            </w:pPr>
            <w:ins w:id="7420" w:author="Author">
              <w:r>
                <w:rPr>
                  <w:rFonts w:ascii="Calibri" w:hAnsi="Calibri" w:cs="Calibri"/>
                  <w:color w:val="000000"/>
                  <w:sz w:val="22"/>
                  <w:szCs w:val="22"/>
                </w:rPr>
                <w:t>74</w:t>
              </w:r>
            </w:ins>
            <w:del w:id="7421" w:author="Author">
              <w:r w:rsidRPr="00171658" w:rsidDel="00D17444">
                <w:rPr>
                  <w:rFonts w:ascii="Calibri" w:hAnsi="Calibri"/>
                  <w:b/>
                  <w:bCs/>
                  <w:color w:val="000000"/>
                  <w:sz w:val="20"/>
                </w:rPr>
                <w:delText>274</w:delText>
              </w:r>
            </w:del>
          </w:p>
        </w:tc>
        <w:tc>
          <w:tcPr>
            <w:tcW w:w="1033" w:type="dxa"/>
            <w:shd w:val="clear" w:color="auto" w:fill="auto"/>
            <w:vAlign w:val="bottom"/>
          </w:tcPr>
          <w:p w14:paraId="6BA1B78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852.8375</w:t>
            </w:r>
          </w:p>
        </w:tc>
        <w:tc>
          <w:tcPr>
            <w:tcW w:w="1163" w:type="dxa"/>
            <w:shd w:val="clear" w:color="auto" w:fill="auto"/>
            <w:vAlign w:val="bottom"/>
          </w:tcPr>
          <w:p w14:paraId="360A778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807.8375</w:t>
            </w:r>
          </w:p>
        </w:tc>
      </w:tr>
      <w:tr w:rsidR="004C0ECA" w:rsidRPr="00F93A30" w14:paraId="47EFB840" w14:textId="77777777" w:rsidTr="002066B7">
        <w:trPr>
          <w:trHeight w:hRule="exact" w:val="300"/>
          <w:jc w:val="center"/>
        </w:trPr>
        <w:tc>
          <w:tcPr>
            <w:tcW w:w="575" w:type="dxa"/>
            <w:shd w:val="clear" w:color="auto" w:fill="auto"/>
            <w:vAlign w:val="bottom"/>
          </w:tcPr>
          <w:p w14:paraId="5498B098" w14:textId="4FFE678E" w:rsidR="004C0ECA" w:rsidRPr="00F93A30" w:rsidRDefault="004C0ECA" w:rsidP="004C0ECA">
            <w:pPr>
              <w:spacing w:after="0" w:line="276" w:lineRule="auto"/>
              <w:jc w:val="center"/>
              <w:rPr>
                <w:rFonts w:asciiTheme="minorHAnsi" w:hAnsiTheme="minorHAnsi"/>
                <w:b/>
                <w:sz w:val="20"/>
                <w:lang w:val="en-AU"/>
              </w:rPr>
            </w:pPr>
            <w:ins w:id="7422" w:author="Author">
              <w:r>
                <w:rPr>
                  <w:rFonts w:ascii="Calibri" w:hAnsi="Calibri" w:cs="Calibri"/>
                  <w:color w:val="000000"/>
                  <w:sz w:val="22"/>
                  <w:szCs w:val="22"/>
                </w:rPr>
                <w:t>15</w:t>
              </w:r>
            </w:ins>
            <w:del w:id="7423" w:author="Author">
              <w:r w:rsidRPr="00F93A30" w:rsidDel="0091303D">
                <w:rPr>
                  <w:rFonts w:ascii="Calibri" w:hAnsi="Calibri"/>
                  <w:b/>
                  <w:color w:val="000000"/>
                  <w:sz w:val="20"/>
                </w:rPr>
                <w:delText>215</w:delText>
              </w:r>
            </w:del>
          </w:p>
        </w:tc>
        <w:tc>
          <w:tcPr>
            <w:tcW w:w="1181" w:type="dxa"/>
            <w:shd w:val="clear" w:color="auto" w:fill="auto"/>
            <w:vAlign w:val="bottom"/>
          </w:tcPr>
          <w:p w14:paraId="00BB9CE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851.3625</w:t>
            </w:r>
          </w:p>
        </w:tc>
        <w:tc>
          <w:tcPr>
            <w:tcW w:w="1181" w:type="dxa"/>
            <w:shd w:val="clear" w:color="auto" w:fill="auto"/>
            <w:vAlign w:val="bottom"/>
          </w:tcPr>
          <w:p w14:paraId="387EE9B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806.3625</w:t>
            </w:r>
          </w:p>
        </w:tc>
        <w:tc>
          <w:tcPr>
            <w:tcW w:w="738" w:type="dxa"/>
            <w:shd w:val="clear" w:color="auto" w:fill="auto"/>
            <w:vAlign w:val="bottom"/>
          </w:tcPr>
          <w:p w14:paraId="77D7DF60" w14:textId="6565FE0D" w:rsidR="004C0ECA" w:rsidRPr="00171658" w:rsidRDefault="004C0ECA" w:rsidP="004C0ECA">
            <w:pPr>
              <w:spacing w:after="0" w:line="276" w:lineRule="auto"/>
              <w:jc w:val="center"/>
              <w:rPr>
                <w:rFonts w:asciiTheme="minorHAnsi" w:hAnsiTheme="minorHAnsi"/>
                <w:b/>
                <w:bCs/>
                <w:sz w:val="20"/>
                <w:lang w:val="en-AU"/>
              </w:rPr>
            </w:pPr>
            <w:ins w:id="7424" w:author="Author">
              <w:r>
                <w:rPr>
                  <w:rFonts w:ascii="Calibri" w:hAnsi="Calibri" w:cs="Calibri"/>
                  <w:color w:val="000000"/>
                  <w:sz w:val="22"/>
                  <w:szCs w:val="22"/>
                </w:rPr>
                <w:t>75</w:t>
              </w:r>
            </w:ins>
            <w:del w:id="7425" w:author="Author">
              <w:r w:rsidRPr="00171658" w:rsidDel="00D17444">
                <w:rPr>
                  <w:rFonts w:ascii="Calibri" w:hAnsi="Calibri"/>
                  <w:b/>
                  <w:bCs/>
                  <w:color w:val="000000"/>
                  <w:sz w:val="20"/>
                </w:rPr>
                <w:delText>275</w:delText>
              </w:r>
            </w:del>
          </w:p>
        </w:tc>
        <w:tc>
          <w:tcPr>
            <w:tcW w:w="1033" w:type="dxa"/>
            <w:shd w:val="clear" w:color="auto" w:fill="auto"/>
            <w:vAlign w:val="bottom"/>
          </w:tcPr>
          <w:p w14:paraId="2FA1546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852.8625</w:t>
            </w:r>
          </w:p>
        </w:tc>
        <w:tc>
          <w:tcPr>
            <w:tcW w:w="1163" w:type="dxa"/>
            <w:shd w:val="clear" w:color="auto" w:fill="auto"/>
            <w:vAlign w:val="bottom"/>
          </w:tcPr>
          <w:p w14:paraId="5B2F7D8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807.8625</w:t>
            </w:r>
          </w:p>
        </w:tc>
      </w:tr>
      <w:tr w:rsidR="004C0ECA" w:rsidRPr="00F93A30" w14:paraId="5CEEF42B" w14:textId="77777777" w:rsidTr="002066B7">
        <w:trPr>
          <w:trHeight w:hRule="exact" w:val="305"/>
          <w:jc w:val="center"/>
        </w:trPr>
        <w:tc>
          <w:tcPr>
            <w:tcW w:w="575" w:type="dxa"/>
            <w:shd w:val="clear" w:color="auto" w:fill="auto"/>
            <w:vAlign w:val="bottom"/>
          </w:tcPr>
          <w:p w14:paraId="527C5407" w14:textId="6F0915E5" w:rsidR="004C0ECA" w:rsidRPr="00F93A30" w:rsidDel="0091303D" w:rsidRDefault="004C0ECA" w:rsidP="004C0ECA">
            <w:pPr>
              <w:spacing w:after="0" w:line="276" w:lineRule="auto"/>
              <w:jc w:val="center"/>
              <w:rPr>
                <w:del w:id="7426" w:author="Author"/>
                <w:rFonts w:ascii="Calibri" w:hAnsi="Calibri"/>
                <w:b/>
                <w:color w:val="000000"/>
                <w:sz w:val="20"/>
              </w:rPr>
            </w:pPr>
            <w:ins w:id="7427" w:author="Author">
              <w:r>
                <w:rPr>
                  <w:rFonts w:ascii="Calibri" w:hAnsi="Calibri" w:cs="Calibri"/>
                  <w:color w:val="000000"/>
                  <w:sz w:val="22"/>
                  <w:szCs w:val="22"/>
                </w:rPr>
                <w:t>16</w:t>
              </w:r>
            </w:ins>
            <w:del w:id="7428" w:author="Author">
              <w:r w:rsidRPr="00F93A30" w:rsidDel="0091303D">
                <w:rPr>
                  <w:rFonts w:ascii="Calibri" w:hAnsi="Calibri"/>
                  <w:b/>
                  <w:color w:val="000000"/>
                  <w:sz w:val="20"/>
                </w:rPr>
                <w:delText>216</w:delText>
              </w:r>
            </w:del>
          </w:p>
          <w:p w14:paraId="06B07626" w14:textId="6435DA1B" w:rsidR="004C0ECA" w:rsidRPr="00F93A30" w:rsidDel="0091303D" w:rsidRDefault="004C0ECA" w:rsidP="004C0ECA">
            <w:pPr>
              <w:spacing w:after="0" w:line="276" w:lineRule="auto"/>
              <w:jc w:val="center"/>
              <w:rPr>
                <w:del w:id="7429" w:author="Author"/>
                <w:rFonts w:ascii="Calibri" w:hAnsi="Calibri"/>
                <w:b/>
                <w:color w:val="000000"/>
                <w:sz w:val="20"/>
              </w:rPr>
            </w:pPr>
          </w:p>
          <w:p w14:paraId="3AB14EF8" w14:textId="00FD26A3" w:rsidR="004C0ECA" w:rsidRPr="00F93A30" w:rsidDel="0091303D" w:rsidRDefault="004C0ECA" w:rsidP="004C0ECA">
            <w:pPr>
              <w:spacing w:after="0" w:line="276" w:lineRule="auto"/>
              <w:jc w:val="center"/>
              <w:rPr>
                <w:del w:id="7430" w:author="Author"/>
                <w:rFonts w:ascii="Calibri" w:hAnsi="Calibri"/>
                <w:b/>
                <w:color w:val="000000"/>
                <w:sz w:val="20"/>
              </w:rPr>
            </w:pPr>
          </w:p>
          <w:p w14:paraId="3F2F5EA7" w14:textId="0ABFF31D" w:rsidR="004C0ECA" w:rsidRPr="00F93A30" w:rsidDel="0091303D" w:rsidRDefault="004C0ECA" w:rsidP="004C0ECA">
            <w:pPr>
              <w:spacing w:after="0" w:line="276" w:lineRule="auto"/>
              <w:jc w:val="center"/>
              <w:rPr>
                <w:del w:id="7431" w:author="Author"/>
                <w:rFonts w:ascii="Calibri" w:hAnsi="Calibri"/>
                <w:b/>
                <w:color w:val="000000"/>
                <w:sz w:val="20"/>
              </w:rPr>
            </w:pPr>
          </w:p>
          <w:p w14:paraId="174F0F5A" w14:textId="00DE6659" w:rsidR="004C0ECA" w:rsidRPr="00F93A30" w:rsidRDefault="004C0ECA" w:rsidP="004C0ECA">
            <w:pPr>
              <w:spacing w:after="0" w:line="276" w:lineRule="auto"/>
              <w:jc w:val="center"/>
              <w:rPr>
                <w:rFonts w:asciiTheme="minorHAnsi" w:hAnsiTheme="minorHAnsi"/>
                <w:b/>
                <w:sz w:val="20"/>
                <w:lang w:val="en-AU"/>
              </w:rPr>
            </w:pPr>
            <w:del w:id="7432" w:author="Author">
              <w:r w:rsidRPr="00F93A30" w:rsidDel="0091303D">
                <w:rPr>
                  <w:rFonts w:ascii="Calibri" w:hAnsi="Calibri"/>
                  <w:b/>
                  <w:color w:val="000000"/>
                  <w:sz w:val="20"/>
                </w:rPr>
                <w:delText xml:space="preserve">   </w:delText>
              </w:r>
            </w:del>
          </w:p>
        </w:tc>
        <w:tc>
          <w:tcPr>
            <w:tcW w:w="1181" w:type="dxa"/>
            <w:shd w:val="clear" w:color="auto" w:fill="auto"/>
            <w:vAlign w:val="bottom"/>
          </w:tcPr>
          <w:p w14:paraId="4F0CABA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851.3875</w:t>
            </w:r>
          </w:p>
        </w:tc>
        <w:tc>
          <w:tcPr>
            <w:tcW w:w="1181" w:type="dxa"/>
            <w:shd w:val="clear" w:color="auto" w:fill="auto"/>
            <w:vAlign w:val="bottom"/>
          </w:tcPr>
          <w:p w14:paraId="3421720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806.3875</w:t>
            </w:r>
          </w:p>
        </w:tc>
        <w:tc>
          <w:tcPr>
            <w:tcW w:w="738" w:type="dxa"/>
            <w:shd w:val="clear" w:color="auto" w:fill="auto"/>
            <w:vAlign w:val="bottom"/>
          </w:tcPr>
          <w:p w14:paraId="0220E412" w14:textId="12641670" w:rsidR="004C0ECA" w:rsidRPr="00171658" w:rsidRDefault="004C0ECA" w:rsidP="004C0ECA">
            <w:pPr>
              <w:spacing w:after="0" w:line="276" w:lineRule="auto"/>
              <w:jc w:val="center"/>
              <w:rPr>
                <w:rFonts w:asciiTheme="minorHAnsi" w:hAnsiTheme="minorHAnsi"/>
                <w:b/>
                <w:bCs/>
                <w:sz w:val="20"/>
                <w:lang w:val="en-AU"/>
              </w:rPr>
            </w:pPr>
            <w:ins w:id="7433" w:author="Author">
              <w:r>
                <w:rPr>
                  <w:rFonts w:ascii="Calibri" w:hAnsi="Calibri" w:cs="Calibri"/>
                  <w:color w:val="000000"/>
                  <w:sz w:val="22"/>
                  <w:szCs w:val="22"/>
                </w:rPr>
                <w:t>76</w:t>
              </w:r>
            </w:ins>
            <w:del w:id="7434" w:author="Author">
              <w:r w:rsidRPr="00171658" w:rsidDel="00D17444">
                <w:rPr>
                  <w:rFonts w:ascii="Calibri" w:hAnsi="Calibri"/>
                  <w:b/>
                  <w:bCs/>
                  <w:color w:val="000000"/>
                  <w:sz w:val="20"/>
                </w:rPr>
                <w:delText>276</w:delText>
              </w:r>
            </w:del>
          </w:p>
        </w:tc>
        <w:tc>
          <w:tcPr>
            <w:tcW w:w="1033" w:type="dxa"/>
            <w:shd w:val="clear" w:color="auto" w:fill="auto"/>
            <w:vAlign w:val="bottom"/>
          </w:tcPr>
          <w:p w14:paraId="42DA325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852.8875</w:t>
            </w:r>
          </w:p>
        </w:tc>
        <w:tc>
          <w:tcPr>
            <w:tcW w:w="1163" w:type="dxa"/>
            <w:shd w:val="clear" w:color="auto" w:fill="auto"/>
            <w:vAlign w:val="bottom"/>
          </w:tcPr>
          <w:p w14:paraId="47CB4A5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807.8875</w:t>
            </w:r>
          </w:p>
        </w:tc>
      </w:tr>
      <w:tr w:rsidR="004C0ECA" w:rsidRPr="00F93A30" w14:paraId="0483EF89" w14:textId="77777777" w:rsidTr="002066B7">
        <w:trPr>
          <w:trHeight w:hRule="exact" w:val="293"/>
          <w:jc w:val="center"/>
        </w:trPr>
        <w:tc>
          <w:tcPr>
            <w:tcW w:w="575" w:type="dxa"/>
            <w:shd w:val="clear" w:color="auto" w:fill="auto"/>
            <w:vAlign w:val="bottom"/>
          </w:tcPr>
          <w:p w14:paraId="561A014B" w14:textId="0CF990B2" w:rsidR="004C0ECA" w:rsidRPr="00F93A30" w:rsidRDefault="004C0ECA" w:rsidP="004C0ECA">
            <w:pPr>
              <w:spacing w:after="0" w:line="276" w:lineRule="auto"/>
              <w:jc w:val="center"/>
              <w:rPr>
                <w:rFonts w:asciiTheme="minorHAnsi" w:hAnsiTheme="minorHAnsi"/>
                <w:b/>
                <w:sz w:val="20"/>
                <w:lang w:val="en-AU"/>
              </w:rPr>
            </w:pPr>
            <w:ins w:id="7435" w:author="Author">
              <w:r>
                <w:rPr>
                  <w:rFonts w:ascii="Calibri" w:hAnsi="Calibri" w:cs="Calibri"/>
                  <w:color w:val="000000"/>
                  <w:sz w:val="22"/>
                  <w:szCs w:val="22"/>
                </w:rPr>
                <w:t>17</w:t>
              </w:r>
            </w:ins>
            <w:del w:id="7436" w:author="Author">
              <w:r w:rsidRPr="00F93A30" w:rsidDel="0091303D">
                <w:rPr>
                  <w:rFonts w:ascii="Calibri" w:hAnsi="Calibri"/>
                  <w:b/>
                  <w:color w:val="000000"/>
                  <w:sz w:val="20"/>
                </w:rPr>
                <w:delText>217</w:delText>
              </w:r>
            </w:del>
          </w:p>
        </w:tc>
        <w:tc>
          <w:tcPr>
            <w:tcW w:w="1181" w:type="dxa"/>
            <w:shd w:val="clear" w:color="auto" w:fill="auto"/>
            <w:vAlign w:val="bottom"/>
          </w:tcPr>
          <w:p w14:paraId="3EB074C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851.4125</w:t>
            </w:r>
          </w:p>
        </w:tc>
        <w:tc>
          <w:tcPr>
            <w:tcW w:w="1181" w:type="dxa"/>
            <w:shd w:val="clear" w:color="auto" w:fill="auto"/>
            <w:vAlign w:val="bottom"/>
          </w:tcPr>
          <w:p w14:paraId="127C208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806.4125</w:t>
            </w:r>
          </w:p>
        </w:tc>
        <w:tc>
          <w:tcPr>
            <w:tcW w:w="738" w:type="dxa"/>
            <w:shd w:val="clear" w:color="auto" w:fill="auto"/>
            <w:vAlign w:val="bottom"/>
          </w:tcPr>
          <w:p w14:paraId="3EF7A92A" w14:textId="151582A6" w:rsidR="004C0ECA" w:rsidRPr="00171658" w:rsidRDefault="004C0ECA" w:rsidP="004C0ECA">
            <w:pPr>
              <w:spacing w:after="0" w:line="276" w:lineRule="auto"/>
              <w:jc w:val="center"/>
              <w:rPr>
                <w:rFonts w:asciiTheme="minorHAnsi" w:hAnsiTheme="minorHAnsi"/>
                <w:b/>
                <w:bCs/>
                <w:sz w:val="20"/>
                <w:lang w:val="en-AU"/>
              </w:rPr>
            </w:pPr>
            <w:ins w:id="7437" w:author="Author">
              <w:r>
                <w:rPr>
                  <w:rFonts w:ascii="Calibri" w:hAnsi="Calibri" w:cs="Calibri"/>
                  <w:color w:val="000000"/>
                  <w:sz w:val="22"/>
                  <w:szCs w:val="22"/>
                </w:rPr>
                <w:t>77</w:t>
              </w:r>
            </w:ins>
            <w:del w:id="7438" w:author="Author">
              <w:r w:rsidRPr="00171658" w:rsidDel="00D17444">
                <w:rPr>
                  <w:rFonts w:ascii="Calibri" w:hAnsi="Calibri"/>
                  <w:b/>
                  <w:bCs/>
                  <w:color w:val="000000"/>
                  <w:sz w:val="20"/>
                </w:rPr>
                <w:delText>277</w:delText>
              </w:r>
            </w:del>
          </w:p>
        </w:tc>
        <w:tc>
          <w:tcPr>
            <w:tcW w:w="1033" w:type="dxa"/>
            <w:shd w:val="clear" w:color="auto" w:fill="auto"/>
            <w:vAlign w:val="bottom"/>
          </w:tcPr>
          <w:p w14:paraId="3E2181D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852.9125</w:t>
            </w:r>
          </w:p>
        </w:tc>
        <w:tc>
          <w:tcPr>
            <w:tcW w:w="1163" w:type="dxa"/>
            <w:shd w:val="clear" w:color="auto" w:fill="auto"/>
            <w:vAlign w:val="bottom"/>
          </w:tcPr>
          <w:p w14:paraId="267F80F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807.9125</w:t>
            </w:r>
          </w:p>
        </w:tc>
      </w:tr>
      <w:tr w:rsidR="004C0ECA" w:rsidRPr="00F93A30" w14:paraId="18DEBE97" w14:textId="77777777" w:rsidTr="002066B7">
        <w:trPr>
          <w:trHeight w:hRule="exact" w:val="298"/>
          <w:jc w:val="center"/>
        </w:trPr>
        <w:tc>
          <w:tcPr>
            <w:tcW w:w="575" w:type="dxa"/>
            <w:shd w:val="clear" w:color="auto" w:fill="auto"/>
            <w:vAlign w:val="bottom"/>
          </w:tcPr>
          <w:p w14:paraId="5488FFC8" w14:textId="2EE81201" w:rsidR="004C0ECA" w:rsidRPr="00F93A30" w:rsidRDefault="004C0ECA" w:rsidP="004C0ECA">
            <w:pPr>
              <w:spacing w:after="0" w:line="276" w:lineRule="auto"/>
              <w:jc w:val="center"/>
              <w:rPr>
                <w:rFonts w:asciiTheme="minorHAnsi" w:hAnsiTheme="minorHAnsi"/>
                <w:b/>
                <w:sz w:val="20"/>
                <w:lang w:val="en-AU"/>
              </w:rPr>
            </w:pPr>
            <w:ins w:id="7439" w:author="Author">
              <w:r>
                <w:rPr>
                  <w:rFonts w:ascii="Calibri" w:hAnsi="Calibri" w:cs="Calibri"/>
                  <w:color w:val="000000"/>
                  <w:sz w:val="22"/>
                  <w:szCs w:val="22"/>
                </w:rPr>
                <w:t>18</w:t>
              </w:r>
            </w:ins>
            <w:del w:id="7440" w:author="Author">
              <w:r w:rsidRPr="00F93A30" w:rsidDel="0091303D">
                <w:rPr>
                  <w:rFonts w:ascii="Calibri" w:hAnsi="Calibri"/>
                  <w:b/>
                  <w:color w:val="000000"/>
                  <w:sz w:val="20"/>
                </w:rPr>
                <w:delText>218</w:delText>
              </w:r>
            </w:del>
          </w:p>
        </w:tc>
        <w:tc>
          <w:tcPr>
            <w:tcW w:w="1181" w:type="dxa"/>
            <w:shd w:val="clear" w:color="auto" w:fill="auto"/>
            <w:vAlign w:val="bottom"/>
          </w:tcPr>
          <w:p w14:paraId="26C9918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851.4375</w:t>
            </w:r>
          </w:p>
        </w:tc>
        <w:tc>
          <w:tcPr>
            <w:tcW w:w="1181" w:type="dxa"/>
            <w:shd w:val="clear" w:color="auto" w:fill="auto"/>
            <w:vAlign w:val="bottom"/>
          </w:tcPr>
          <w:p w14:paraId="1DE06A7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806.4375</w:t>
            </w:r>
          </w:p>
        </w:tc>
        <w:tc>
          <w:tcPr>
            <w:tcW w:w="738" w:type="dxa"/>
            <w:shd w:val="clear" w:color="auto" w:fill="auto"/>
            <w:vAlign w:val="bottom"/>
          </w:tcPr>
          <w:p w14:paraId="456043B2" w14:textId="774131AE" w:rsidR="004C0ECA" w:rsidRPr="00171658" w:rsidRDefault="004C0ECA" w:rsidP="004C0ECA">
            <w:pPr>
              <w:spacing w:after="0" w:line="276" w:lineRule="auto"/>
              <w:jc w:val="center"/>
              <w:rPr>
                <w:rFonts w:asciiTheme="minorHAnsi" w:hAnsiTheme="minorHAnsi"/>
                <w:b/>
                <w:bCs/>
                <w:sz w:val="20"/>
                <w:lang w:val="en-AU"/>
              </w:rPr>
            </w:pPr>
            <w:ins w:id="7441" w:author="Author">
              <w:r>
                <w:rPr>
                  <w:rFonts w:ascii="Calibri" w:hAnsi="Calibri" w:cs="Calibri"/>
                  <w:color w:val="000000"/>
                  <w:sz w:val="22"/>
                  <w:szCs w:val="22"/>
                </w:rPr>
                <w:t>78</w:t>
              </w:r>
            </w:ins>
            <w:del w:id="7442" w:author="Author">
              <w:r w:rsidRPr="00171658" w:rsidDel="00D17444">
                <w:rPr>
                  <w:rFonts w:ascii="Calibri" w:hAnsi="Calibri"/>
                  <w:b/>
                  <w:bCs/>
                  <w:color w:val="000000"/>
                  <w:sz w:val="20"/>
                </w:rPr>
                <w:delText>278</w:delText>
              </w:r>
            </w:del>
          </w:p>
        </w:tc>
        <w:tc>
          <w:tcPr>
            <w:tcW w:w="1033" w:type="dxa"/>
            <w:shd w:val="clear" w:color="auto" w:fill="auto"/>
            <w:vAlign w:val="bottom"/>
          </w:tcPr>
          <w:p w14:paraId="1911EAE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852.9375</w:t>
            </w:r>
          </w:p>
        </w:tc>
        <w:tc>
          <w:tcPr>
            <w:tcW w:w="1163" w:type="dxa"/>
            <w:shd w:val="clear" w:color="auto" w:fill="auto"/>
            <w:vAlign w:val="bottom"/>
          </w:tcPr>
          <w:p w14:paraId="5F6DF86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807.9375</w:t>
            </w:r>
          </w:p>
        </w:tc>
      </w:tr>
      <w:tr w:rsidR="004C0ECA" w:rsidRPr="00F93A30" w14:paraId="7BA35DF6" w14:textId="77777777" w:rsidTr="002066B7">
        <w:trPr>
          <w:trHeight w:hRule="exact" w:val="288"/>
          <w:jc w:val="center"/>
        </w:trPr>
        <w:tc>
          <w:tcPr>
            <w:tcW w:w="575" w:type="dxa"/>
            <w:shd w:val="clear" w:color="auto" w:fill="auto"/>
            <w:vAlign w:val="bottom"/>
          </w:tcPr>
          <w:p w14:paraId="34426B6A" w14:textId="70798AA9" w:rsidR="004C0ECA" w:rsidRPr="00F93A30" w:rsidRDefault="004C0ECA" w:rsidP="004C0ECA">
            <w:pPr>
              <w:spacing w:after="0" w:line="276" w:lineRule="auto"/>
              <w:jc w:val="center"/>
              <w:rPr>
                <w:rFonts w:asciiTheme="minorHAnsi" w:hAnsiTheme="minorHAnsi"/>
                <w:b/>
                <w:sz w:val="20"/>
                <w:lang w:val="en-AU"/>
              </w:rPr>
            </w:pPr>
            <w:ins w:id="7443" w:author="Author">
              <w:r>
                <w:rPr>
                  <w:rFonts w:ascii="Calibri" w:hAnsi="Calibri" w:cs="Calibri"/>
                  <w:color w:val="000000"/>
                  <w:sz w:val="22"/>
                  <w:szCs w:val="22"/>
                </w:rPr>
                <w:t>19</w:t>
              </w:r>
            </w:ins>
            <w:del w:id="7444" w:author="Author">
              <w:r w:rsidRPr="00F93A30" w:rsidDel="0091303D">
                <w:rPr>
                  <w:rFonts w:ascii="Calibri" w:hAnsi="Calibri"/>
                  <w:b/>
                  <w:color w:val="000000"/>
                  <w:sz w:val="20"/>
                </w:rPr>
                <w:delText>219</w:delText>
              </w:r>
            </w:del>
          </w:p>
        </w:tc>
        <w:tc>
          <w:tcPr>
            <w:tcW w:w="1181" w:type="dxa"/>
            <w:shd w:val="clear" w:color="auto" w:fill="auto"/>
            <w:vAlign w:val="bottom"/>
          </w:tcPr>
          <w:p w14:paraId="731FA31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851.4625</w:t>
            </w:r>
          </w:p>
        </w:tc>
        <w:tc>
          <w:tcPr>
            <w:tcW w:w="1181" w:type="dxa"/>
            <w:shd w:val="clear" w:color="auto" w:fill="auto"/>
            <w:vAlign w:val="bottom"/>
          </w:tcPr>
          <w:p w14:paraId="1FBF89B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806.4625</w:t>
            </w:r>
          </w:p>
        </w:tc>
        <w:tc>
          <w:tcPr>
            <w:tcW w:w="738" w:type="dxa"/>
            <w:shd w:val="clear" w:color="auto" w:fill="auto"/>
            <w:vAlign w:val="bottom"/>
          </w:tcPr>
          <w:p w14:paraId="1211D592" w14:textId="16FE99F3" w:rsidR="004C0ECA" w:rsidRPr="00171658" w:rsidRDefault="004C0ECA" w:rsidP="004C0ECA">
            <w:pPr>
              <w:spacing w:after="0" w:line="276" w:lineRule="auto"/>
              <w:jc w:val="center"/>
              <w:rPr>
                <w:rFonts w:asciiTheme="minorHAnsi" w:hAnsiTheme="minorHAnsi"/>
                <w:b/>
                <w:bCs/>
                <w:sz w:val="20"/>
                <w:lang w:val="en-AU"/>
              </w:rPr>
            </w:pPr>
            <w:ins w:id="7445" w:author="Author">
              <w:r>
                <w:rPr>
                  <w:rFonts w:ascii="Calibri" w:hAnsi="Calibri" w:cs="Calibri"/>
                  <w:color w:val="000000"/>
                  <w:sz w:val="22"/>
                  <w:szCs w:val="22"/>
                </w:rPr>
                <w:t>79</w:t>
              </w:r>
            </w:ins>
            <w:del w:id="7446" w:author="Author">
              <w:r w:rsidRPr="00171658" w:rsidDel="00D17444">
                <w:rPr>
                  <w:rFonts w:ascii="Calibri" w:hAnsi="Calibri"/>
                  <w:b/>
                  <w:bCs/>
                  <w:color w:val="000000"/>
                  <w:sz w:val="20"/>
                </w:rPr>
                <w:delText>279</w:delText>
              </w:r>
            </w:del>
          </w:p>
        </w:tc>
        <w:tc>
          <w:tcPr>
            <w:tcW w:w="1033" w:type="dxa"/>
            <w:shd w:val="clear" w:color="auto" w:fill="auto"/>
            <w:vAlign w:val="bottom"/>
          </w:tcPr>
          <w:p w14:paraId="513AF11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852.9625</w:t>
            </w:r>
          </w:p>
        </w:tc>
        <w:tc>
          <w:tcPr>
            <w:tcW w:w="1163" w:type="dxa"/>
            <w:shd w:val="clear" w:color="auto" w:fill="auto"/>
            <w:vAlign w:val="bottom"/>
          </w:tcPr>
          <w:p w14:paraId="5D40024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807.9625</w:t>
            </w:r>
          </w:p>
        </w:tc>
      </w:tr>
      <w:tr w:rsidR="004C0ECA" w:rsidRPr="00F93A30" w14:paraId="7218B8FC" w14:textId="77777777" w:rsidTr="002066B7">
        <w:trPr>
          <w:trHeight w:hRule="exact" w:val="292"/>
          <w:jc w:val="center"/>
        </w:trPr>
        <w:tc>
          <w:tcPr>
            <w:tcW w:w="575" w:type="dxa"/>
            <w:shd w:val="clear" w:color="auto" w:fill="auto"/>
            <w:vAlign w:val="bottom"/>
          </w:tcPr>
          <w:p w14:paraId="4558AB37" w14:textId="2680B979" w:rsidR="004C0ECA" w:rsidRPr="00F93A30" w:rsidRDefault="004C0ECA" w:rsidP="004C0ECA">
            <w:pPr>
              <w:spacing w:after="0" w:line="276" w:lineRule="auto"/>
              <w:jc w:val="center"/>
              <w:rPr>
                <w:rFonts w:asciiTheme="minorHAnsi" w:hAnsiTheme="minorHAnsi"/>
                <w:b/>
                <w:sz w:val="20"/>
                <w:lang w:val="en-AU"/>
              </w:rPr>
            </w:pPr>
            <w:ins w:id="7447" w:author="Author">
              <w:r>
                <w:rPr>
                  <w:rFonts w:ascii="Calibri" w:hAnsi="Calibri" w:cs="Calibri"/>
                  <w:color w:val="000000"/>
                  <w:sz w:val="22"/>
                  <w:szCs w:val="22"/>
                </w:rPr>
                <w:t>20</w:t>
              </w:r>
            </w:ins>
            <w:del w:id="7448" w:author="Author">
              <w:r w:rsidRPr="00F93A30" w:rsidDel="0091303D">
                <w:rPr>
                  <w:rFonts w:ascii="Calibri" w:hAnsi="Calibri"/>
                  <w:b/>
                  <w:color w:val="000000"/>
                  <w:sz w:val="20"/>
                </w:rPr>
                <w:delText>220</w:delText>
              </w:r>
            </w:del>
          </w:p>
        </w:tc>
        <w:tc>
          <w:tcPr>
            <w:tcW w:w="1181" w:type="dxa"/>
            <w:shd w:val="clear" w:color="auto" w:fill="auto"/>
            <w:vAlign w:val="bottom"/>
          </w:tcPr>
          <w:p w14:paraId="75AD38C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851.4875</w:t>
            </w:r>
          </w:p>
        </w:tc>
        <w:tc>
          <w:tcPr>
            <w:tcW w:w="1181" w:type="dxa"/>
            <w:shd w:val="clear" w:color="auto" w:fill="auto"/>
            <w:vAlign w:val="bottom"/>
          </w:tcPr>
          <w:p w14:paraId="1167A49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806.4875</w:t>
            </w:r>
          </w:p>
        </w:tc>
        <w:tc>
          <w:tcPr>
            <w:tcW w:w="738" w:type="dxa"/>
            <w:shd w:val="clear" w:color="auto" w:fill="auto"/>
            <w:vAlign w:val="bottom"/>
          </w:tcPr>
          <w:p w14:paraId="502262EA" w14:textId="71920EA3" w:rsidR="004C0ECA" w:rsidRPr="00171658" w:rsidRDefault="004C0ECA" w:rsidP="004C0ECA">
            <w:pPr>
              <w:spacing w:after="0" w:line="276" w:lineRule="auto"/>
              <w:jc w:val="center"/>
              <w:rPr>
                <w:rFonts w:asciiTheme="minorHAnsi" w:hAnsiTheme="minorHAnsi"/>
                <w:b/>
                <w:bCs/>
                <w:sz w:val="20"/>
                <w:lang w:val="en-AU"/>
              </w:rPr>
            </w:pPr>
            <w:ins w:id="7449" w:author="Author">
              <w:r>
                <w:rPr>
                  <w:rFonts w:ascii="Calibri" w:hAnsi="Calibri" w:cs="Calibri"/>
                  <w:color w:val="000000"/>
                  <w:sz w:val="22"/>
                  <w:szCs w:val="22"/>
                </w:rPr>
                <w:t>80</w:t>
              </w:r>
            </w:ins>
            <w:del w:id="7450" w:author="Author">
              <w:r w:rsidRPr="00171658" w:rsidDel="00D17444">
                <w:rPr>
                  <w:rFonts w:ascii="Calibri" w:hAnsi="Calibri"/>
                  <w:b/>
                  <w:bCs/>
                  <w:color w:val="000000"/>
                  <w:sz w:val="20"/>
                </w:rPr>
                <w:delText>280</w:delText>
              </w:r>
            </w:del>
          </w:p>
        </w:tc>
        <w:tc>
          <w:tcPr>
            <w:tcW w:w="1033" w:type="dxa"/>
            <w:shd w:val="clear" w:color="auto" w:fill="auto"/>
            <w:vAlign w:val="bottom"/>
          </w:tcPr>
          <w:p w14:paraId="523982F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852.9875</w:t>
            </w:r>
          </w:p>
        </w:tc>
        <w:tc>
          <w:tcPr>
            <w:tcW w:w="1163" w:type="dxa"/>
            <w:shd w:val="clear" w:color="auto" w:fill="auto"/>
            <w:vAlign w:val="bottom"/>
          </w:tcPr>
          <w:p w14:paraId="03626DB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807.9875</w:t>
            </w:r>
          </w:p>
        </w:tc>
      </w:tr>
      <w:tr w:rsidR="004C0ECA" w:rsidRPr="00F93A30" w14:paraId="6C1755A7" w14:textId="77777777" w:rsidTr="002066B7">
        <w:trPr>
          <w:trHeight w:hRule="exact" w:val="296"/>
          <w:jc w:val="center"/>
        </w:trPr>
        <w:tc>
          <w:tcPr>
            <w:tcW w:w="575" w:type="dxa"/>
            <w:shd w:val="clear" w:color="auto" w:fill="auto"/>
            <w:vAlign w:val="bottom"/>
          </w:tcPr>
          <w:p w14:paraId="397D86C5" w14:textId="58F60F0D" w:rsidR="004C0ECA" w:rsidRPr="00F93A30" w:rsidRDefault="004C0ECA" w:rsidP="004C0ECA">
            <w:pPr>
              <w:spacing w:after="0" w:line="276" w:lineRule="auto"/>
              <w:jc w:val="center"/>
              <w:rPr>
                <w:rFonts w:asciiTheme="minorHAnsi" w:hAnsiTheme="minorHAnsi"/>
                <w:b/>
                <w:sz w:val="20"/>
                <w:lang w:val="en-AU"/>
              </w:rPr>
            </w:pPr>
            <w:ins w:id="7451" w:author="Author">
              <w:r>
                <w:rPr>
                  <w:rFonts w:ascii="Calibri" w:hAnsi="Calibri" w:cs="Calibri"/>
                  <w:color w:val="000000"/>
                  <w:sz w:val="22"/>
                  <w:szCs w:val="22"/>
                </w:rPr>
                <w:t>21</w:t>
              </w:r>
            </w:ins>
            <w:del w:id="7452" w:author="Author">
              <w:r w:rsidRPr="00F93A30" w:rsidDel="0091303D">
                <w:rPr>
                  <w:rFonts w:ascii="Calibri" w:hAnsi="Calibri"/>
                  <w:b/>
                  <w:color w:val="000000"/>
                  <w:sz w:val="20"/>
                </w:rPr>
                <w:delText>221</w:delText>
              </w:r>
            </w:del>
          </w:p>
        </w:tc>
        <w:tc>
          <w:tcPr>
            <w:tcW w:w="1181" w:type="dxa"/>
            <w:shd w:val="clear" w:color="auto" w:fill="auto"/>
            <w:vAlign w:val="bottom"/>
          </w:tcPr>
          <w:p w14:paraId="1FA80AB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851.5125</w:t>
            </w:r>
          </w:p>
        </w:tc>
        <w:tc>
          <w:tcPr>
            <w:tcW w:w="1181" w:type="dxa"/>
            <w:shd w:val="clear" w:color="auto" w:fill="auto"/>
            <w:vAlign w:val="bottom"/>
          </w:tcPr>
          <w:p w14:paraId="0CAFA51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806.5125</w:t>
            </w:r>
          </w:p>
        </w:tc>
        <w:tc>
          <w:tcPr>
            <w:tcW w:w="738" w:type="dxa"/>
            <w:shd w:val="clear" w:color="auto" w:fill="auto"/>
            <w:vAlign w:val="bottom"/>
          </w:tcPr>
          <w:p w14:paraId="495DF777" w14:textId="7611E69F" w:rsidR="004C0ECA" w:rsidRPr="00171658" w:rsidRDefault="004C0ECA" w:rsidP="004C0ECA">
            <w:pPr>
              <w:spacing w:after="0" w:line="276" w:lineRule="auto"/>
              <w:jc w:val="center"/>
              <w:rPr>
                <w:rFonts w:asciiTheme="minorHAnsi" w:hAnsiTheme="minorHAnsi"/>
                <w:b/>
                <w:bCs/>
                <w:sz w:val="20"/>
                <w:lang w:val="en-AU"/>
              </w:rPr>
            </w:pPr>
            <w:ins w:id="7453" w:author="Author">
              <w:r>
                <w:rPr>
                  <w:rFonts w:ascii="Calibri" w:hAnsi="Calibri" w:cs="Calibri"/>
                  <w:color w:val="000000"/>
                  <w:sz w:val="22"/>
                  <w:szCs w:val="22"/>
                </w:rPr>
                <w:t>81</w:t>
              </w:r>
            </w:ins>
            <w:del w:id="7454" w:author="Author">
              <w:r w:rsidRPr="00171658" w:rsidDel="00D17444">
                <w:rPr>
                  <w:rFonts w:ascii="Calibri" w:hAnsi="Calibri"/>
                  <w:b/>
                  <w:bCs/>
                  <w:color w:val="000000"/>
                  <w:sz w:val="20"/>
                </w:rPr>
                <w:delText>281</w:delText>
              </w:r>
            </w:del>
          </w:p>
        </w:tc>
        <w:tc>
          <w:tcPr>
            <w:tcW w:w="1033" w:type="dxa"/>
            <w:shd w:val="clear" w:color="auto" w:fill="auto"/>
            <w:vAlign w:val="bottom"/>
          </w:tcPr>
          <w:p w14:paraId="34EB775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853.0125</w:t>
            </w:r>
          </w:p>
        </w:tc>
        <w:tc>
          <w:tcPr>
            <w:tcW w:w="1163" w:type="dxa"/>
            <w:shd w:val="clear" w:color="auto" w:fill="auto"/>
            <w:vAlign w:val="bottom"/>
          </w:tcPr>
          <w:p w14:paraId="484DCF5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808.0125</w:t>
            </w:r>
          </w:p>
        </w:tc>
      </w:tr>
      <w:tr w:rsidR="004C0ECA" w:rsidRPr="00F93A30" w14:paraId="6BF6DC68" w14:textId="77777777" w:rsidTr="002066B7">
        <w:trPr>
          <w:trHeight w:hRule="exact" w:val="300"/>
          <w:jc w:val="center"/>
        </w:trPr>
        <w:tc>
          <w:tcPr>
            <w:tcW w:w="575" w:type="dxa"/>
            <w:shd w:val="clear" w:color="auto" w:fill="auto"/>
            <w:vAlign w:val="bottom"/>
          </w:tcPr>
          <w:p w14:paraId="563DD1D7" w14:textId="56C43553" w:rsidR="004C0ECA" w:rsidRPr="00F93A30" w:rsidRDefault="004C0ECA" w:rsidP="004C0ECA">
            <w:pPr>
              <w:spacing w:after="0" w:line="276" w:lineRule="auto"/>
              <w:jc w:val="center"/>
              <w:rPr>
                <w:rFonts w:asciiTheme="minorHAnsi" w:hAnsiTheme="minorHAnsi"/>
                <w:b/>
                <w:sz w:val="20"/>
                <w:lang w:val="en-AU"/>
              </w:rPr>
            </w:pPr>
            <w:ins w:id="7455" w:author="Author">
              <w:r>
                <w:rPr>
                  <w:rFonts w:ascii="Calibri" w:hAnsi="Calibri" w:cs="Calibri"/>
                  <w:color w:val="000000"/>
                  <w:sz w:val="22"/>
                  <w:szCs w:val="22"/>
                </w:rPr>
                <w:t>22</w:t>
              </w:r>
            </w:ins>
            <w:del w:id="7456" w:author="Author">
              <w:r w:rsidRPr="00F93A30" w:rsidDel="0091303D">
                <w:rPr>
                  <w:rFonts w:ascii="Calibri" w:hAnsi="Calibri"/>
                  <w:b/>
                  <w:color w:val="000000"/>
                  <w:sz w:val="20"/>
                </w:rPr>
                <w:delText>222</w:delText>
              </w:r>
            </w:del>
          </w:p>
        </w:tc>
        <w:tc>
          <w:tcPr>
            <w:tcW w:w="1181" w:type="dxa"/>
            <w:shd w:val="clear" w:color="auto" w:fill="auto"/>
            <w:vAlign w:val="bottom"/>
          </w:tcPr>
          <w:p w14:paraId="1CA80DC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851.5375</w:t>
            </w:r>
          </w:p>
        </w:tc>
        <w:tc>
          <w:tcPr>
            <w:tcW w:w="1181" w:type="dxa"/>
            <w:shd w:val="clear" w:color="auto" w:fill="auto"/>
            <w:vAlign w:val="bottom"/>
          </w:tcPr>
          <w:p w14:paraId="762581F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806.5375</w:t>
            </w:r>
          </w:p>
        </w:tc>
        <w:tc>
          <w:tcPr>
            <w:tcW w:w="738" w:type="dxa"/>
            <w:shd w:val="clear" w:color="auto" w:fill="auto"/>
            <w:vAlign w:val="bottom"/>
          </w:tcPr>
          <w:p w14:paraId="17F8493C" w14:textId="70DD53C9" w:rsidR="004C0ECA" w:rsidRPr="00171658" w:rsidRDefault="004C0ECA" w:rsidP="004C0ECA">
            <w:pPr>
              <w:spacing w:after="0" w:line="276" w:lineRule="auto"/>
              <w:jc w:val="center"/>
              <w:rPr>
                <w:rFonts w:asciiTheme="minorHAnsi" w:hAnsiTheme="minorHAnsi"/>
                <w:b/>
                <w:bCs/>
                <w:sz w:val="20"/>
                <w:lang w:val="en-AU"/>
              </w:rPr>
            </w:pPr>
            <w:ins w:id="7457" w:author="Author">
              <w:r>
                <w:rPr>
                  <w:rFonts w:ascii="Calibri" w:hAnsi="Calibri" w:cs="Calibri"/>
                  <w:color w:val="000000"/>
                  <w:sz w:val="22"/>
                  <w:szCs w:val="22"/>
                </w:rPr>
                <w:t>82</w:t>
              </w:r>
            </w:ins>
            <w:del w:id="7458" w:author="Author">
              <w:r w:rsidRPr="00171658" w:rsidDel="00D17444">
                <w:rPr>
                  <w:rFonts w:ascii="Calibri" w:hAnsi="Calibri"/>
                  <w:b/>
                  <w:bCs/>
                  <w:color w:val="000000"/>
                  <w:sz w:val="20"/>
                </w:rPr>
                <w:delText>282</w:delText>
              </w:r>
            </w:del>
          </w:p>
        </w:tc>
        <w:tc>
          <w:tcPr>
            <w:tcW w:w="1033" w:type="dxa"/>
            <w:shd w:val="clear" w:color="auto" w:fill="auto"/>
            <w:vAlign w:val="bottom"/>
          </w:tcPr>
          <w:p w14:paraId="2B1E4E8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853.0375</w:t>
            </w:r>
          </w:p>
        </w:tc>
        <w:tc>
          <w:tcPr>
            <w:tcW w:w="1163" w:type="dxa"/>
            <w:shd w:val="clear" w:color="auto" w:fill="auto"/>
            <w:vAlign w:val="bottom"/>
          </w:tcPr>
          <w:p w14:paraId="44B8433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808.0375</w:t>
            </w:r>
          </w:p>
        </w:tc>
      </w:tr>
      <w:tr w:rsidR="004C0ECA" w:rsidRPr="00F93A30" w14:paraId="346A0642" w14:textId="77777777" w:rsidTr="002066B7">
        <w:trPr>
          <w:trHeight w:hRule="exact" w:val="316"/>
          <w:jc w:val="center"/>
        </w:trPr>
        <w:tc>
          <w:tcPr>
            <w:tcW w:w="575" w:type="dxa"/>
            <w:shd w:val="clear" w:color="auto" w:fill="auto"/>
            <w:vAlign w:val="bottom"/>
          </w:tcPr>
          <w:p w14:paraId="78727CA9" w14:textId="3E3857FA" w:rsidR="004C0ECA" w:rsidRPr="00F93A30" w:rsidRDefault="004C0ECA" w:rsidP="004C0ECA">
            <w:pPr>
              <w:spacing w:after="0" w:line="276" w:lineRule="auto"/>
              <w:jc w:val="center"/>
              <w:rPr>
                <w:rFonts w:asciiTheme="minorHAnsi" w:hAnsiTheme="minorHAnsi"/>
                <w:b/>
                <w:sz w:val="20"/>
                <w:lang w:val="en-AU"/>
              </w:rPr>
            </w:pPr>
            <w:ins w:id="7459" w:author="Author">
              <w:r>
                <w:rPr>
                  <w:rFonts w:ascii="Calibri" w:hAnsi="Calibri" w:cs="Calibri"/>
                  <w:color w:val="000000"/>
                  <w:sz w:val="22"/>
                  <w:szCs w:val="22"/>
                </w:rPr>
                <w:t>23</w:t>
              </w:r>
            </w:ins>
            <w:del w:id="7460" w:author="Author">
              <w:r w:rsidRPr="00F93A30" w:rsidDel="0091303D">
                <w:rPr>
                  <w:rFonts w:ascii="Calibri" w:hAnsi="Calibri"/>
                  <w:b/>
                  <w:color w:val="000000"/>
                  <w:sz w:val="20"/>
                </w:rPr>
                <w:delText>223</w:delText>
              </w:r>
            </w:del>
          </w:p>
        </w:tc>
        <w:tc>
          <w:tcPr>
            <w:tcW w:w="1181" w:type="dxa"/>
            <w:shd w:val="clear" w:color="auto" w:fill="auto"/>
            <w:vAlign w:val="bottom"/>
          </w:tcPr>
          <w:p w14:paraId="5B255B6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851.5625</w:t>
            </w:r>
          </w:p>
        </w:tc>
        <w:tc>
          <w:tcPr>
            <w:tcW w:w="1181" w:type="dxa"/>
            <w:shd w:val="clear" w:color="auto" w:fill="auto"/>
            <w:vAlign w:val="bottom"/>
          </w:tcPr>
          <w:p w14:paraId="4330499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806.5625</w:t>
            </w:r>
          </w:p>
        </w:tc>
        <w:tc>
          <w:tcPr>
            <w:tcW w:w="738" w:type="dxa"/>
            <w:shd w:val="clear" w:color="auto" w:fill="auto"/>
            <w:vAlign w:val="bottom"/>
          </w:tcPr>
          <w:p w14:paraId="2E8346FF" w14:textId="512A6D3E" w:rsidR="004C0ECA" w:rsidRPr="00171658" w:rsidRDefault="004C0ECA" w:rsidP="004C0ECA">
            <w:pPr>
              <w:spacing w:after="0" w:line="276" w:lineRule="auto"/>
              <w:jc w:val="center"/>
              <w:rPr>
                <w:rFonts w:asciiTheme="minorHAnsi" w:hAnsiTheme="minorHAnsi"/>
                <w:b/>
                <w:bCs/>
                <w:sz w:val="20"/>
                <w:lang w:val="en-AU"/>
              </w:rPr>
            </w:pPr>
            <w:ins w:id="7461" w:author="Author">
              <w:r>
                <w:rPr>
                  <w:rFonts w:ascii="Calibri" w:hAnsi="Calibri" w:cs="Calibri"/>
                  <w:color w:val="000000"/>
                  <w:sz w:val="22"/>
                  <w:szCs w:val="22"/>
                </w:rPr>
                <w:t>83</w:t>
              </w:r>
            </w:ins>
            <w:del w:id="7462" w:author="Author">
              <w:r w:rsidRPr="00171658" w:rsidDel="00D17444">
                <w:rPr>
                  <w:rFonts w:ascii="Calibri" w:hAnsi="Calibri"/>
                  <w:b/>
                  <w:bCs/>
                  <w:color w:val="000000"/>
                  <w:sz w:val="20"/>
                </w:rPr>
                <w:delText>283</w:delText>
              </w:r>
            </w:del>
          </w:p>
        </w:tc>
        <w:tc>
          <w:tcPr>
            <w:tcW w:w="1033" w:type="dxa"/>
            <w:shd w:val="clear" w:color="auto" w:fill="auto"/>
            <w:vAlign w:val="bottom"/>
          </w:tcPr>
          <w:p w14:paraId="7D47801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853.0625</w:t>
            </w:r>
          </w:p>
        </w:tc>
        <w:tc>
          <w:tcPr>
            <w:tcW w:w="1163" w:type="dxa"/>
            <w:shd w:val="clear" w:color="auto" w:fill="auto"/>
            <w:vAlign w:val="bottom"/>
          </w:tcPr>
          <w:p w14:paraId="3B0B1D2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808.0625</w:t>
            </w:r>
          </w:p>
        </w:tc>
      </w:tr>
      <w:tr w:rsidR="004C0ECA" w:rsidRPr="00F93A30" w14:paraId="5A3670F2" w14:textId="77777777" w:rsidTr="002066B7">
        <w:trPr>
          <w:trHeight w:hRule="exact" w:val="275"/>
          <w:jc w:val="center"/>
        </w:trPr>
        <w:tc>
          <w:tcPr>
            <w:tcW w:w="575" w:type="dxa"/>
            <w:shd w:val="clear" w:color="auto" w:fill="auto"/>
            <w:vAlign w:val="bottom"/>
          </w:tcPr>
          <w:p w14:paraId="627EE871" w14:textId="4CB0E780" w:rsidR="004C0ECA" w:rsidRPr="00F93A30" w:rsidRDefault="004C0ECA" w:rsidP="004C0ECA">
            <w:pPr>
              <w:spacing w:after="0" w:line="276" w:lineRule="auto"/>
              <w:jc w:val="center"/>
              <w:rPr>
                <w:rFonts w:asciiTheme="minorHAnsi" w:hAnsiTheme="minorHAnsi"/>
                <w:b/>
                <w:sz w:val="20"/>
                <w:lang w:val="en-AU"/>
              </w:rPr>
            </w:pPr>
            <w:ins w:id="7463" w:author="Author">
              <w:r>
                <w:rPr>
                  <w:rFonts w:ascii="Calibri" w:hAnsi="Calibri" w:cs="Calibri"/>
                  <w:color w:val="000000"/>
                  <w:sz w:val="22"/>
                  <w:szCs w:val="22"/>
                </w:rPr>
                <w:t>24</w:t>
              </w:r>
            </w:ins>
            <w:del w:id="7464" w:author="Author">
              <w:r w:rsidRPr="00F93A30" w:rsidDel="0091303D">
                <w:rPr>
                  <w:rFonts w:ascii="Calibri" w:hAnsi="Calibri"/>
                  <w:b/>
                  <w:color w:val="000000"/>
                  <w:sz w:val="20"/>
                </w:rPr>
                <w:delText>224</w:delText>
              </w:r>
            </w:del>
          </w:p>
        </w:tc>
        <w:tc>
          <w:tcPr>
            <w:tcW w:w="1181" w:type="dxa"/>
            <w:shd w:val="clear" w:color="auto" w:fill="auto"/>
            <w:vAlign w:val="bottom"/>
          </w:tcPr>
          <w:p w14:paraId="39A8286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851.5875</w:t>
            </w:r>
          </w:p>
        </w:tc>
        <w:tc>
          <w:tcPr>
            <w:tcW w:w="1181" w:type="dxa"/>
            <w:shd w:val="clear" w:color="auto" w:fill="auto"/>
            <w:vAlign w:val="bottom"/>
          </w:tcPr>
          <w:p w14:paraId="032363E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806.5875</w:t>
            </w:r>
          </w:p>
        </w:tc>
        <w:tc>
          <w:tcPr>
            <w:tcW w:w="738" w:type="dxa"/>
            <w:shd w:val="clear" w:color="auto" w:fill="auto"/>
            <w:vAlign w:val="bottom"/>
          </w:tcPr>
          <w:p w14:paraId="7FBC058E" w14:textId="1EC7421C" w:rsidR="004C0ECA" w:rsidRPr="00171658" w:rsidRDefault="004C0ECA" w:rsidP="004C0ECA">
            <w:pPr>
              <w:spacing w:after="0" w:line="276" w:lineRule="auto"/>
              <w:jc w:val="center"/>
              <w:rPr>
                <w:rFonts w:asciiTheme="minorHAnsi" w:hAnsiTheme="minorHAnsi"/>
                <w:b/>
                <w:bCs/>
                <w:sz w:val="20"/>
                <w:lang w:val="en-AU"/>
              </w:rPr>
            </w:pPr>
            <w:ins w:id="7465" w:author="Author">
              <w:r>
                <w:rPr>
                  <w:rFonts w:ascii="Calibri" w:hAnsi="Calibri" w:cs="Calibri"/>
                  <w:color w:val="000000"/>
                  <w:sz w:val="22"/>
                  <w:szCs w:val="22"/>
                </w:rPr>
                <w:t>84</w:t>
              </w:r>
            </w:ins>
            <w:del w:id="7466" w:author="Author">
              <w:r w:rsidRPr="00171658" w:rsidDel="00D17444">
                <w:rPr>
                  <w:rFonts w:ascii="Calibri" w:hAnsi="Calibri"/>
                  <w:b/>
                  <w:bCs/>
                  <w:color w:val="000000"/>
                  <w:sz w:val="20"/>
                </w:rPr>
                <w:delText>284</w:delText>
              </w:r>
            </w:del>
          </w:p>
        </w:tc>
        <w:tc>
          <w:tcPr>
            <w:tcW w:w="1033" w:type="dxa"/>
            <w:shd w:val="clear" w:color="auto" w:fill="auto"/>
            <w:vAlign w:val="bottom"/>
          </w:tcPr>
          <w:p w14:paraId="6B2E0FB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853.0875</w:t>
            </w:r>
          </w:p>
        </w:tc>
        <w:tc>
          <w:tcPr>
            <w:tcW w:w="1163" w:type="dxa"/>
            <w:shd w:val="clear" w:color="auto" w:fill="auto"/>
            <w:vAlign w:val="bottom"/>
          </w:tcPr>
          <w:p w14:paraId="611E15C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808.0875</w:t>
            </w:r>
          </w:p>
        </w:tc>
      </w:tr>
      <w:tr w:rsidR="004C0ECA" w:rsidRPr="00F93A30" w14:paraId="3317B7CF" w14:textId="77777777" w:rsidTr="002066B7">
        <w:trPr>
          <w:trHeight w:hRule="exact" w:val="295"/>
          <w:jc w:val="center"/>
        </w:trPr>
        <w:tc>
          <w:tcPr>
            <w:tcW w:w="575" w:type="dxa"/>
            <w:shd w:val="clear" w:color="auto" w:fill="auto"/>
            <w:vAlign w:val="bottom"/>
          </w:tcPr>
          <w:p w14:paraId="7597E534" w14:textId="63CA0657" w:rsidR="004C0ECA" w:rsidRPr="00F93A30" w:rsidRDefault="004C0ECA" w:rsidP="004C0ECA">
            <w:pPr>
              <w:spacing w:after="0" w:line="276" w:lineRule="auto"/>
              <w:jc w:val="center"/>
              <w:rPr>
                <w:rFonts w:asciiTheme="minorHAnsi" w:hAnsiTheme="minorHAnsi"/>
                <w:b/>
                <w:sz w:val="20"/>
                <w:lang w:val="en-AU"/>
              </w:rPr>
            </w:pPr>
            <w:ins w:id="7467" w:author="Author">
              <w:r>
                <w:rPr>
                  <w:rFonts w:ascii="Calibri" w:hAnsi="Calibri" w:cs="Calibri"/>
                  <w:color w:val="000000"/>
                  <w:sz w:val="22"/>
                  <w:szCs w:val="22"/>
                </w:rPr>
                <w:t>25</w:t>
              </w:r>
            </w:ins>
            <w:del w:id="7468" w:author="Author">
              <w:r w:rsidRPr="00F93A30" w:rsidDel="0091303D">
                <w:rPr>
                  <w:rFonts w:ascii="Calibri" w:hAnsi="Calibri"/>
                  <w:b/>
                  <w:color w:val="000000"/>
                  <w:sz w:val="20"/>
                </w:rPr>
                <w:delText>225</w:delText>
              </w:r>
            </w:del>
          </w:p>
        </w:tc>
        <w:tc>
          <w:tcPr>
            <w:tcW w:w="1181" w:type="dxa"/>
            <w:shd w:val="clear" w:color="auto" w:fill="auto"/>
            <w:vAlign w:val="bottom"/>
          </w:tcPr>
          <w:p w14:paraId="5F40EE4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851.6125</w:t>
            </w:r>
          </w:p>
        </w:tc>
        <w:tc>
          <w:tcPr>
            <w:tcW w:w="1181" w:type="dxa"/>
            <w:shd w:val="clear" w:color="auto" w:fill="auto"/>
            <w:vAlign w:val="bottom"/>
          </w:tcPr>
          <w:p w14:paraId="59030E4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806.6125</w:t>
            </w:r>
          </w:p>
        </w:tc>
        <w:tc>
          <w:tcPr>
            <w:tcW w:w="738" w:type="dxa"/>
            <w:shd w:val="clear" w:color="auto" w:fill="auto"/>
            <w:vAlign w:val="bottom"/>
          </w:tcPr>
          <w:p w14:paraId="6546F7B4" w14:textId="792B55AD" w:rsidR="004C0ECA" w:rsidRPr="00171658" w:rsidRDefault="004C0ECA" w:rsidP="004C0ECA">
            <w:pPr>
              <w:spacing w:after="0" w:line="276" w:lineRule="auto"/>
              <w:jc w:val="center"/>
              <w:rPr>
                <w:rFonts w:asciiTheme="minorHAnsi" w:hAnsiTheme="minorHAnsi"/>
                <w:b/>
                <w:bCs/>
                <w:sz w:val="20"/>
                <w:lang w:val="en-AU"/>
              </w:rPr>
            </w:pPr>
            <w:ins w:id="7469" w:author="Author">
              <w:r>
                <w:rPr>
                  <w:rFonts w:ascii="Calibri" w:hAnsi="Calibri" w:cs="Calibri"/>
                  <w:color w:val="000000"/>
                  <w:sz w:val="22"/>
                  <w:szCs w:val="22"/>
                </w:rPr>
                <w:t>85</w:t>
              </w:r>
            </w:ins>
            <w:del w:id="7470" w:author="Author">
              <w:r w:rsidRPr="00171658" w:rsidDel="00D17444">
                <w:rPr>
                  <w:rFonts w:ascii="Calibri" w:hAnsi="Calibri"/>
                  <w:b/>
                  <w:bCs/>
                  <w:color w:val="000000"/>
                  <w:sz w:val="20"/>
                </w:rPr>
                <w:delText>285</w:delText>
              </w:r>
            </w:del>
          </w:p>
        </w:tc>
        <w:tc>
          <w:tcPr>
            <w:tcW w:w="1033" w:type="dxa"/>
            <w:shd w:val="clear" w:color="auto" w:fill="auto"/>
            <w:vAlign w:val="bottom"/>
          </w:tcPr>
          <w:p w14:paraId="6E99ACA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853.1125</w:t>
            </w:r>
          </w:p>
        </w:tc>
        <w:tc>
          <w:tcPr>
            <w:tcW w:w="1163" w:type="dxa"/>
            <w:shd w:val="clear" w:color="auto" w:fill="auto"/>
            <w:vAlign w:val="bottom"/>
          </w:tcPr>
          <w:p w14:paraId="18814A9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808.1125</w:t>
            </w:r>
          </w:p>
        </w:tc>
      </w:tr>
      <w:tr w:rsidR="004C0ECA" w:rsidRPr="00F93A30" w14:paraId="1431828B" w14:textId="77777777" w:rsidTr="002066B7">
        <w:trPr>
          <w:trHeight w:hRule="exact" w:val="298"/>
          <w:jc w:val="center"/>
        </w:trPr>
        <w:tc>
          <w:tcPr>
            <w:tcW w:w="575" w:type="dxa"/>
            <w:shd w:val="clear" w:color="auto" w:fill="auto"/>
            <w:vAlign w:val="bottom"/>
          </w:tcPr>
          <w:p w14:paraId="2FF34D14" w14:textId="49C7A019" w:rsidR="004C0ECA" w:rsidRPr="00F93A30" w:rsidRDefault="004C0ECA" w:rsidP="004C0ECA">
            <w:pPr>
              <w:spacing w:after="0" w:line="276" w:lineRule="auto"/>
              <w:jc w:val="center"/>
              <w:rPr>
                <w:rFonts w:asciiTheme="minorHAnsi" w:hAnsiTheme="minorHAnsi"/>
                <w:b/>
                <w:sz w:val="20"/>
                <w:lang w:val="en-AU"/>
              </w:rPr>
            </w:pPr>
            <w:ins w:id="7471" w:author="Author">
              <w:r>
                <w:rPr>
                  <w:rFonts w:ascii="Calibri" w:hAnsi="Calibri" w:cs="Calibri"/>
                  <w:color w:val="000000"/>
                  <w:sz w:val="22"/>
                  <w:szCs w:val="22"/>
                </w:rPr>
                <w:t>26</w:t>
              </w:r>
            </w:ins>
            <w:del w:id="7472" w:author="Author">
              <w:r w:rsidRPr="00F93A30" w:rsidDel="0091303D">
                <w:rPr>
                  <w:rFonts w:ascii="Calibri" w:hAnsi="Calibri"/>
                  <w:b/>
                  <w:color w:val="000000"/>
                  <w:sz w:val="20"/>
                </w:rPr>
                <w:delText>226</w:delText>
              </w:r>
            </w:del>
          </w:p>
        </w:tc>
        <w:tc>
          <w:tcPr>
            <w:tcW w:w="1181" w:type="dxa"/>
            <w:shd w:val="clear" w:color="auto" w:fill="auto"/>
            <w:vAlign w:val="bottom"/>
          </w:tcPr>
          <w:p w14:paraId="23E0B9A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851.6375</w:t>
            </w:r>
          </w:p>
        </w:tc>
        <w:tc>
          <w:tcPr>
            <w:tcW w:w="1181" w:type="dxa"/>
            <w:shd w:val="clear" w:color="auto" w:fill="auto"/>
            <w:vAlign w:val="bottom"/>
          </w:tcPr>
          <w:p w14:paraId="7F4011A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806.6375</w:t>
            </w:r>
          </w:p>
        </w:tc>
        <w:tc>
          <w:tcPr>
            <w:tcW w:w="738" w:type="dxa"/>
            <w:shd w:val="clear" w:color="auto" w:fill="auto"/>
            <w:vAlign w:val="bottom"/>
          </w:tcPr>
          <w:p w14:paraId="57F19AB7" w14:textId="4B1C1AFD" w:rsidR="004C0ECA" w:rsidRPr="00171658" w:rsidRDefault="004C0ECA" w:rsidP="004C0ECA">
            <w:pPr>
              <w:spacing w:after="0" w:line="276" w:lineRule="auto"/>
              <w:jc w:val="center"/>
              <w:rPr>
                <w:rFonts w:asciiTheme="minorHAnsi" w:hAnsiTheme="minorHAnsi"/>
                <w:b/>
                <w:bCs/>
                <w:sz w:val="20"/>
                <w:lang w:val="en-AU"/>
              </w:rPr>
            </w:pPr>
            <w:ins w:id="7473" w:author="Author">
              <w:r>
                <w:rPr>
                  <w:rFonts w:ascii="Calibri" w:hAnsi="Calibri" w:cs="Calibri"/>
                  <w:color w:val="000000"/>
                  <w:sz w:val="22"/>
                  <w:szCs w:val="22"/>
                </w:rPr>
                <w:t>86</w:t>
              </w:r>
            </w:ins>
            <w:del w:id="7474" w:author="Author">
              <w:r w:rsidRPr="00171658" w:rsidDel="00D17444">
                <w:rPr>
                  <w:rFonts w:ascii="Calibri" w:hAnsi="Calibri"/>
                  <w:b/>
                  <w:bCs/>
                  <w:color w:val="000000"/>
                  <w:sz w:val="20"/>
                </w:rPr>
                <w:delText>286</w:delText>
              </w:r>
            </w:del>
          </w:p>
        </w:tc>
        <w:tc>
          <w:tcPr>
            <w:tcW w:w="1033" w:type="dxa"/>
            <w:shd w:val="clear" w:color="auto" w:fill="auto"/>
            <w:vAlign w:val="bottom"/>
          </w:tcPr>
          <w:p w14:paraId="6AC94C1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853.1375</w:t>
            </w:r>
          </w:p>
        </w:tc>
        <w:tc>
          <w:tcPr>
            <w:tcW w:w="1163" w:type="dxa"/>
            <w:shd w:val="clear" w:color="auto" w:fill="auto"/>
            <w:vAlign w:val="bottom"/>
          </w:tcPr>
          <w:p w14:paraId="4779515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808.1375</w:t>
            </w:r>
          </w:p>
        </w:tc>
      </w:tr>
      <w:tr w:rsidR="004C0ECA" w:rsidRPr="00F93A30" w14:paraId="479FBC25" w14:textId="77777777" w:rsidTr="002066B7">
        <w:trPr>
          <w:trHeight w:hRule="exact" w:val="303"/>
          <w:jc w:val="center"/>
        </w:trPr>
        <w:tc>
          <w:tcPr>
            <w:tcW w:w="575" w:type="dxa"/>
            <w:shd w:val="clear" w:color="auto" w:fill="auto"/>
            <w:vAlign w:val="bottom"/>
          </w:tcPr>
          <w:p w14:paraId="4A69DA79" w14:textId="14849457" w:rsidR="004C0ECA" w:rsidRPr="00F93A30" w:rsidRDefault="004C0ECA" w:rsidP="004C0ECA">
            <w:pPr>
              <w:spacing w:after="0" w:line="276" w:lineRule="auto"/>
              <w:jc w:val="center"/>
              <w:rPr>
                <w:rFonts w:asciiTheme="minorHAnsi" w:hAnsiTheme="minorHAnsi"/>
                <w:b/>
                <w:sz w:val="20"/>
                <w:lang w:val="en-AU"/>
              </w:rPr>
            </w:pPr>
            <w:ins w:id="7475" w:author="Author">
              <w:r>
                <w:rPr>
                  <w:rFonts w:ascii="Calibri" w:hAnsi="Calibri" w:cs="Calibri"/>
                  <w:color w:val="000000"/>
                  <w:sz w:val="22"/>
                  <w:szCs w:val="22"/>
                </w:rPr>
                <w:t>27</w:t>
              </w:r>
            </w:ins>
            <w:del w:id="7476" w:author="Author">
              <w:r w:rsidRPr="00F93A30" w:rsidDel="0091303D">
                <w:rPr>
                  <w:rFonts w:ascii="Calibri" w:hAnsi="Calibri"/>
                  <w:b/>
                  <w:color w:val="000000"/>
                  <w:sz w:val="20"/>
                </w:rPr>
                <w:delText>227</w:delText>
              </w:r>
            </w:del>
          </w:p>
        </w:tc>
        <w:tc>
          <w:tcPr>
            <w:tcW w:w="1181" w:type="dxa"/>
            <w:shd w:val="clear" w:color="auto" w:fill="auto"/>
            <w:vAlign w:val="bottom"/>
          </w:tcPr>
          <w:p w14:paraId="59EF34D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851.6625</w:t>
            </w:r>
          </w:p>
        </w:tc>
        <w:tc>
          <w:tcPr>
            <w:tcW w:w="1181" w:type="dxa"/>
            <w:shd w:val="clear" w:color="auto" w:fill="auto"/>
            <w:vAlign w:val="bottom"/>
          </w:tcPr>
          <w:p w14:paraId="48CAF0A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806.6625</w:t>
            </w:r>
          </w:p>
        </w:tc>
        <w:tc>
          <w:tcPr>
            <w:tcW w:w="738" w:type="dxa"/>
            <w:shd w:val="clear" w:color="auto" w:fill="auto"/>
            <w:vAlign w:val="bottom"/>
          </w:tcPr>
          <w:p w14:paraId="2C7DFFC5" w14:textId="218192F0" w:rsidR="004C0ECA" w:rsidRPr="00171658" w:rsidRDefault="004C0ECA" w:rsidP="004C0ECA">
            <w:pPr>
              <w:spacing w:after="0" w:line="276" w:lineRule="auto"/>
              <w:jc w:val="center"/>
              <w:rPr>
                <w:rFonts w:asciiTheme="minorHAnsi" w:hAnsiTheme="minorHAnsi"/>
                <w:b/>
                <w:bCs/>
                <w:sz w:val="20"/>
                <w:lang w:val="en-AU"/>
              </w:rPr>
            </w:pPr>
            <w:ins w:id="7477" w:author="Author">
              <w:r>
                <w:rPr>
                  <w:rFonts w:ascii="Calibri" w:hAnsi="Calibri" w:cs="Calibri"/>
                  <w:color w:val="000000"/>
                  <w:sz w:val="22"/>
                  <w:szCs w:val="22"/>
                </w:rPr>
                <w:t>87</w:t>
              </w:r>
            </w:ins>
            <w:del w:id="7478" w:author="Author">
              <w:r w:rsidRPr="00171658" w:rsidDel="00D17444">
                <w:rPr>
                  <w:rFonts w:ascii="Calibri" w:hAnsi="Calibri"/>
                  <w:b/>
                  <w:bCs/>
                  <w:color w:val="000000"/>
                  <w:sz w:val="20"/>
                </w:rPr>
                <w:delText>287</w:delText>
              </w:r>
            </w:del>
          </w:p>
        </w:tc>
        <w:tc>
          <w:tcPr>
            <w:tcW w:w="1033" w:type="dxa"/>
            <w:shd w:val="clear" w:color="auto" w:fill="auto"/>
            <w:vAlign w:val="bottom"/>
          </w:tcPr>
          <w:p w14:paraId="78C9F3A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853.1625</w:t>
            </w:r>
          </w:p>
        </w:tc>
        <w:tc>
          <w:tcPr>
            <w:tcW w:w="1163" w:type="dxa"/>
            <w:shd w:val="clear" w:color="auto" w:fill="auto"/>
            <w:vAlign w:val="bottom"/>
          </w:tcPr>
          <w:p w14:paraId="7694DAE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808.1625</w:t>
            </w:r>
          </w:p>
        </w:tc>
      </w:tr>
      <w:tr w:rsidR="004C0ECA" w:rsidRPr="00F93A30" w14:paraId="58A754E1" w14:textId="77777777" w:rsidTr="002066B7">
        <w:trPr>
          <w:trHeight w:hRule="exact" w:val="292"/>
          <w:jc w:val="center"/>
        </w:trPr>
        <w:tc>
          <w:tcPr>
            <w:tcW w:w="575" w:type="dxa"/>
            <w:shd w:val="clear" w:color="auto" w:fill="auto"/>
            <w:vAlign w:val="bottom"/>
          </w:tcPr>
          <w:p w14:paraId="5601AFA2" w14:textId="3306E3EF" w:rsidR="004C0ECA" w:rsidRPr="00F93A30" w:rsidRDefault="004C0ECA" w:rsidP="004C0ECA">
            <w:pPr>
              <w:spacing w:after="0" w:line="276" w:lineRule="auto"/>
              <w:jc w:val="center"/>
              <w:rPr>
                <w:rFonts w:asciiTheme="minorHAnsi" w:hAnsiTheme="minorHAnsi"/>
                <w:b/>
                <w:sz w:val="20"/>
                <w:lang w:val="en-AU"/>
              </w:rPr>
            </w:pPr>
            <w:ins w:id="7479" w:author="Author">
              <w:r>
                <w:rPr>
                  <w:rFonts w:ascii="Calibri" w:hAnsi="Calibri" w:cs="Calibri"/>
                  <w:color w:val="000000"/>
                  <w:sz w:val="22"/>
                  <w:szCs w:val="22"/>
                </w:rPr>
                <w:t>28</w:t>
              </w:r>
            </w:ins>
            <w:del w:id="7480" w:author="Author">
              <w:r w:rsidRPr="00F93A30" w:rsidDel="0091303D">
                <w:rPr>
                  <w:rFonts w:ascii="Calibri" w:hAnsi="Calibri"/>
                  <w:b/>
                  <w:color w:val="000000"/>
                  <w:sz w:val="20"/>
                </w:rPr>
                <w:delText>228</w:delText>
              </w:r>
            </w:del>
          </w:p>
        </w:tc>
        <w:tc>
          <w:tcPr>
            <w:tcW w:w="1181" w:type="dxa"/>
            <w:shd w:val="clear" w:color="auto" w:fill="auto"/>
            <w:vAlign w:val="bottom"/>
          </w:tcPr>
          <w:p w14:paraId="19BBABA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851.6875</w:t>
            </w:r>
          </w:p>
        </w:tc>
        <w:tc>
          <w:tcPr>
            <w:tcW w:w="1181" w:type="dxa"/>
            <w:shd w:val="clear" w:color="auto" w:fill="auto"/>
            <w:vAlign w:val="bottom"/>
          </w:tcPr>
          <w:p w14:paraId="4FB5CCC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806.6875</w:t>
            </w:r>
          </w:p>
        </w:tc>
        <w:tc>
          <w:tcPr>
            <w:tcW w:w="738" w:type="dxa"/>
            <w:shd w:val="clear" w:color="auto" w:fill="auto"/>
            <w:vAlign w:val="bottom"/>
          </w:tcPr>
          <w:p w14:paraId="0C7F0D8D" w14:textId="1AA40EC9" w:rsidR="004C0ECA" w:rsidRPr="00171658" w:rsidRDefault="004C0ECA" w:rsidP="004C0ECA">
            <w:pPr>
              <w:spacing w:after="0" w:line="276" w:lineRule="auto"/>
              <w:jc w:val="center"/>
              <w:rPr>
                <w:rFonts w:asciiTheme="minorHAnsi" w:hAnsiTheme="minorHAnsi"/>
                <w:b/>
                <w:bCs/>
                <w:sz w:val="20"/>
                <w:lang w:val="en-AU"/>
              </w:rPr>
            </w:pPr>
            <w:ins w:id="7481" w:author="Author">
              <w:r>
                <w:rPr>
                  <w:rFonts w:ascii="Calibri" w:hAnsi="Calibri" w:cs="Calibri"/>
                  <w:color w:val="000000"/>
                  <w:sz w:val="22"/>
                  <w:szCs w:val="22"/>
                </w:rPr>
                <w:t>88</w:t>
              </w:r>
            </w:ins>
            <w:del w:id="7482" w:author="Author">
              <w:r w:rsidRPr="00171658" w:rsidDel="00D17444">
                <w:rPr>
                  <w:rFonts w:ascii="Calibri" w:hAnsi="Calibri"/>
                  <w:b/>
                  <w:bCs/>
                  <w:color w:val="000000"/>
                  <w:sz w:val="20"/>
                </w:rPr>
                <w:delText>288</w:delText>
              </w:r>
            </w:del>
          </w:p>
        </w:tc>
        <w:tc>
          <w:tcPr>
            <w:tcW w:w="1033" w:type="dxa"/>
            <w:shd w:val="clear" w:color="auto" w:fill="auto"/>
            <w:vAlign w:val="bottom"/>
          </w:tcPr>
          <w:p w14:paraId="0137805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853.1875</w:t>
            </w:r>
          </w:p>
        </w:tc>
        <w:tc>
          <w:tcPr>
            <w:tcW w:w="1163" w:type="dxa"/>
            <w:shd w:val="clear" w:color="auto" w:fill="auto"/>
            <w:vAlign w:val="bottom"/>
          </w:tcPr>
          <w:p w14:paraId="494434B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808.1875</w:t>
            </w:r>
          </w:p>
        </w:tc>
      </w:tr>
      <w:tr w:rsidR="004C0ECA" w:rsidRPr="00F93A30" w14:paraId="1AE47817" w14:textId="77777777" w:rsidTr="002066B7">
        <w:trPr>
          <w:trHeight w:hRule="exact" w:val="297"/>
          <w:jc w:val="center"/>
        </w:trPr>
        <w:tc>
          <w:tcPr>
            <w:tcW w:w="575" w:type="dxa"/>
            <w:shd w:val="clear" w:color="auto" w:fill="auto"/>
            <w:vAlign w:val="bottom"/>
          </w:tcPr>
          <w:p w14:paraId="26701F78" w14:textId="36FB54D9" w:rsidR="004C0ECA" w:rsidRPr="00F93A30" w:rsidRDefault="004C0ECA" w:rsidP="004C0ECA">
            <w:pPr>
              <w:spacing w:after="0" w:line="276" w:lineRule="auto"/>
              <w:jc w:val="center"/>
              <w:rPr>
                <w:rFonts w:asciiTheme="minorHAnsi" w:hAnsiTheme="minorHAnsi"/>
                <w:b/>
                <w:sz w:val="20"/>
                <w:lang w:val="en-AU"/>
              </w:rPr>
            </w:pPr>
            <w:ins w:id="7483" w:author="Author">
              <w:r>
                <w:rPr>
                  <w:rFonts w:ascii="Calibri" w:hAnsi="Calibri" w:cs="Calibri"/>
                  <w:color w:val="000000"/>
                  <w:sz w:val="22"/>
                  <w:szCs w:val="22"/>
                </w:rPr>
                <w:t>29</w:t>
              </w:r>
            </w:ins>
            <w:del w:id="7484" w:author="Author">
              <w:r w:rsidRPr="00F93A30" w:rsidDel="0091303D">
                <w:rPr>
                  <w:rFonts w:ascii="Calibri" w:hAnsi="Calibri"/>
                  <w:b/>
                  <w:color w:val="000000"/>
                  <w:sz w:val="20"/>
                </w:rPr>
                <w:delText>229</w:delText>
              </w:r>
            </w:del>
          </w:p>
        </w:tc>
        <w:tc>
          <w:tcPr>
            <w:tcW w:w="1181" w:type="dxa"/>
            <w:shd w:val="clear" w:color="auto" w:fill="auto"/>
            <w:vAlign w:val="bottom"/>
          </w:tcPr>
          <w:p w14:paraId="36740F5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851.7125</w:t>
            </w:r>
          </w:p>
        </w:tc>
        <w:tc>
          <w:tcPr>
            <w:tcW w:w="1181" w:type="dxa"/>
            <w:shd w:val="clear" w:color="auto" w:fill="auto"/>
            <w:vAlign w:val="bottom"/>
          </w:tcPr>
          <w:p w14:paraId="1D7E5BA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806.7125</w:t>
            </w:r>
          </w:p>
        </w:tc>
        <w:tc>
          <w:tcPr>
            <w:tcW w:w="738" w:type="dxa"/>
            <w:shd w:val="clear" w:color="auto" w:fill="auto"/>
            <w:vAlign w:val="bottom"/>
          </w:tcPr>
          <w:p w14:paraId="138EA242" w14:textId="52973AF0" w:rsidR="004C0ECA" w:rsidRPr="00171658" w:rsidRDefault="004C0ECA" w:rsidP="004C0ECA">
            <w:pPr>
              <w:spacing w:after="0" w:line="276" w:lineRule="auto"/>
              <w:jc w:val="center"/>
              <w:rPr>
                <w:rFonts w:asciiTheme="minorHAnsi" w:hAnsiTheme="minorHAnsi"/>
                <w:b/>
                <w:bCs/>
                <w:sz w:val="20"/>
                <w:lang w:val="en-AU"/>
              </w:rPr>
            </w:pPr>
            <w:ins w:id="7485" w:author="Author">
              <w:r>
                <w:rPr>
                  <w:rFonts w:ascii="Calibri" w:hAnsi="Calibri" w:cs="Calibri"/>
                  <w:color w:val="000000"/>
                  <w:sz w:val="22"/>
                  <w:szCs w:val="22"/>
                </w:rPr>
                <w:t>89</w:t>
              </w:r>
            </w:ins>
            <w:del w:id="7486" w:author="Author">
              <w:r w:rsidRPr="00171658" w:rsidDel="00D17444">
                <w:rPr>
                  <w:rFonts w:ascii="Calibri" w:hAnsi="Calibri"/>
                  <w:b/>
                  <w:bCs/>
                  <w:color w:val="000000"/>
                  <w:sz w:val="20"/>
                </w:rPr>
                <w:delText>289</w:delText>
              </w:r>
            </w:del>
          </w:p>
        </w:tc>
        <w:tc>
          <w:tcPr>
            <w:tcW w:w="1033" w:type="dxa"/>
            <w:shd w:val="clear" w:color="auto" w:fill="auto"/>
            <w:vAlign w:val="bottom"/>
          </w:tcPr>
          <w:p w14:paraId="61F3853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853.2125</w:t>
            </w:r>
          </w:p>
        </w:tc>
        <w:tc>
          <w:tcPr>
            <w:tcW w:w="1163" w:type="dxa"/>
            <w:shd w:val="clear" w:color="auto" w:fill="auto"/>
            <w:vAlign w:val="bottom"/>
          </w:tcPr>
          <w:p w14:paraId="564B1EA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808.2125</w:t>
            </w:r>
          </w:p>
        </w:tc>
      </w:tr>
      <w:tr w:rsidR="004C0ECA" w:rsidRPr="00F93A30" w14:paraId="530077D3" w14:textId="77777777" w:rsidTr="002066B7">
        <w:trPr>
          <w:trHeight w:hRule="exact" w:val="300"/>
          <w:jc w:val="center"/>
        </w:trPr>
        <w:tc>
          <w:tcPr>
            <w:tcW w:w="575" w:type="dxa"/>
            <w:shd w:val="clear" w:color="auto" w:fill="auto"/>
            <w:vAlign w:val="bottom"/>
          </w:tcPr>
          <w:p w14:paraId="49DFC865" w14:textId="16E9A075" w:rsidR="004C0ECA" w:rsidRPr="00F93A30" w:rsidRDefault="004C0ECA" w:rsidP="004C0ECA">
            <w:pPr>
              <w:spacing w:after="0" w:line="276" w:lineRule="auto"/>
              <w:jc w:val="center"/>
              <w:rPr>
                <w:rFonts w:asciiTheme="minorHAnsi" w:hAnsiTheme="minorHAnsi"/>
                <w:b/>
                <w:sz w:val="20"/>
                <w:lang w:val="en-AU"/>
              </w:rPr>
            </w:pPr>
            <w:ins w:id="7487" w:author="Author">
              <w:r>
                <w:rPr>
                  <w:rFonts w:ascii="Calibri" w:hAnsi="Calibri" w:cs="Calibri"/>
                  <w:color w:val="000000"/>
                  <w:sz w:val="22"/>
                  <w:szCs w:val="22"/>
                </w:rPr>
                <w:t>30</w:t>
              </w:r>
            </w:ins>
            <w:del w:id="7488" w:author="Author">
              <w:r w:rsidRPr="00F93A30" w:rsidDel="0091303D">
                <w:rPr>
                  <w:rFonts w:ascii="Calibri" w:hAnsi="Calibri"/>
                  <w:b/>
                  <w:color w:val="000000"/>
                  <w:sz w:val="20"/>
                </w:rPr>
                <w:delText>230</w:delText>
              </w:r>
            </w:del>
          </w:p>
        </w:tc>
        <w:tc>
          <w:tcPr>
            <w:tcW w:w="1181" w:type="dxa"/>
            <w:shd w:val="clear" w:color="auto" w:fill="auto"/>
            <w:vAlign w:val="bottom"/>
          </w:tcPr>
          <w:p w14:paraId="2917B3D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851.7375</w:t>
            </w:r>
          </w:p>
        </w:tc>
        <w:tc>
          <w:tcPr>
            <w:tcW w:w="1181" w:type="dxa"/>
            <w:shd w:val="clear" w:color="auto" w:fill="auto"/>
            <w:vAlign w:val="bottom"/>
          </w:tcPr>
          <w:p w14:paraId="0D5A2CB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806.7375</w:t>
            </w:r>
          </w:p>
        </w:tc>
        <w:tc>
          <w:tcPr>
            <w:tcW w:w="738" w:type="dxa"/>
            <w:shd w:val="clear" w:color="auto" w:fill="auto"/>
            <w:vAlign w:val="bottom"/>
          </w:tcPr>
          <w:p w14:paraId="57718559" w14:textId="7F02595A" w:rsidR="004C0ECA" w:rsidRPr="00171658" w:rsidRDefault="004C0ECA" w:rsidP="004C0ECA">
            <w:pPr>
              <w:spacing w:after="0" w:line="276" w:lineRule="auto"/>
              <w:jc w:val="center"/>
              <w:rPr>
                <w:rFonts w:asciiTheme="minorHAnsi" w:hAnsiTheme="minorHAnsi"/>
                <w:b/>
                <w:bCs/>
                <w:sz w:val="20"/>
                <w:lang w:val="en-AU"/>
              </w:rPr>
            </w:pPr>
            <w:ins w:id="7489" w:author="Author">
              <w:r>
                <w:rPr>
                  <w:rFonts w:ascii="Calibri" w:hAnsi="Calibri" w:cs="Calibri"/>
                  <w:color w:val="000000"/>
                  <w:sz w:val="22"/>
                  <w:szCs w:val="22"/>
                </w:rPr>
                <w:t>90</w:t>
              </w:r>
            </w:ins>
            <w:del w:id="7490" w:author="Author">
              <w:r w:rsidRPr="00171658" w:rsidDel="00D17444">
                <w:rPr>
                  <w:rFonts w:ascii="Calibri" w:hAnsi="Calibri"/>
                  <w:b/>
                  <w:bCs/>
                  <w:color w:val="000000"/>
                  <w:sz w:val="20"/>
                </w:rPr>
                <w:delText>290</w:delText>
              </w:r>
            </w:del>
          </w:p>
        </w:tc>
        <w:tc>
          <w:tcPr>
            <w:tcW w:w="1033" w:type="dxa"/>
            <w:shd w:val="clear" w:color="auto" w:fill="auto"/>
            <w:vAlign w:val="bottom"/>
          </w:tcPr>
          <w:p w14:paraId="39159B9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853.2375</w:t>
            </w:r>
          </w:p>
        </w:tc>
        <w:tc>
          <w:tcPr>
            <w:tcW w:w="1163" w:type="dxa"/>
            <w:shd w:val="clear" w:color="auto" w:fill="auto"/>
            <w:vAlign w:val="bottom"/>
          </w:tcPr>
          <w:p w14:paraId="0CFFF90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808.2375</w:t>
            </w:r>
          </w:p>
        </w:tc>
      </w:tr>
      <w:tr w:rsidR="004C0ECA" w:rsidRPr="00F93A30" w14:paraId="7E497AFA" w14:textId="77777777" w:rsidTr="002066B7">
        <w:trPr>
          <w:trHeight w:hRule="exact" w:val="290"/>
          <w:jc w:val="center"/>
        </w:trPr>
        <w:tc>
          <w:tcPr>
            <w:tcW w:w="575" w:type="dxa"/>
            <w:shd w:val="clear" w:color="auto" w:fill="auto"/>
            <w:vAlign w:val="bottom"/>
          </w:tcPr>
          <w:p w14:paraId="5401B909" w14:textId="4D0DE05E" w:rsidR="004C0ECA" w:rsidRPr="00F93A30" w:rsidRDefault="004C0ECA" w:rsidP="004C0ECA">
            <w:pPr>
              <w:spacing w:after="0" w:line="276" w:lineRule="auto"/>
              <w:jc w:val="center"/>
              <w:rPr>
                <w:rFonts w:asciiTheme="minorHAnsi" w:hAnsiTheme="minorHAnsi"/>
                <w:b/>
                <w:sz w:val="20"/>
                <w:lang w:val="en-AU"/>
              </w:rPr>
            </w:pPr>
            <w:ins w:id="7491" w:author="Author">
              <w:r>
                <w:rPr>
                  <w:rFonts w:ascii="Calibri" w:hAnsi="Calibri" w:cs="Calibri"/>
                  <w:color w:val="000000"/>
                  <w:sz w:val="22"/>
                  <w:szCs w:val="22"/>
                </w:rPr>
                <w:t>31</w:t>
              </w:r>
            </w:ins>
            <w:del w:id="7492" w:author="Author">
              <w:r w:rsidRPr="00F93A30" w:rsidDel="0091303D">
                <w:rPr>
                  <w:rFonts w:ascii="Calibri" w:hAnsi="Calibri"/>
                  <w:b/>
                  <w:color w:val="000000"/>
                  <w:sz w:val="20"/>
                </w:rPr>
                <w:delText>231</w:delText>
              </w:r>
            </w:del>
          </w:p>
        </w:tc>
        <w:tc>
          <w:tcPr>
            <w:tcW w:w="1181" w:type="dxa"/>
            <w:shd w:val="clear" w:color="auto" w:fill="auto"/>
            <w:vAlign w:val="bottom"/>
          </w:tcPr>
          <w:p w14:paraId="612470E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851.7625</w:t>
            </w:r>
          </w:p>
        </w:tc>
        <w:tc>
          <w:tcPr>
            <w:tcW w:w="1181" w:type="dxa"/>
            <w:shd w:val="clear" w:color="auto" w:fill="auto"/>
            <w:vAlign w:val="bottom"/>
          </w:tcPr>
          <w:p w14:paraId="4E0B1CB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806.7625</w:t>
            </w:r>
          </w:p>
        </w:tc>
        <w:tc>
          <w:tcPr>
            <w:tcW w:w="738" w:type="dxa"/>
            <w:shd w:val="clear" w:color="auto" w:fill="auto"/>
            <w:vAlign w:val="bottom"/>
          </w:tcPr>
          <w:p w14:paraId="1B595C11" w14:textId="3A761C53" w:rsidR="004C0ECA" w:rsidRPr="00171658" w:rsidRDefault="004C0ECA" w:rsidP="004C0ECA">
            <w:pPr>
              <w:spacing w:after="0" w:line="276" w:lineRule="auto"/>
              <w:jc w:val="center"/>
              <w:rPr>
                <w:rFonts w:asciiTheme="minorHAnsi" w:hAnsiTheme="minorHAnsi"/>
                <w:b/>
                <w:bCs/>
                <w:sz w:val="20"/>
                <w:lang w:val="en-AU"/>
              </w:rPr>
            </w:pPr>
            <w:ins w:id="7493" w:author="Author">
              <w:r>
                <w:rPr>
                  <w:rFonts w:ascii="Calibri" w:hAnsi="Calibri" w:cs="Calibri"/>
                  <w:color w:val="000000"/>
                  <w:sz w:val="22"/>
                  <w:szCs w:val="22"/>
                </w:rPr>
                <w:t>91</w:t>
              </w:r>
            </w:ins>
            <w:del w:id="7494" w:author="Author">
              <w:r w:rsidRPr="00171658" w:rsidDel="00D17444">
                <w:rPr>
                  <w:rFonts w:ascii="Calibri" w:hAnsi="Calibri"/>
                  <w:b/>
                  <w:bCs/>
                  <w:color w:val="000000"/>
                  <w:sz w:val="20"/>
                </w:rPr>
                <w:delText>291</w:delText>
              </w:r>
            </w:del>
          </w:p>
        </w:tc>
        <w:tc>
          <w:tcPr>
            <w:tcW w:w="1033" w:type="dxa"/>
            <w:shd w:val="clear" w:color="auto" w:fill="auto"/>
            <w:vAlign w:val="bottom"/>
          </w:tcPr>
          <w:p w14:paraId="4E2DCBD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853.2625</w:t>
            </w:r>
          </w:p>
        </w:tc>
        <w:tc>
          <w:tcPr>
            <w:tcW w:w="1163" w:type="dxa"/>
            <w:shd w:val="clear" w:color="auto" w:fill="auto"/>
            <w:vAlign w:val="bottom"/>
          </w:tcPr>
          <w:p w14:paraId="4DF2FFB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808.2625</w:t>
            </w:r>
          </w:p>
        </w:tc>
      </w:tr>
      <w:tr w:rsidR="004C0ECA" w:rsidRPr="00F93A30" w14:paraId="7F07B158" w14:textId="77777777" w:rsidTr="002066B7">
        <w:trPr>
          <w:trHeight w:hRule="exact" w:val="294"/>
          <w:jc w:val="center"/>
        </w:trPr>
        <w:tc>
          <w:tcPr>
            <w:tcW w:w="575" w:type="dxa"/>
            <w:shd w:val="clear" w:color="auto" w:fill="auto"/>
            <w:vAlign w:val="bottom"/>
          </w:tcPr>
          <w:p w14:paraId="63FFC50D" w14:textId="54948DBB" w:rsidR="004C0ECA" w:rsidRPr="00F93A30" w:rsidRDefault="004C0ECA" w:rsidP="004C0ECA">
            <w:pPr>
              <w:spacing w:after="0" w:line="276" w:lineRule="auto"/>
              <w:jc w:val="center"/>
              <w:rPr>
                <w:rFonts w:asciiTheme="minorHAnsi" w:hAnsiTheme="minorHAnsi"/>
                <w:b/>
                <w:sz w:val="20"/>
                <w:lang w:val="en-AU"/>
              </w:rPr>
            </w:pPr>
            <w:ins w:id="7495" w:author="Author">
              <w:r>
                <w:rPr>
                  <w:rFonts w:ascii="Calibri" w:hAnsi="Calibri" w:cs="Calibri"/>
                  <w:color w:val="000000"/>
                  <w:sz w:val="22"/>
                  <w:szCs w:val="22"/>
                </w:rPr>
                <w:t>32</w:t>
              </w:r>
            </w:ins>
            <w:del w:id="7496" w:author="Author">
              <w:r w:rsidRPr="00F93A30" w:rsidDel="0091303D">
                <w:rPr>
                  <w:rFonts w:ascii="Calibri" w:hAnsi="Calibri"/>
                  <w:b/>
                  <w:color w:val="000000"/>
                  <w:sz w:val="20"/>
                </w:rPr>
                <w:delText>232</w:delText>
              </w:r>
            </w:del>
          </w:p>
        </w:tc>
        <w:tc>
          <w:tcPr>
            <w:tcW w:w="1181" w:type="dxa"/>
            <w:shd w:val="clear" w:color="auto" w:fill="auto"/>
            <w:vAlign w:val="bottom"/>
          </w:tcPr>
          <w:p w14:paraId="663763D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851.7875</w:t>
            </w:r>
          </w:p>
        </w:tc>
        <w:tc>
          <w:tcPr>
            <w:tcW w:w="1181" w:type="dxa"/>
            <w:shd w:val="clear" w:color="auto" w:fill="auto"/>
            <w:vAlign w:val="bottom"/>
          </w:tcPr>
          <w:p w14:paraId="75FEA41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806.7875</w:t>
            </w:r>
          </w:p>
        </w:tc>
        <w:tc>
          <w:tcPr>
            <w:tcW w:w="738" w:type="dxa"/>
            <w:shd w:val="clear" w:color="auto" w:fill="auto"/>
            <w:vAlign w:val="bottom"/>
          </w:tcPr>
          <w:p w14:paraId="44EB11C1" w14:textId="3033535F" w:rsidR="004C0ECA" w:rsidRPr="00171658" w:rsidRDefault="004C0ECA" w:rsidP="004C0ECA">
            <w:pPr>
              <w:spacing w:after="0" w:line="276" w:lineRule="auto"/>
              <w:jc w:val="center"/>
              <w:rPr>
                <w:rFonts w:asciiTheme="minorHAnsi" w:hAnsiTheme="minorHAnsi"/>
                <w:b/>
                <w:bCs/>
                <w:sz w:val="20"/>
                <w:lang w:val="en-AU"/>
              </w:rPr>
            </w:pPr>
            <w:ins w:id="7497" w:author="Author">
              <w:r>
                <w:rPr>
                  <w:rFonts w:ascii="Calibri" w:hAnsi="Calibri" w:cs="Calibri"/>
                  <w:color w:val="000000"/>
                  <w:sz w:val="22"/>
                  <w:szCs w:val="22"/>
                </w:rPr>
                <w:t>92</w:t>
              </w:r>
            </w:ins>
            <w:del w:id="7498" w:author="Author">
              <w:r w:rsidRPr="00171658" w:rsidDel="00D17444">
                <w:rPr>
                  <w:rFonts w:ascii="Calibri" w:hAnsi="Calibri"/>
                  <w:b/>
                  <w:bCs/>
                  <w:color w:val="000000"/>
                  <w:sz w:val="20"/>
                </w:rPr>
                <w:delText>292</w:delText>
              </w:r>
            </w:del>
          </w:p>
        </w:tc>
        <w:tc>
          <w:tcPr>
            <w:tcW w:w="1033" w:type="dxa"/>
            <w:shd w:val="clear" w:color="auto" w:fill="auto"/>
            <w:vAlign w:val="bottom"/>
          </w:tcPr>
          <w:p w14:paraId="0914E08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853.2875</w:t>
            </w:r>
          </w:p>
        </w:tc>
        <w:tc>
          <w:tcPr>
            <w:tcW w:w="1163" w:type="dxa"/>
            <w:shd w:val="clear" w:color="auto" w:fill="auto"/>
            <w:vAlign w:val="bottom"/>
          </w:tcPr>
          <w:p w14:paraId="00F62C2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808.2875</w:t>
            </w:r>
          </w:p>
        </w:tc>
      </w:tr>
      <w:tr w:rsidR="004C0ECA" w:rsidRPr="00F93A30" w14:paraId="21639889" w14:textId="77777777" w:rsidTr="002066B7">
        <w:trPr>
          <w:trHeight w:hRule="exact" w:val="298"/>
          <w:jc w:val="center"/>
        </w:trPr>
        <w:tc>
          <w:tcPr>
            <w:tcW w:w="575" w:type="dxa"/>
            <w:shd w:val="clear" w:color="auto" w:fill="auto"/>
            <w:vAlign w:val="bottom"/>
          </w:tcPr>
          <w:p w14:paraId="652B887C" w14:textId="55E4070B" w:rsidR="004C0ECA" w:rsidRPr="00F93A30" w:rsidRDefault="004C0ECA" w:rsidP="004C0ECA">
            <w:pPr>
              <w:spacing w:after="0" w:line="276" w:lineRule="auto"/>
              <w:jc w:val="center"/>
              <w:rPr>
                <w:rFonts w:asciiTheme="minorHAnsi" w:hAnsiTheme="minorHAnsi"/>
                <w:b/>
                <w:sz w:val="20"/>
                <w:lang w:val="en-AU"/>
              </w:rPr>
            </w:pPr>
            <w:ins w:id="7499" w:author="Author">
              <w:r>
                <w:rPr>
                  <w:rFonts w:ascii="Calibri" w:hAnsi="Calibri" w:cs="Calibri"/>
                  <w:color w:val="000000"/>
                  <w:sz w:val="22"/>
                  <w:szCs w:val="22"/>
                </w:rPr>
                <w:t>33</w:t>
              </w:r>
            </w:ins>
            <w:del w:id="7500" w:author="Author">
              <w:r w:rsidRPr="00F93A30" w:rsidDel="0091303D">
                <w:rPr>
                  <w:rFonts w:ascii="Calibri" w:hAnsi="Calibri"/>
                  <w:b/>
                  <w:color w:val="000000"/>
                  <w:sz w:val="20"/>
                </w:rPr>
                <w:delText>233</w:delText>
              </w:r>
            </w:del>
          </w:p>
        </w:tc>
        <w:tc>
          <w:tcPr>
            <w:tcW w:w="1181" w:type="dxa"/>
            <w:shd w:val="clear" w:color="auto" w:fill="auto"/>
            <w:vAlign w:val="bottom"/>
          </w:tcPr>
          <w:p w14:paraId="521FEAA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851.8125</w:t>
            </w:r>
          </w:p>
        </w:tc>
        <w:tc>
          <w:tcPr>
            <w:tcW w:w="1181" w:type="dxa"/>
            <w:shd w:val="clear" w:color="auto" w:fill="auto"/>
            <w:vAlign w:val="bottom"/>
          </w:tcPr>
          <w:p w14:paraId="2D7A71F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806.8125</w:t>
            </w:r>
          </w:p>
        </w:tc>
        <w:tc>
          <w:tcPr>
            <w:tcW w:w="738" w:type="dxa"/>
            <w:shd w:val="clear" w:color="auto" w:fill="auto"/>
            <w:vAlign w:val="bottom"/>
          </w:tcPr>
          <w:p w14:paraId="4D740F3D" w14:textId="20A92FD0" w:rsidR="004C0ECA" w:rsidRPr="00171658" w:rsidRDefault="004C0ECA" w:rsidP="004C0ECA">
            <w:pPr>
              <w:spacing w:after="0" w:line="276" w:lineRule="auto"/>
              <w:jc w:val="center"/>
              <w:rPr>
                <w:rFonts w:asciiTheme="minorHAnsi" w:hAnsiTheme="minorHAnsi"/>
                <w:b/>
                <w:bCs/>
                <w:sz w:val="20"/>
                <w:lang w:val="en-AU"/>
              </w:rPr>
            </w:pPr>
            <w:ins w:id="7501" w:author="Author">
              <w:r>
                <w:rPr>
                  <w:rFonts w:ascii="Calibri" w:hAnsi="Calibri" w:cs="Calibri"/>
                  <w:color w:val="000000"/>
                  <w:sz w:val="22"/>
                  <w:szCs w:val="22"/>
                </w:rPr>
                <w:t>93</w:t>
              </w:r>
            </w:ins>
            <w:del w:id="7502" w:author="Author">
              <w:r w:rsidRPr="00171658" w:rsidDel="00D17444">
                <w:rPr>
                  <w:rFonts w:ascii="Calibri" w:hAnsi="Calibri"/>
                  <w:b/>
                  <w:bCs/>
                  <w:color w:val="000000"/>
                  <w:sz w:val="20"/>
                </w:rPr>
                <w:delText>293</w:delText>
              </w:r>
            </w:del>
          </w:p>
        </w:tc>
        <w:tc>
          <w:tcPr>
            <w:tcW w:w="1033" w:type="dxa"/>
            <w:shd w:val="clear" w:color="auto" w:fill="auto"/>
            <w:vAlign w:val="bottom"/>
          </w:tcPr>
          <w:p w14:paraId="78797B9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853.3125</w:t>
            </w:r>
          </w:p>
        </w:tc>
        <w:tc>
          <w:tcPr>
            <w:tcW w:w="1163" w:type="dxa"/>
            <w:shd w:val="clear" w:color="auto" w:fill="auto"/>
            <w:vAlign w:val="bottom"/>
          </w:tcPr>
          <w:p w14:paraId="67862C6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808.3125</w:t>
            </w:r>
          </w:p>
        </w:tc>
      </w:tr>
      <w:tr w:rsidR="004C0ECA" w:rsidRPr="00F93A30" w14:paraId="42A1CDA2" w14:textId="77777777" w:rsidTr="002066B7">
        <w:trPr>
          <w:trHeight w:hRule="exact" w:val="288"/>
          <w:jc w:val="center"/>
        </w:trPr>
        <w:tc>
          <w:tcPr>
            <w:tcW w:w="575" w:type="dxa"/>
            <w:shd w:val="clear" w:color="auto" w:fill="auto"/>
            <w:vAlign w:val="bottom"/>
          </w:tcPr>
          <w:p w14:paraId="04DF7D11" w14:textId="1A513077" w:rsidR="004C0ECA" w:rsidRPr="00F93A30" w:rsidRDefault="004C0ECA" w:rsidP="004C0ECA">
            <w:pPr>
              <w:spacing w:after="0" w:line="276" w:lineRule="auto"/>
              <w:jc w:val="center"/>
              <w:rPr>
                <w:rFonts w:asciiTheme="minorHAnsi" w:hAnsiTheme="minorHAnsi"/>
                <w:b/>
                <w:sz w:val="20"/>
                <w:lang w:val="en-AU"/>
              </w:rPr>
            </w:pPr>
            <w:ins w:id="7503" w:author="Author">
              <w:r>
                <w:rPr>
                  <w:rFonts w:ascii="Calibri" w:hAnsi="Calibri" w:cs="Calibri"/>
                  <w:color w:val="000000"/>
                  <w:sz w:val="22"/>
                  <w:szCs w:val="22"/>
                </w:rPr>
                <w:t>34</w:t>
              </w:r>
            </w:ins>
            <w:del w:id="7504" w:author="Author">
              <w:r w:rsidRPr="00F93A30" w:rsidDel="0091303D">
                <w:rPr>
                  <w:rFonts w:ascii="Calibri" w:hAnsi="Calibri"/>
                  <w:b/>
                  <w:color w:val="000000"/>
                  <w:sz w:val="20"/>
                </w:rPr>
                <w:delText>234</w:delText>
              </w:r>
            </w:del>
          </w:p>
        </w:tc>
        <w:tc>
          <w:tcPr>
            <w:tcW w:w="1181" w:type="dxa"/>
            <w:shd w:val="clear" w:color="auto" w:fill="auto"/>
            <w:vAlign w:val="bottom"/>
          </w:tcPr>
          <w:p w14:paraId="0CCD989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851.8375</w:t>
            </w:r>
          </w:p>
        </w:tc>
        <w:tc>
          <w:tcPr>
            <w:tcW w:w="1181" w:type="dxa"/>
            <w:shd w:val="clear" w:color="auto" w:fill="auto"/>
            <w:vAlign w:val="bottom"/>
          </w:tcPr>
          <w:p w14:paraId="4664BC0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806.8375</w:t>
            </w:r>
          </w:p>
        </w:tc>
        <w:tc>
          <w:tcPr>
            <w:tcW w:w="738" w:type="dxa"/>
            <w:shd w:val="clear" w:color="auto" w:fill="auto"/>
            <w:vAlign w:val="bottom"/>
          </w:tcPr>
          <w:p w14:paraId="218DBE65" w14:textId="1C4D880A" w:rsidR="004C0ECA" w:rsidRPr="00171658" w:rsidRDefault="004C0ECA" w:rsidP="004C0ECA">
            <w:pPr>
              <w:spacing w:after="0" w:line="276" w:lineRule="auto"/>
              <w:jc w:val="center"/>
              <w:rPr>
                <w:rFonts w:asciiTheme="minorHAnsi" w:hAnsiTheme="minorHAnsi"/>
                <w:b/>
                <w:bCs/>
                <w:sz w:val="20"/>
                <w:lang w:val="en-AU"/>
              </w:rPr>
            </w:pPr>
            <w:ins w:id="7505" w:author="Author">
              <w:r>
                <w:rPr>
                  <w:rFonts w:ascii="Calibri" w:hAnsi="Calibri" w:cs="Calibri"/>
                  <w:color w:val="000000"/>
                  <w:sz w:val="22"/>
                  <w:szCs w:val="22"/>
                </w:rPr>
                <w:t>94</w:t>
              </w:r>
            </w:ins>
            <w:del w:id="7506" w:author="Author">
              <w:r w:rsidRPr="00171658" w:rsidDel="00D17444">
                <w:rPr>
                  <w:rFonts w:ascii="Calibri" w:hAnsi="Calibri"/>
                  <w:b/>
                  <w:bCs/>
                  <w:color w:val="000000"/>
                  <w:sz w:val="20"/>
                </w:rPr>
                <w:delText>294</w:delText>
              </w:r>
            </w:del>
          </w:p>
        </w:tc>
        <w:tc>
          <w:tcPr>
            <w:tcW w:w="1033" w:type="dxa"/>
            <w:shd w:val="clear" w:color="auto" w:fill="auto"/>
            <w:vAlign w:val="bottom"/>
          </w:tcPr>
          <w:p w14:paraId="55CDF37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853.3375</w:t>
            </w:r>
          </w:p>
        </w:tc>
        <w:tc>
          <w:tcPr>
            <w:tcW w:w="1163" w:type="dxa"/>
            <w:shd w:val="clear" w:color="auto" w:fill="auto"/>
            <w:vAlign w:val="bottom"/>
          </w:tcPr>
          <w:p w14:paraId="5902271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808.3375</w:t>
            </w:r>
          </w:p>
        </w:tc>
      </w:tr>
      <w:tr w:rsidR="004C0ECA" w:rsidRPr="00F93A30" w14:paraId="077DA566" w14:textId="77777777" w:rsidTr="002066B7">
        <w:trPr>
          <w:trHeight w:hRule="exact" w:val="308"/>
          <w:jc w:val="center"/>
        </w:trPr>
        <w:tc>
          <w:tcPr>
            <w:tcW w:w="575" w:type="dxa"/>
            <w:shd w:val="clear" w:color="auto" w:fill="auto"/>
            <w:vAlign w:val="bottom"/>
          </w:tcPr>
          <w:p w14:paraId="545A8F80" w14:textId="6AFC62A0" w:rsidR="004C0ECA" w:rsidRPr="00F93A30" w:rsidRDefault="004C0ECA" w:rsidP="004C0ECA">
            <w:pPr>
              <w:spacing w:after="0" w:line="276" w:lineRule="auto"/>
              <w:jc w:val="center"/>
              <w:rPr>
                <w:rFonts w:asciiTheme="minorHAnsi" w:hAnsiTheme="minorHAnsi"/>
                <w:b/>
                <w:sz w:val="20"/>
                <w:lang w:val="en-AU"/>
              </w:rPr>
            </w:pPr>
            <w:ins w:id="7507" w:author="Author">
              <w:r>
                <w:rPr>
                  <w:rFonts w:ascii="Calibri" w:hAnsi="Calibri" w:cs="Calibri"/>
                  <w:color w:val="000000"/>
                  <w:sz w:val="22"/>
                  <w:szCs w:val="22"/>
                </w:rPr>
                <w:t>35</w:t>
              </w:r>
            </w:ins>
            <w:del w:id="7508" w:author="Author">
              <w:r w:rsidRPr="00F93A30" w:rsidDel="0091303D">
                <w:rPr>
                  <w:rFonts w:ascii="Calibri" w:hAnsi="Calibri"/>
                  <w:b/>
                  <w:color w:val="000000"/>
                  <w:sz w:val="20"/>
                </w:rPr>
                <w:delText>235</w:delText>
              </w:r>
            </w:del>
          </w:p>
        </w:tc>
        <w:tc>
          <w:tcPr>
            <w:tcW w:w="1181" w:type="dxa"/>
            <w:shd w:val="clear" w:color="auto" w:fill="auto"/>
            <w:vAlign w:val="bottom"/>
          </w:tcPr>
          <w:p w14:paraId="313FFE9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851.8625</w:t>
            </w:r>
          </w:p>
        </w:tc>
        <w:tc>
          <w:tcPr>
            <w:tcW w:w="1181" w:type="dxa"/>
            <w:shd w:val="clear" w:color="auto" w:fill="auto"/>
            <w:vAlign w:val="bottom"/>
          </w:tcPr>
          <w:p w14:paraId="7F15A4B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806.8625</w:t>
            </w:r>
          </w:p>
        </w:tc>
        <w:tc>
          <w:tcPr>
            <w:tcW w:w="738" w:type="dxa"/>
            <w:shd w:val="clear" w:color="auto" w:fill="auto"/>
            <w:vAlign w:val="bottom"/>
          </w:tcPr>
          <w:p w14:paraId="7C5CE87A" w14:textId="78F97401" w:rsidR="004C0ECA" w:rsidRPr="00171658" w:rsidRDefault="004C0ECA" w:rsidP="004C0ECA">
            <w:pPr>
              <w:spacing w:after="0" w:line="276" w:lineRule="auto"/>
              <w:jc w:val="center"/>
              <w:rPr>
                <w:rFonts w:asciiTheme="minorHAnsi" w:hAnsiTheme="minorHAnsi"/>
                <w:b/>
                <w:bCs/>
                <w:sz w:val="20"/>
                <w:lang w:val="en-AU"/>
              </w:rPr>
            </w:pPr>
            <w:ins w:id="7509" w:author="Author">
              <w:r>
                <w:rPr>
                  <w:rFonts w:ascii="Calibri" w:hAnsi="Calibri" w:cs="Calibri"/>
                  <w:color w:val="000000"/>
                  <w:sz w:val="22"/>
                  <w:szCs w:val="22"/>
                </w:rPr>
                <w:t>95</w:t>
              </w:r>
            </w:ins>
            <w:del w:id="7510" w:author="Author">
              <w:r w:rsidRPr="00171658" w:rsidDel="00D17444">
                <w:rPr>
                  <w:rFonts w:ascii="Calibri" w:hAnsi="Calibri"/>
                  <w:b/>
                  <w:bCs/>
                  <w:color w:val="000000"/>
                  <w:sz w:val="20"/>
                </w:rPr>
                <w:delText>295</w:delText>
              </w:r>
            </w:del>
          </w:p>
        </w:tc>
        <w:tc>
          <w:tcPr>
            <w:tcW w:w="1033" w:type="dxa"/>
            <w:shd w:val="clear" w:color="auto" w:fill="auto"/>
            <w:vAlign w:val="bottom"/>
          </w:tcPr>
          <w:p w14:paraId="134F950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853.3625</w:t>
            </w:r>
          </w:p>
        </w:tc>
        <w:tc>
          <w:tcPr>
            <w:tcW w:w="1163" w:type="dxa"/>
            <w:shd w:val="clear" w:color="auto" w:fill="auto"/>
            <w:vAlign w:val="bottom"/>
          </w:tcPr>
          <w:p w14:paraId="6F14AEA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808.3625</w:t>
            </w:r>
          </w:p>
        </w:tc>
      </w:tr>
      <w:tr w:rsidR="004C0ECA" w:rsidRPr="00F93A30" w14:paraId="4D557779" w14:textId="77777777" w:rsidTr="002066B7">
        <w:trPr>
          <w:trHeight w:hRule="exact" w:val="282"/>
          <w:jc w:val="center"/>
        </w:trPr>
        <w:tc>
          <w:tcPr>
            <w:tcW w:w="575" w:type="dxa"/>
            <w:shd w:val="clear" w:color="auto" w:fill="auto"/>
            <w:vAlign w:val="bottom"/>
          </w:tcPr>
          <w:p w14:paraId="7A3EF46C" w14:textId="65C87C0A" w:rsidR="004C0ECA" w:rsidRPr="00F93A30" w:rsidRDefault="004C0ECA" w:rsidP="004C0ECA">
            <w:pPr>
              <w:spacing w:after="0" w:line="276" w:lineRule="auto"/>
              <w:jc w:val="center"/>
              <w:rPr>
                <w:rFonts w:asciiTheme="minorHAnsi" w:hAnsiTheme="minorHAnsi"/>
                <w:b/>
                <w:sz w:val="20"/>
                <w:lang w:val="en-AU"/>
              </w:rPr>
            </w:pPr>
            <w:ins w:id="7511" w:author="Author">
              <w:r>
                <w:rPr>
                  <w:rFonts w:ascii="Calibri" w:hAnsi="Calibri" w:cs="Calibri"/>
                  <w:color w:val="000000"/>
                  <w:sz w:val="22"/>
                  <w:szCs w:val="22"/>
                </w:rPr>
                <w:t>36</w:t>
              </w:r>
            </w:ins>
            <w:del w:id="7512" w:author="Author">
              <w:r w:rsidRPr="00F93A30" w:rsidDel="0091303D">
                <w:rPr>
                  <w:rFonts w:ascii="Calibri" w:hAnsi="Calibri"/>
                  <w:b/>
                  <w:color w:val="000000"/>
                  <w:sz w:val="20"/>
                </w:rPr>
                <w:delText>236</w:delText>
              </w:r>
            </w:del>
          </w:p>
        </w:tc>
        <w:tc>
          <w:tcPr>
            <w:tcW w:w="1181" w:type="dxa"/>
            <w:shd w:val="clear" w:color="auto" w:fill="auto"/>
            <w:vAlign w:val="bottom"/>
          </w:tcPr>
          <w:p w14:paraId="5C33C02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851.8875</w:t>
            </w:r>
          </w:p>
        </w:tc>
        <w:tc>
          <w:tcPr>
            <w:tcW w:w="1181" w:type="dxa"/>
            <w:shd w:val="clear" w:color="auto" w:fill="auto"/>
            <w:vAlign w:val="bottom"/>
          </w:tcPr>
          <w:p w14:paraId="486082B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806.8875</w:t>
            </w:r>
          </w:p>
        </w:tc>
        <w:tc>
          <w:tcPr>
            <w:tcW w:w="738" w:type="dxa"/>
            <w:shd w:val="clear" w:color="auto" w:fill="auto"/>
            <w:vAlign w:val="bottom"/>
          </w:tcPr>
          <w:p w14:paraId="3984B1A7" w14:textId="14CB5153" w:rsidR="004C0ECA" w:rsidRPr="00171658" w:rsidRDefault="004C0ECA" w:rsidP="004C0ECA">
            <w:pPr>
              <w:spacing w:after="0" w:line="276" w:lineRule="auto"/>
              <w:jc w:val="center"/>
              <w:rPr>
                <w:rFonts w:asciiTheme="minorHAnsi" w:hAnsiTheme="minorHAnsi"/>
                <w:b/>
                <w:bCs/>
                <w:sz w:val="20"/>
                <w:lang w:val="en-AU"/>
              </w:rPr>
            </w:pPr>
            <w:ins w:id="7513" w:author="Author">
              <w:r>
                <w:rPr>
                  <w:rFonts w:ascii="Calibri" w:hAnsi="Calibri" w:cs="Calibri"/>
                  <w:color w:val="000000"/>
                  <w:sz w:val="22"/>
                  <w:szCs w:val="22"/>
                </w:rPr>
                <w:t>96</w:t>
              </w:r>
            </w:ins>
            <w:del w:id="7514" w:author="Author">
              <w:r w:rsidRPr="00171658" w:rsidDel="00D17444">
                <w:rPr>
                  <w:rFonts w:ascii="Calibri" w:hAnsi="Calibri"/>
                  <w:b/>
                  <w:bCs/>
                  <w:color w:val="000000"/>
                  <w:sz w:val="20"/>
                </w:rPr>
                <w:delText>296</w:delText>
              </w:r>
            </w:del>
          </w:p>
        </w:tc>
        <w:tc>
          <w:tcPr>
            <w:tcW w:w="1033" w:type="dxa"/>
            <w:shd w:val="clear" w:color="auto" w:fill="auto"/>
            <w:vAlign w:val="bottom"/>
          </w:tcPr>
          <w:p w14:paraId="32A02C7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853.3875</w:t>
            </w:r>
          </w:p>
        </w:tc>
        <w:tc>
          <w:tcPr>
            <w:tcW w:w="1163" w:type="dxa"/>
            <w:shd w:val="clear" w:color="auto" w:fill="auto"/>
            <w:vAlign w:val="bottom"/>
          </w:tcPr>
          <w:p w14:paraId="45D667B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808.3875</w:t>
            </w:r>
          </w:p>
        </w:tc>
      </w:tr>
      <w:tr w:rsidR="004C0ECA" w:rsidRPr="00F93A30" w14:paraId="136A8E80" w14:textId="77777777" w:rsidTr="002066B7">
        <w:trPr>
          <w:trHeight w:hRule="exact" w:val="301"/>
          <w:jc w:val="center"/>
        </w:trPr>
        <w:tc>
          <w:tcPr>
            <w:tcW w:w="575" w:type="dxa"/>
            <w:shd w:val="clear" w:color="auto" w:fill="auto"/>
            <w:vAlign w:val="bottom"/>
          </w:tcPr>
          <w:p w14:paraId="62D54C4C" w14:textId="0418D245" w:rsidR="004C0ECA" w:rsidRPr="00F93A30" w:rsidRDefault="004C0ECA" w:rsidP="004C0ECA">
            <w:pPr>
              <w:spacing w:after="0" w:line="276" w:lineRule="auto"/>
              <w:jc w:val="center"/>
              <w:rPr>
                <w:rFonts w:asciiTheme="minorHAnsi" w:hAnsiTheme="minorHAnsi"/>
                <w:b/>
                <w:sz w:val="20"/>
                <w:lang w:val="en-AU"/>
              </w:rPr>
            </w:pPr>
            <w:ins w:id="7515" w:author="Author">
              <w:r>
                <w:rPr>
                  <w:rFonts w:ascii="Calibri" w:hAnsi="Calibri" w:cs="Calibri"/>
                  <w:color w:val="000000"/>
                  <w:sz w:val="22"/>
                  <w:szCs w:val="22"/>
                </w:rPr>
                <w:t>37</w:t>
              </w:r>
            </w:ins>
            <w:del w:id="7516" w:author="Author">
              <w:r w:rsidRPr="00F93A30" w:rsidDel="0091303D">
                <w:rPr>
                  <w:rFonts w:ascii="Calibri" w:hAnsi="Calibri"/>
                  <w:b/>
                  <w:color w:val="000000"/>
                  <w:sz w:val="20"/>
                </w:rPr>
                <w:delText>237</w:delText>
              </w:r>
            </w:del>
          </w:p>
        </w:tc>
        <w:tc>
          <w:tcPr>
            <w:tcW w:w="1181" w:type="dxa"/>
            <w:shd w:val="clear" w:color="auto" w:fill="auto"/>
            <w:vAlign w:val="bottom"/>
          </w:tcPr>
          <w:p w14:paraId="2BDCFCA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851.9125</w:t>
            </w:r>
          </w:p>
        </w:tc>
        <w:tc>
          <w:tcPr>
            <w:tcW w:w="1181" w:type="dxa"/>
            <w:shd w:val="clear" w:color="auto" w:fill="auto"/>
            <w:vAlign w:val="bottom"/>
          </w:tcPr>
          <w:p w14:paraId="57D5E5A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806.9125</w:t>
            </w:r>
          </w:p>
        </w:tc>
        <w:tc>
          <w:tcPr>
            <w:tcW w:w="738" w:type="dxa"/>
            <w:shd w:val="clear" w:color="auto" w:fill="auto"/>
            <w:vAlign w:val="bottom"/>
          </w:tcPr>
          <w:p w14:paraId="43D897C7" w14:textId="0E8BC3C6" w:rsidR="004C0ECA" w:rsidRPr="00171658" w:rsidRDefault="004C0ECA" w:rsidP="004C0ECA">
            <w:pPr>
              <w:spacing w:after="0" w:line="276" w:lineRule="auto"/>
              <w:jc w:val="center"/>
              <w:rPr>
                <w:rFonts w:asciiTheme="minorHAnsi" w:hAnsiTheme="minorHAnsi"/>
                <w:b/>
                <w:bCs/>
                <w:sz w:val="20"/>
                <w:lang w:val="en-AU"/>
              </w:rPr>
            </w:pPr>
            <w:ins w:id="7517" w:author="Author">
              <w:r>
                <w:rPr>
                  <w:rFonts w:ascii="Calibri" w:hAnsi="Calibri" w:cs="Calibri"/>
                  <w:color w:val="000000"/>
                  <w:sz w:val="22"/>
                  <w:szCs w:val="22"/>
                </w:rPr>
                <w:t>97</w:t>
              </w:r>
            </w:ins>
            <w:del w:id="7518" w:author="Author">
              <w:r w:rsidRPr="00171658" w:rsidDel="00D17444">
                <w:rPr>
                  <w:rFonts w:ascii="Calibri" w:hAnsi="Calibri"/>
                  <w:b/>
                  <w:bCs/>
                  <w:color w:val="000000"/>
                  <w:sz w:val="20"/>
                </w:rPr>
                <w:delText>297</w:delText>
              </w:r>
            </w:del>
          </w:p>
        </w:tc>
        <w:tc>
          <w:tcPr>
            <w:tcW w:w="1033" w:type="dxa"/>
            <w:shd w:val="clear" w:color="auto" w:fill="auto"/>
            <w:vAlign w:val="bottom"/>
          </w:tcPr>
          <w:p w14:paraId="6743922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853.4125</w:t>
            </w:r>
          </w:p>
        </w:tc>
        <w:tc>
          <w:tcPr>
            <w:tcW w:w="1163" w:type="dxa"/>
            <w:shd w:val="clear" w:color="auto" w:fill="auto"/>
            <w:vAlign w:val="bottom"/>
          </w:tcPr>
          <w:p w14:paraId="264A820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808.4125</w:t>
            </w:r>
          </w:p>
        </w:tc>
      </w:tr>
      <w:tr w:rsidR="004C0ECA" w:rsidRPr="00F93A30" w14:paraId="10C198E7" w14:textId="77777777" w:rsidTr="002066B7">
        <w:trPr>
          <w:trHeight w:hRule="exact" w:val="305"/>
          <w:jc w:val="center"/>
        </w:trPr>
        <w:tc>
          <w:tcPr>
            <w:tcW w:w="575" w:type="dxa"/>
            <w:shd w:val="clear" w:color="auto" w:fill="auto"/>
            <w:vAlign w:val="bottom"/>
          </w:tcPr>
          <w:p w14:paraId="79E97D11" w14:textId="14FC3BC2" w:rsidR="004C0ECA" w:rsidRPr="00F93A30" w:rsidRDefault="004C0ECA" w:rsidP="004C0ECA">
            <w:pPr>
              <w:spacing w:after="0" w:line="276" w:lineRule="auto"/>
              <w:jc w:val="center"/>
              <w:rPr>
                <w:rFonts w:asciiTheme="minorHAnsi" w:hAnsiTheme="minorHAnsi"/>
                <w:b/>
                <w:sz w:val="20"/>
                <w:lang w:val="en-AU"/>
              </w:rPr>
            </w:pPr>
            <w:ins w:id="7519" w:author="Author">
              <w:r>
                <w:rPr>
                  <w:rFonts w:ascii="Calibri" w:hAnsi="Calibri" w:cs="Calibri"/>
                  <w:color w:val="000000"/>
                  <w:sz w:val="22"/>
                  <w:szCs w:val="22"/>
                </w:rPr>
                <w:t>38</w:t>
              </w:r>
            </w:ins>
            <w:del w:id="7520" w:author="Author">
              <w:r w:rsidRPr="00F93A30" w:rsidDel="0091303D">
                <w:rPr>
                  <w:rFonts w:ascii="Calibri" w:hAnsi="Calibri"/>
                  <w:b/>
                  <w:color w:val="000000"/>
                  <w:sz w:val="20"/>
                </w:rPr>
                <w:delText>238</w:delText>
              </w:r>
            </w:del>
          </w:p>
        </w:tc>
        <w:tc>
          <w:tcPr>
            <w:tcW w:w="1181" w:type="dxa"/>
            <w:shd w:val="clear" w:color="auto" w:fill="auto"/>
            <w:vAlign w:val="bottom"/>
          </w:tcPr>
          <w:p w14:paraId="0D6FFAB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851.9375</w:t>
            </w:r>
          </w:p>
        </w:tc>
        <w:tc>
          <w:tcPr>
            <w:tcW w:w="1181" w:type="dxa"/>
            <w:shd w:val="clear" w:color="auto" w:fill="auto"/>
            <w:vAlign w:val="bottom"/>
          </w:tcPr>
          <w:p w14:paraId="1BF172E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806.9375</w:t>
            </w:r>
          </w:p>
        </w:tc>
        <w:tc>
          <w:tcPr>
            <w:tcW w:w="738" w:type="dxa"/>
            <w:shd w:val="clear" w:color="auto" w:fill="auto"/>
            <w:vAlign w:val="bottom"/>
          </w:tcPr>
          <w:p w14:paraId="18D0F104" w14:textId="59D57665" w:rsidR="004C0ECA" w:rsidRPr="00171658" w:rsidRDefault="004C0ECA" w:rsidP="004C0ECA">
            <w:pPr>
              <w:spacing w:after="0" w:line="276" w:lineRule="auto"/>
              <w:jc w:val="center"/>
              <w:rPr>
                <w:rFonts w:asciiTheme="minorHAnsi" w:hAnsiTheme="minorHAnsi"/>
                <w:b/>
                <w:bCs/>
                <w:sz w:val="20"/>
                <w:lang w:val="en-AU"/>
              </w:rPr>
            </w:pPr>
            <w:ins w:id="7521" w:author="Author">
              <w:r>
                <w:rPr>
                  <w:rFonts w:ascii="Calibri" w:hAnsi="Calibri" w:cs="Calibri"/>
                  <w:color w:val="000000"/>
                  <w:sz w:val="22"/>
                  <w:szCs w:val="22"/>
                </w:rPr>
                <w:t>98</w:t>
              </w:r>
            </w:ins>
            <w:del w:id="7522" w:author="Author">
              <w:r w:rsidRPr="00171658" w:rsidDel="00D17444">
                <w:rPr>
                  <w:rFonts w:ascii="Calibri" w:hAnsi="Calibri"/>
                  <w:b/>
                  <w:bCs/>
                  <w:color w:val="000000"/>
                  <w:sz w:val="20"/>
                </w:rPr>
                <w:delText>298</w:delText>
              </w:r>
            </w:del>
          </w:p>
        </w:tc>
        <w:tc>
          <w:tcPr>
            <w:tcW w:w="1033" w:type="dxa"/>
            <w:shd w:val="clear" w:color="auto" w:fill="auto"/>
            <w:vAlign w:val="bottom"/>
          </w:tcPr>
          <w:p w14:paraId="22BAE0A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853.4375</w:t>
            </w:r>
          </w:p>
        </w:tc>
        <w:tc>
          <w:tcPr>
            <w:tcW w:w="1163" w:type="dxa"/>
            <w:shd w:val="clear" w:color="auto" w:fill="auto"/>
            <w:vAlign w:val="bottom"/>
          </w:tcPr>
          <w:p w14:paraId="764A057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808.4375</w:t>
            </w:r>
          </w:p>
        </w:tc>
      </w:tr>
      <w:tr w:rsidR="004C0ECA" w:rsidRPr="00F93A30" w14:paraId="44875C00" w14:textId="77777777" w:rsidTr="002066B7">
        <w:trPr>
          <w:trHeight w:hRule="exact" w:val="295"/>
          <w:jc w:val="center"/>
        </w:trPr>
        <w:tc>
          <w:tcPr>
            <w:tcW w:w="575" w:type="dxa"/>
            <w:shd w:val="clear" w:color="auto" w:fill="auto"/>
            <w:vAlign w:val="bottom"/>
          </w:tcPr>
          <w:p w14:paraId="6E139F92" w14:textId="66A4DEBD" w:rsidR="004C0ECA" w:rsidRPr="00F93A30" w:rsidRDefault="004C0ECA" w:rsidP="004C0ECA">
            <w:pPr>
              <w:spacing w:after="0" w:line="276" w:lineRule="auto"/>
              <w:jc w:val="center"/>
              <w:rPr>
                <w:rFonts w:asciiTheme="minorHAnsi" w:hAnsiTheme="minorHAnsi"/>
                <w:b/>
                <w:sz w:val="20"/>
                <w:lang w:val="en-AU"/>
              </w:rPr>
            </w:pPr>
            <w:ins w:id="7523" w:author="Author">
              <w:r>
                <w:rPr>
                  <w:rFonts w:ascii="Calibri" w:hAnsi="Calibri" w:cs="Calibri"/>
                  <w:color w:val="000000"/>
                  <w:sz w:val="22"/>
                  <w:szCs w:val="22"/>
                </w:rPr>
                <w:t>39</w:t>
              </w:r>
            </w:ins>
            <w:del w:id="7524" w:author="Author">
              <w:r w:rsidRPr="00F93A30" w:rsidDel="0091303D">
                <w:rPr>
                  <w:rFonts w:ascii="Calibri" w:hAnsi="Calibri"/>
                  <w:b/>
                  <w:color w:val="000000"/>
                  <w:sz w:val="20"/>
                </w:rPr>
                <w:delText>239</w:delText>
              </w:r>
            </w:del>
          </w:p>
        </w:tc>
        <w:tc>
          <w:tcPr>
            <w:tcW w:w="1181" w:type="dxa"/>
            <w:shd w:val="clear" w:color="auto" w:fill="auto"/>
            <w:vAlign w:val="bottom"/>
          </w:tcPr>
          <w:p w14:paraId="01DD931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851.9625</w:t>
            </w:r>
          </w:p>
        </w:tc>
        <w:tc>
          <w:tcPr>
            <w:tcW w:w="1181" w:type="dxa"/>
            <w:shd w:val="clear" w:color="auto" w:fill="auto"/>
            <w:vAlign w:val="bottom"/>
          </w:tcPr>
          <w:p w14:paraId="2C606DF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806.9625</w:t>
            </w:r>
          </w:p>
        </w:tc>
        <w:tc>
          <w:tcPr>
            <w:tcW w:w="738" w:type="dxa"/>
            <w:shd w:val="clear" w:color="auto" w:fill="auto"/>
            <w:vAlign w:val="bottom"/>
          </w:tcPr>
          <w:p w14:paraId="0A674E57" w14:textId="46C48112" w:rsidR="004C0ECA" w:rsidRPr="00171658" w:rsidRDefault="004C0ECA" w:rsidP="004C0ECA">
            <w:pPr>
              <w:spacing w:after="0" w:line="276" w:lineRule="auto"/>
              <w:jc w:val="center"/>
              <w:rPr>
                <w:rFonts w:asciiTheme="minorHAnsi" w:hAnsiTheme="minorHAnsi"/>
                <w:b/>
                <w:bCs/>
                <w:sz w:val="20"/>
                <w:lang w:val="en-AU"/>
              </w:rPr>
            </w:pPr>
            <w:ins w:id="7525" w:author="Author">
              <w:r>
                <w:rPr>
                  <w:rFonts w:ascii="Calibri" w:hAnsi="Calibri" w:cs="Calibri"/>
                  <w:color w:val="000000"/>
                  <w:sz w:val="22"/>
                  <w:szCs w:val="22"/>
                </w:rPr>
                <w:t>99</w:t>
              </w:r>
            </w:ins>
            <w:del w:id="7526" w:author="Author">
              <w:r w:rsidRPr="00171658" w:rsidDel="00D17444">
                <w:rPr>
                  <w:rFonts w:ascii="Calibri" w:hAnsi="Calibri"/>
                  <w:b/>
                  <w:bCs/>
                  <w:color w:val="000000"/>
                  <w:sz w:val="20"/>
                </w:rPr>
                <w:delText>299</w:delText>
              </w:r>
            </w:del>
          </w:p>
        </w:tc>
        <w:tc>
          <w:tcPr>
            <w:tcW w:w="1033" w:type="dxa"/>
            <w:shd w:val="clear" w:color="auto" w:fill="auto"/>
            <w:vAlign w:val="bottom"/>
          </w:tcPr>
          <w:p w14:paraId="38350D2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853.4625</w:t>
            </w:r>
          </w:p>
        </w:tc>
        <w:tc>
          <w:tcPr>
            <w:tcW w:w="1163" w:type="dxa"/>
            <w:shd w:val="clear" w:color="auto" w:fill="auto"/>
            <w:vAlign w:val="bottom"/>
          </w:tcPr>
          <w:p w14:paraId="6646C88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808.4625</w:t>
            </w:r>
          </w:p>
        </w:tc>
      </w:tr>
      <w:tr w:rsidR="004C0ECA" w:rsidRPr="00F93A30" w14:paraId="6132E43E" w14:textId="77777777" w:rsidTr="002066B7">
        <w:trPr>
          <w:trHeight w:hRule="exact" w:val="284"/>
          <w:jc w:val="center"/>
        </w:trPr>
        <w:tc>
          <w:tcPr>
            <w:tcW w:w="575" w:type="dxa"/>
            <w:shd w:val="clear" w:color="auto" w:fill="auto"/>
            <w:vAlign w:val="bottom"/>
          </w:tcPr>
          <w:p w14:paraId="17E142FF" w14:textId="07A1C26B" w:rsidR="004C0ECA" w:rsidRPr="00F93A30" w:rsidRDefault="004C0ECA" w:rsidP="004C0ECA">
            <w:pPr>
              <w:spacing w:after="0" w:line="276" w:lineRule="auto"/>
              <w:jc w:val="center"/>
              <w:rPr>
                <w:rFonts w:asciiTheme="minorHAnsi" w:hAnsiTheme="minorHAnsi"/>
                <w:b/>
                <w:sz w:val="20"/>
                <w:lang w:val="en-AU"/>
              </w:rPr>
            </w:pPr>
            <w:ins w:id="7527" w:author="Author">
              <w:r>
                <w:rPr>
                  <w:rFonts w:ascii="Calibri" w:hAnsi="Calibri" w:cs="Calibri"/>
                  <w:color w:val="000000"/>
                  <w:sz w:val="22"/>
                  <w:szCs w:val="22"/>
                </w:rPr>
                <w:t>40</w:t>
              </w:r>
            </w:ins>
            <w:del w:id="7528" w:author="Author">
              <w:r w:rsidRPr="00F93A30" w:rsidDel="0091303D">
                <w:rPr>
                  <w:rFonts w:ascii="Calibri" w:hAnsi="Calibri"/>
                  <w:b/>
                  <w:color w:val="000000"/>
                  <w:sz w:val="20"/>
                </w:rPr>
                <w:delText>240</w:delText>
              </w:r>
            </w:del>
          </w:p>
        </w:tc>
        <w:tc>
          <w:tcPr>
            <w:tcW w:w="1181" w:type="dxa"/>
            <w:shd w:val="clear" w:color="auto" w:fill="auto"/>
            <w:vAlign w:val="bottom"/>
          </w:tcPr>
          <w:p w14:paraId="37D3DFB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851.9875</w:t>
            </w:r>
          </w:p>
        </w:tc>
        <w:tc>
          <w:tcPr>
            <w:tcW w:w="1181" w:type="dxa"/>
            <w:shd w:val="clear" w:color="auto" w:fill="auto"/>
            <w:vAlign w:val="bottom"/>
          </w:tcPr>
          <w:p w14:paraId="563965D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806.9875</w:t>
            </w:r>
          </w:p>
        </w:tc>
        <w:tc>
          <w:tcPr>
            <w:tcW w:w="738" w:type="dxa"/>
            <w:shd w:val="clear" w:color="auto" w:fill="auto"/>
            <w:vAlign w:val="bottom"/>
          </w:tcPr>
          <w:p w14:paraId="7304A917" w14:textId="1F1B566A" w:rsidR="004C0ECA" w:rsidRPr="00171658" w:rsidRDefault="004C0ECA" w:rsidP="004C0ECA">
            <w:pPr>
              <w:spacing w:after="0" w:line="276" w:lineRule="auto"/>
              <w:jc w:val="center"/>
              <w:rPr>
                <w:rFonts w:asciiTheme="minorHAnsi" w:hAnsiTheme="minorHAnsi"/>
                <w:b/>
                <w:bCs/>
                <w:sz w:val="20"/>
                <w:lang w:val="en-AU"/>
              </w:rPr>
            </w:pPr>
            <w:ins w:id="7529" w:author="Author">
              <w:r>
                <w:rPr>
                  <w:rFonts w:ascii="Calibri" w:hAnsi="Calibri" w:cs="Calibri"/>
                  <w:color w:val="000000"/>
                  <w:sz w:val="22"/>
                  <w:szCs w:val="22"/>
                </w:rPr>
                <w:t>100</w:t>
              </w:r>
            </w:ins>
            <w:del w:id="7530" w:author="Author">
              <w:r w:rsidRPr="00171658" w:rsidDel="00D17444">
                <w:rPr>
                  <w:rFonts w:ascii="Calibri" w:hAnsi="Calibri"/>
                  <w:b/>
                  <w:bCs/>
                  <w:color w:val="000000"/>
                  <w:sz w:val="20"/>
                </w:rPr>
                <w:delText>300</w:delText>
              </w:r>
            </w:del>
          </w:p>
        </w:tc>
        <w:tc>
          <w:tcPr>
            <w:tcW w:w="1033" w:type="dxa"/>
            <w:shd w:val="clear" w:color="auto" w:fill="auto"/>
            <w:vAlign w:val="bottom"/>
          </w:tcPr>
          <w:p w14:paraId="14D7DC3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853.4875</w:t>
            </w:r>
          </w:p>
        </w:tc>
        <w:tc>
          <w:tcPr>
            <w:tcW w:w="1163" w:type="dxa"/>
            <w:shd w:val="clear" w:color="auto" w:fill="auto"/>
            <w:vAlign w:val="bottom"/>
          </w:tcPr>
          <w:p w14:paraId="382792A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808.4875</w:t>
            </w:r>
          </w:p>
        </w:tc>
      </w:tr>
      <w:tr w:rsidR="004C0ECA" w:rsidRPr="00F93A30" w14:paraId="1DBE9784" w14:textId="77777777" w:rsidTr="002066B7">
        <w:trPr>
          <w:trHeight w:hRule="exact" w:val="302"/>
          <w:jc w:val="center"/>
        </w:trPr>
        <w:tc>
          <w:tcPr>
            <w:tcW w:w="575" w:type="dxa"/>
            <w:shd w:val="clear" w:color="auto" w:fill="auto"/>
            <w:vAlign w:val="bottom"/>
          </w:tcPr>
          <w:p w14:paraId="786AFFDA" w14:textId="5E0D2444" w:rsidR="004C0ECA" w:rsidRPr="00F93A30" w:rsidRDefault="004C0ECA" w:rsidP="004C0ECA">
            <w:pPr>
              <w:spacing w:after="0" w:line="276" w:lineRule="auto"/>
              <w:jc w:val="center"/>
              <w:rPr>
                <w:rFonts w:asciiTheme="minorHAnsi" w:hAnsiTheme="minorHAnsi"/>
                <w:b/>
                <w:sz w:val="20"/>
                <w:lang w:val="en-AU"/>
              </w:rPr>
            </w:pPr>
            <w:ins w:id="7531" w:author="Author">
              <w:r>
                <w:rPr>
                  <w:rFonts w:ascii="Calibri" w:hAnsi="Calibri" w:cs="Calibri"/>
                  <w:color w:val="000000"/>
                  <w:sz w:val="22"/>
                  <w:szCs w:val="22"/>
                </w:rPr>
                <w:t>41</w:t>
              </w:r>
            </w:ins>
            <w:del w:id="7532" w:author="Author">
              <w:r w:rsidRPr="00F93A30" w:rsidDel="0091303D">
                <w:rPr>
                  <w:rFonts w:ascii="Calibri" w:hAnsi="Calibri"/>
                  <w:b/>
                  <w:color w:val="000000"/>
                  <w:sz w:val="20"/>
                </w:rPr>
                <w:delText>241</w:delText>
              </w:r>
            </w:del>
          </w:p>
        </w:tc>
        <w:tc>
          <w:tcPr>
            <w:tcW w:w="1181" w:type="dxa"/>
            <w:shd w:val="clear" w:color="auto" w:fill="auto"/>
            <w:vAlign w:val="bottom"/>
          </w:tcPr>
          <w:p w14:paraId="3BE64C8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852.0125</w:t>
            </w:r>
          </w:p>
        </w:tc>
        <w:tc>
          <w:tcPr>
            <w:tcW w:w="1181" w:type="dxa"/>
            <w:shd w:val="clear" w:color="auto" w:fill="auto"/>
            <w:vAlign w:val="bottom"/>
          </w:tcPr>
          <w:p w14:paraId="0D12941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807.0125</w:t>
            </w:r>
          </w:p>
        </w:tc>
        <w:tc>
          <w:tcPr>
            <w:tcW w:w="738" w:type="dxa"/>
            <w:shd w:val="clear" w:color="auto" w:fill="auto"/>
            <w:vAlign w:val="bottom"/>
          </w:tcPr>
          <w:p w14:paraId="1CC8D170" w14:textId="7B8F8F36" w:rsidR="004C0ECA" w:rsidRPr="00171658" w:rsidRDefault="004C0ECA" w:rsidP="004C0ECA">
            <w:pPr>
              <w:spacing w:after="0" w:line="276" w:lineRule="auto"/>
              <w:jc w:val="center"/>
              <w:rPr>
                <w:rFonts w:asciiTheme="minorHAnsi" w:hAnsiTheme="minorHAnsi"/>
                <w:b/>
                <w:bCs/>
                <w:sz w:val="20"/>
                <w:lang w:val="en-AU"/>
              </w:rPr>
            </w:pPr>
            <w:ins w:id="7533" w:author="Author">
              <w:r>
                <w:rPr>
                  <w:rFonts w:ascii="Calibri" w:hAnsi="Calibri" w:cs="Calibri"/>
                  <w:color w:val="000000"/>
                  <w:sz w:val="22"/>
                  <w:szCs w:val="22"/>
                </w:rPr>
                <w:t>101</w:t>
              </w:r>
            </w:ins>
            <w:del w:id="7534" w:author="Author">
              <w:r w:rsidRPr="00171658" w:rsidDel="00D17444">
                <w:rPr>
                  <w:rFonts w:ascii="Calibri" w:hAnsi="Calibri"/>
                  <w:b/>
                  <w:bCs/>
                  <w:color w:val="000000"/>
                  <w:sz w:val="20"/>
                </w:rPr>
                <w:delText>301</w:delText>
              </w:r>
            </w:del>
          </w:p>
        </w:tc>
        <w:tc>
          <w:tcPr>
            <w:tcW w:w="1033" w:type="dxa"/>
            <w:shd w:val="clear" w:color="auto" w:fill="auto"/>
            <w:vAlign w:val="bottom"/>
          </w:tcPr>
          <w:p w14:paraId="5F17724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853.5125</w:t>
            </w:r>
          </w:p>
        </w:tc>
        <w:tc>
          <w:tcPr>
            <w:tcW w:w="1163" w:type="dxa"/>
            <w:shd w:val="clear" w:color="auto" w:fill="auto"/>
            <w:vAlign w:val="bottom"/>
          </w:tcPr>
          <w:p w14:paraId="2188F22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808.5125</w:t>
            </w:r>
          </w:p>
        </w:tc>
      </w:tr>
      <w:tr w:rsidR="004C0ECA" w:rsidRPr="00F93A30" w14:paraId="4020599B" w14:textId="77777777" w:rsidTr="002066B7">
        <w:trPr>
          <w:trHeight w:hRule="exact" w:val="292"/>
          <w:jc w:val="center"/>
        </w:trPr>
        <w:tc>
          <w:tcPr>
            <w:tcW w:w="575" w:type="dxa"/>
            <w:shd w:val="clear" w:color="auto" w:fill="auto"/>
            <w:vAlign w:val="bottom"/>
          </w:tcPr>
          <w:p w14:paraId="33C75229" w14:textId="469983E4" w:rsidR="004C0ECA" w:rsidRPr="00F93A30" w:rsidRDefault="004C0ECA" w:rsidP="004C0ECA">
            <w:pPr>
              <w:spacing w:after="0" w:line="276" w:lineRule="auto"/>
              <w:jc w:val="center"/>
              <w:rPr>
                <w:rFonts w:asciiTheme="minorHAnsi" w:hAnsiTheme="minorHAnsi"/>
                <w:b/>
                <w:sz w:val="20"/>
                <w:lang w:val="en-AU"/>
              </w:rPr>
            </w:pPr>
            <w:ins w:id="7535" w:author="Author">
              <w:r>
                <w:rPr>
                  <w:rFonts w:ascii="Calibri" w:hAnsi="Calibri" w:cs="Calibri"/>
                  <w:color w:val="000000"/>
                  <w:sz w:val="22"/>
                  <w:szCs w:val="22"/>
                </w:rPr>
                <w:t>42</w:t>
              </w:r>
            </w:ins>
            <w:del w:id="7536" w:author="Author">
              <w:r w:rsidRPr="00F93A30" w:rsidDel="0091303D">
                <w:rPr>
                  <w:rFonts w:ascii="Calibri" w:hAnsi="Calibri"/>
                  <w:b/>
                  <w:color w:val="000000"/>
                  <w:sz w:val="20"/>
                </w:rPr>
                <w:delText>242</w:delText>
              </w:r>
            </w:del>
          </w:p>
        </w:tc>
        <w:tc>
          <w:tcPr>
            <w:tcW w:w="1181" w:type="dxa"/>
            <w:shd w:val="clear" w:color="auto" w:fill="auto"/>
            <w:vAlign w:val="bottom"/>
          </w:tcPr>
          <w:p w14:paraId="00A7B30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852.0375</w:t>
            </w:r>
          </w:p>
        </w:tc>
        <w:tc>
          <w:tcPr>
            <w:tcW w:w="1181" w:type="dxa"/>
            <w:shd w:val="clear" w:color="auto" w:fill="auto"/>
            <w:vAlign w:val="bottom"/>
          </w:tcPr>
          <w:p w14:paraId="3C8B0B7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807.0375</w:t>
            </w:r>
          </w:p>
        </w:tc>
        <w:tc>
          <w:tcPr>
            <w:tcW w:w="738" w:type="dxa"/>
            <w:shd w:val="clear" w:color="auto" w:fill="auto"/>
            <w:vAlign w:val="bottom"/>
          </w:tcPr>
          <w:p w14:paraId="3D440031" w14:textId="424B05E7" w:rsidR="004C0ECA" w:rsidRPr="00171658" w:rsidRDefault="004C0ECA" w:rsidP="004C0ECA">
            <w:pPr>
              <w:spacing w:after="0" w:line="276" w:lineRule="auto"/>
              <w:jc w:val="center"/>
              <w:rPr>
                <w:rFonts w:asciiTheme="minorHAnsi" w:hAnsiTheme="minorHAnsi"/>
                <w:b/>
                <w:bCs/>
                <w:sz w:val="20"/>
                <w:lang w:val="en-AU"/>
              </w:rPr>
            </w:pPr>
            <w:ins w:id="7537" w:author="Author">
              <w:r>
                <w:rPr>
                  <w:rFonts w:ascii="Calibri" w:hAnsi="Calibri" w:cs="Calibri"/>
                  <w:color w:val="000000"/>
                  <w:sz w:val="22"/>
                  <w:szCs w:val="22"/>
                </w:rPr>
                <w:t>102</w:t>
              </w:r>
            </w:ins>
            <w:del w:id="7538" w:author="Author">
              <w:r w:rsidRPr="00171658" w:rsidDel="00D17444">
                <w:rPr>
                  <w:rFonts w:ascii="Calibri" w:hAnsi="Calibri"/>
                  <w:b/>
                  <w:bCs/>
                  <w:color w:val="000000"/>
                  <w:sz w:val="20"/>
                </w:rPr>
                <w:delText>302</w:delText>
              </w:r>
            </w:del>
          </w:p>
        </w:tc>
        <w:tc>
          <w:tcPr>
            <w:tcW w:w="1033" w:type="dxa"/>
            <w:shd w:val="clear" w:color="auto" w:fill="auto"/>
            <w:vAlign w:val="bottom"/>
          </w:tcPr>
          <w:p w14:paraId="74C837E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853.5375</w:t>
            </w:r>
          </w:p>
        </w:tc>
        <w:tc>
          <w:tcPr>
            <w:tcW w:w="1163" w:type="dxa"/>
            <w:shd w:val="clear" w:color="auto" w:fill="auto"/>
            <w:vAlign w:val="bottom"/>
          </w:tcPr>
          <w:p w14:paraId="4016A76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808.5375</w:t>
            </w:r>
          </w:p>
        </w:tc>
      </w:tr>
      <w:tr w:rsidR="004C0ECA" w:rsidRPr="00F93A30" w14:paraId="4CA2639C" w14:textId="77777777" w:rsidTr="002066B7">
        <w:trPr>
          <w:trHeight w:hRule="exact" w:val="296"/>
          <w:jc w:val="center"/>
        </w:trPr>
        <w:tc>
          <w:tcPr>
            <w:tcW w:w="575" w:type="dxa"/>
            <w:shd w:val="clear" w:color="auto" w:fill="auto"/>
            <w:vAlign w:val="bottom"/>
          </w:tcPr>
          <w:p w14:paraId="341A6494" w14:textId="77B8794A" w:rsidR="004C0ECA" w:rsidRPr="00F93A30" w:rsidRDefault="004C0ECA" w:rsidP="004C0ECA">
            <w:pPr>
              <w:spacing w:after="0" w:line="276" w:lineRule="auto"/>
              <w:jc w:val="center"/>
              <w:rPr>
                <w:rFonts w:asciiTheme="minorHAnsi" w:hAnsiTheme="minorHAnsi"/>
                <w:b/>
                <w:sz w:val="20"/>
                <w:lang w:val="en-AU"/>
              </w:rPr>
            </w:pPr>
            <w:ins w:id="7539" w:author="Author">
              <w:r>
                <w:rPr>
                  <w:rFonts w:ascii="Calibri" w:hAnsi="Calibri" w:cs="Calibri"/>
                  <w:color w:val="000000"/>
                  <w:sz w:val="22"/>
                  <w:szCs w:val="22"/>
                </w:rPr>
                <w:t>43</w:t>
              </w:r>
            </w:ins>
            <w:del w:id="7540" w:author="Author">
              <w:r w:rsidRPr="00F93A30" w:rsidDel="0091303D">
                <w:rPr>
                  <w:rFonts w:ascii="Calibri" w:hAnsi="Calibri"/>
                  <w:b/>
                  <w:color w:val="000000"/>
                  <w:sz w:val="20"/>
                </w:rPr>
                <w:delText>243</w:delText>
              </w:r>
            </w:del>
          </w:p>
        </w:tc>
        <w:tc>
          <w:tcPr>
            <w:tcW w:w="1181" w:type="dxa"/>
            <w:shd w:val="clear" w:color="auto" w:fill="auto"/>
            <w:vAlign w:val="bottom"/>
          </w:tcPr>
          <w:p w14:paraId="7391505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852.0625</w:t>
            </w:r>
          </w:p>
        </w:tc>
        <w:tc>
          <w:tcPr>
            <w:tcW w:w="1181" w:type="dxa"/>
            <w:shd w:val="clear" w:color="auto" w:fill="auto"/>
            <w:vAlign w:val="bottom"/>
          </w:tcPr>
          <w:p w14:paraId="28C4EE62"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807.0625</w:t>
            </w:r>
          </w:p>
        </w:tc>
        <w:tc>
          <w:tcPr>
            <w:tcW w:w="738" w:type="dxa"/>
            <w:shd w:val="clear" w:color="auto" w:fill="auto"/>
            <w:vAlign w:val="bottom"/>
          </w:tcPr>
          <w:p w14:paraId="25F9DCFA" w14:textId="2FAD430A" w:rsidR="004C0ECA" w:rsidRPr="00171658" w:rsidRDefault="004C0ECA" w:rsidP="004C0ECA">
            <w:pPr>
              <w:spacing w:after="0" w:line="276" w:lineRule="auto"/>
              <w:jc w:val="center"/>
              <w:rPr>
                <w:rFonts w:asciiTheme="minorHAnsi" w:hAnsiTheme="minorHAnsi"/>
                <w:b/>
                <w:bCs/>
                <w:sz w:val="20"/>
                <w:lang w:val="en-AU"/>
              </w:rPr>
            </w:pPr>
            <w:ins w:id="7541" w:author="Author">
              <w:r>
                <w:rPr>
                  <w:rFonts w:ascii="Calibri" w:hAnsi="Calibri" w:cs="Calibri"/>
                  <w:color w:val="000000"/>
                  <w:sz w:val="22"/>
                  <w:szCs w:val="22"/>
                </w:rPr>
                <w:t>103</w:t>
              </w:r>
            </w:ins>
            <w:del w:id="7542" w:author="Author">
              <w:r w:rsidRPr="00171658" w:rsidDel="00D17444">
                <w:rPr>
                  <w:rFonts w:ascii="Calibri" w:hAnsi="Calibri"/>
                  <w:b/>
                  <w:bCs/>
                  <w:color w:val="000000"/>
                  <w:sz w:val="20"/>
                </w:rPr>
                <w:delText>303</w:delText>
              </w:r>
            </w:del>
          </w:p>
        </w:tc>
        <w:tc>
          <w:tcPr>
            <w:tcW w:w="1033" w:type="dxa"/>
            <w:shd w:val="clear" w:color="auto" w:fill="auto"/>
            <w:vAlign w:val="bottom"/>
          </w:tcPr>
          <w:p w14:paraId="7D9F1F3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853.5625</w:t>
            </w:r>
          </w:p>
        </w:tc>
        <w:tc>
          <w:tcPr>
            <w:tcW w:w="1163" w:type="dxa"/>
            <w:shd w:val="clear" w:color="auto" w:fill="auto"/>
            <w:vAlign w:val="bottom"/>
          </w:tcPr>
          <w:p w14:paraId="5C7D43E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808.5625</w:t>
            </w:r>
          </w:p>
        </w:tc>
      </w:tr>
      <w:tr w:rsidR="004C0ECA" w:rsidRPr="00F93A30" w14:paraId="0A891149" w14:textId="77777777" w:rsidTr="002066B7">
        <w:trPr>
          <w:trHeight w:hRule="exact" w:val="300"/>
          <w:jc w:val="center"/>
        </w:trPr>
        <w:tc>
          <w:tcPr>
            <w:tcW w:w="575" w:type="dxa"/>
            <w:shd w:val="clear" w:color="auto" w:fill="auto"/>
            <w:vAlign w:val="bottom"/>
          </w:tcPr>
          <w:p w14:paraId="0CD43316" w14:textId="7D0209C6" w:rsidR="004C0ECA" w:rsidRPr="00F93A30" w:rsidRDefault="004C0ECA" w:rsidP="004C0ECA">
            <w:pPr>
              <w:spacing w:after="0" w:line="276" w:lineRule="auto"/>
              <w:jc w:val="center"/>
              <w:rPr>
                <w:rFonts w:asciiTheme="minorHAnsi" w:hAnsiTheme="minorHAnsi"/>
                <w:b/>
                <w:sz w:val="20"/>
                <w:lang w:val="en-AU"/>
              </w:rPr>
            </w:pPr>
            <w:ins w:id="7543" w:author="Author">
              <w:r>
                <w:rPr>
                  <w:rFonts w:ascii="Calibri" w:hAnsi="Calibri" w:cs="Calibri"/>
                  <w:color w:val="000000"/>
                  <w:sz w:val="22"/>
                  <w:szCs w:val="22"/>
                </w:rPr>
                <w:t>44</w:t>
              </w:r>
            </w:ins>
            <w:del w:id="7544" w:author="Author">
              <w:r w:rsidRPr="00F93A30" w:rsidDel="0091303D">
                <w:rPr>
                  <w:rFonts w:ascii="Calibri" w:hAnsi="Calibri"/>
                  <w:b/>
                  <w:color w:val="000000"/>
                  <w:sz w:val="20"/>
                </w:rPr>
                <w:delText>244</w:delText>
              </w:r>
            </w:del>
          </w:p>
        </w:tc>
        <w:tc>
          <w:tcPr>
            <w:tcW w:w="1181" w:type="dxa"/>
            <w:shd w:val="clear" w:color="auto" w:fill="auto"/>
            <w:vAlign w:val="bottom"/>
          </w:tcPr>
          <w:p w14:paraId="43B89D8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852.0875</w:t>
            </w:r>
          </w:p>
        </w:tc>
        <w:tc>
          <w:tcPr>
            <w:tcW w:w="1181" w:type="dxa"/>
            <w:shd w:val="clear" w:color="auto" w:fill="auto"/>
            <w:vAlign w:val="bottom"/>
          </w:tcPr>
          <w:p w14:paraId="1C80D37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807.0875</w:t>
            </w:r>
          </w:p>
        </w:tc>
        <w:tc>
          <w:tcPr>
            <w:tcW w:w="738" w:type="dxa"/>
            <w:shd w:val="clear" w:color="auto" w:fill="auto"/>
            <w:vAlign w:val="bottom"/>
          </w:tcPr>
          <w:p w14:paraId="153C1F6B" w14:textId="670EC37F" w:rsidR="004C0ECA" w:rsidRPr="00171658" w:rsidRDefault="004C0ECA" w:rsidP="004C0ECA">
            <w:pPr>
              <w:spacing w:after="0" w:line="276" w:lineRule="auto"/>
              <w:jc w:val="center"/>
              <w:rPr>
                <w:rFonts w:asciiTheme="minorHAnsi" w:hAnsiTheme="minorHAnsi"/>
                <w:b/>
                <w:bCs/>
                <w:sz w:val="20"/>
                <w:lang w:val="en-AU"/>
              </w:rPr>
            </w:pPr>
            <w:ins w:id="7545" w:author="Author">
              <w:r>
                <w:rPr>
                  <w:rFonts w:ascii="Calibri" w:hAnsi="Calibri" w:cs="Calibri"/>
                  <w:color w:val="000000"/>
                  <w:sz w:val="22"/>
                  <w:szCs w:val="22"/>
                </w:rPr>
                <w:t>104</w:t>
              </w:r>
            </w:ins>
            <w:del w:id="7546" w:author="Author">
              <w:r w:rsidRPr="00171658" w:rsidDel="00D17444">
                <w:rPr>
                  <w:rFonts w:ascii="Calibri" w:hAnsi="Calibri"/>
                  <w:b/>
                  <w:bCs/>
                  <w:color w:val="000000"/>
                  <w:sz w:val="20"/>
                </w:rPr>
                <w:delText>304</w:delText>
              </w:r>
            </w:del>
          </w:p>
        </w:tc>
        <w:tc>
          <w:tcPr>
            <w:tcW w:w="1033" w:type="dxa"/>
            <w:shd w:val="clear" w:color="auto" w:fill="auto"/>
            <w:vAlign w:val="bottom"/>
          </w:tcPr>
          <w:p w14:paraId="3E8E1A6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853.5875</w:t>
            </w:r>
          </w:p>
        </w:tc>
        <w:tc>
          <w:tcPr>
            <w:tcW w:w="1163" w:type="dxa"/>
            <w:shd w:val="clear" w:color="auto" w:fill="auto"/>
            <w:vAlign w:val="bottom"/>
          </w:tcPr>
          <w:p w14:paraId="6C977C51"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808.5875</w:t>
            </w:r>
          </w:p>
        </w:tc>
      </w:tr>
      <w:tr w:rsidR="004C0ECA" w:rsidRPr="00F93A30" w14:paraId="5CC0B310" w14:textId="77777777" w:rsidTr="002066B7">
        <w:trPr>
          <w:trHeight w:hRule="exact" w:val="290"/>
          <w:jc w:val="center"/>
        </w:trPr>
        <w:tc>
          <w:tcPr>
            <w:tcW w:w="575" w:type="dxa"/>
            <w:shd w:val="clear" w:color="auto" w:fill="auto"/>
            <w:vAlign w:val="bottom"/>
          </w:tcPr>
          <w:p w14:paraId="4768D9B0" w14:textId="2A6D18BA" w:rsidR="004C0ECA" w:rsidRPr="00F93A30" w:rsidRDefault="004C0ECA" w:rsidP="004C0ECA">
            <w:pPr>
              <w:spacing w:after="0" w:line="276" w:lineRule="auto"/>
              <w:jc w:val="center"/>
              <w:rPr>
                <w:rFonts w:asciiTheme="minorHAnsi" w:hAnsiTheme="minorHAnsi"/>
                <w:b/>
                <w:sz w:val="20"/>
                <w:lang w:val="en-AU"/>
              </w:rPr>
            </w:pPr>
            <w:ins w:id="7547" w:author="Author">
              <w:r>
                <w:rPr>
                  <w:rFonts w:ascii="Calibri" w:hAnsi="Calibri" w:cs="Calibri"/>
                  <w:color w:val="000000"/>
                  <w:sz w:val="22"/>
                  <w:szCs w:val="22"/>
                </w:rPr>
                <w:t>45</w:t>
              </w:r>
            </w:ins>
            <w:del w:id="7548" w:author="Author">
              <w:r w:rsidRPr="00F93A30" w:rsidDel="0091303D">
                <w:rPr>
                  <w:rFonts w:ascii="Calibri" w:hAnsi="Calibri"/>
                  <w:b/>
                  <w:color w:val="000000"/>
                  <w:sz w:val="20"/>
                </w:rPr>
                <w:delText>245</w:delText>
              </w:r>
            </w:del>
          </w:p>
        </w:tc>
        <w:tc>
          <w:tcPr>
            <w:tcW w:w="1181" w:type="dxa"/>
            <w:shd w:val="clear" w:color="auto" w:fill="auto"/>
            <w:vAlign w:val="bottom"/>
          </w:tcPr>
          <w:p w14:paraId="1C74094F"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852.1125</w:t>
            </w:r>
          </w:p>
        </w:tc>
        <w:tc>
          <w:tcPr>
            <w:tcW w:w="1181" w:type="dxa"/>
            <w:shd w:val="clear" w:color="auto" w:fill="auto"/>
            <w:vAlign w:val="bottom"/>
          </w:tcPr>
          <w:p w14:paraId="2A95E36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807.1125</w:t>
            </w:r>
          </w:p>
        </w:tc>
        <w:tc>
          <w:tcPr>
            <w:tcW w:w="738" w:type="dxa"/>
            <w:shd w:val="clear" w:color="auto" w:fill="auto"/>
            <w:vAlign w:val="bottom"/>
          </w:tcPr>
          <w:p w14:paraId="5341E01A" w14:textId="03CB862C" w:rsidR="004C0ECA" w:rsidRPr="00171658" w:rsidRDefault="004C0ECA" w:rsidP="004C0ECA">
            <w:pPr>
              <w:spacing w:after="0" w:line="276" w:lineRule="auto"/>
              <w:jc w:val="center"/>
              <w:rPr>
                <w:rFonts w:asciiTheme="minorHAnsi" w:hAnsiTheme="minorHAnsi"/>
                <w:b/>
                <w:bCs/>
                <w:sz w:val="20"/>
                <w:lang w:val="en-AU"/>
              </w:rPr>
            </w:pPr>
            <w:ins w:id="7549" w:author="Author">
              <w:r>
                <w:rPr>
                  <w:rFonts w:ascii="Calibri" w:hAnsi="Calibri" w:cs="Calibri"/>
                  <w:color w:val="000000"/>
                  <w:sz w:val="22"/>
                  <w:szCs w:val="22"/>
                </w:rPr>
                <w:t>105</w:t>
              </w:r>
            </w:ins>
            <w:del w:id="7550" w:author="Author">
              <w:r w:rsidRPr="00171658" w:rsidDel="00D17444">
                <w:rPr>
                  <w:rFonts w:ascii="Calibri" w:hAnsi="Calibri"/>
                  <w:b/>
                  <w:bCs/>
                  <w:color w:val="000000"/>
                  <w:sz w:val="20"/>
                </w:rPr>
                <w:delText>305</w:delText>
              </w:r>
            </w:del>
          </w:p>
        </w:tc>
        <w:tc>
          <w:tcPr>
            <w:tcW w:w="1033" w:type="dxa"/>
            <w:shd w:val="clear" w:color="auto" w:fill="auto"/>
            <w:vAlign w:val="bottom"/>
          </w:tcPr>
          <w:p w14:paraId="213F1EB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853.6125</w:t>
            </w:r>
          </w:p>
        </w:tc>
        <w:tc>
          <w:tcPr>
            <w:tcW w:w="1163" w:type="dxa"/>
            <w:shd w:val="clear" w:color="auto" w:fill="auto"/>
            <w:vAlign w:val="bottom"/>
          </w:tcPr>
          <w:p w14:paraId="0D89063B"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808.6125</w:t>
            </w:r>
          </w:p>
        </w:tc>
      </w:tr>
      <w:tr w:rsidR="004C0ECA" w:rsidRPr="00F93A30" w14:paraId="55888F84" w14:textId="77777777" w:rsidTr="002066B7">
        <w:trPr>
          <w:trHeight w:hRule="exact" w:val="309"/>
          <w:jc w:val="center"/>
        </w:trPr>
        <w:tc>
          <w:tcPr>
            <w:tcW w:w="575" w:type="dxa"/>
            <w:shd w:val="clear" w:color="auto" w:fill="auto"/>
            <w:vAlign w:val="bottom"/>
          </w:tcPr>
          <w:p w14:paraId="67A25E67" w14:textId="41907670" w:rsidR="004C0ECA" w:rsidRPr="00F93A30" w:rsidRDefault="004C0ECA" w:rsidP="004C0ECA">
            <w:pPr>
              <w:spacing w:after="0" w:line="276" w:lineRule="auto"/>
              <w:jc w:val="center"/>
              <w:rPr>
                <w:rFonts w:asciiTheme="minorHAnsi" w:hAnsiTheme="minorHAnsi"/>
                <w:b/>
                <w:sz w:val="20"/>
                <w:lang w:val="en-AU"/>
              </w:rPr>
            </w:pPr>
            <w:ins w:id="7551" w:author="Author">
              <w:r>
                <w:rPr>
                  <w:rFonts w:ascii="Calibri" w:hAnsi="Calibri" w:cs="Calibri"/>
                  <w:color w:val="000000"/>
                  <w:sz w:val="22"/>
                  <w:szCs w:val="22"/>
                </w:rPr>
                <w:t>46</w:t>
              </w:r>
            </w:ins>
            <w:del w:id="7552" w:author="Author">
              <w:r w:rsidRPr="00F93A30" w:rsidDel="0091303D">
                <w:rPr>
                  <w:rFonts w:ascii="Calibri" w:hAnsi="Calibri"/>
                  <w:b/>
                  <w:color w:val="000000"/>
                  <w:sz w:val="20"/>
                </w:rPr>
                <w:delText>246</w:delText>
              </w:r>
            </w:del>
          </w:p>
        </w:tc>
        <w:tc>
          <w:tcPr>
            <w:tcW w:w="1181" w:type="dxa"/>
            <w:shd w:val="clear" w:color="auto" w:fill="auto"/>
            <w:vAlign w:val="bottom"/>
          </w:tcPr>
          <w:p w14:paraId="5B0C7D5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852.1375</w:t>
            </w:r>
          </w:p>
        </w:tc>
        <w:tc>
          <w:tcPr>
            <w:tcW w:w="1181" w:type="dxa"/>
            <w:shd w:val="clear" w:color="auto" w:fill="auto"/>
            <w:vAlign w:val="bottom"/>
          </w:tcPr>
          <w:p w14:paraId="09317057"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807.1375</w:t>
            </w:r>
          </w:p>
        </w:tc>
        <w:tc>
          <w:tcPr>
            <w:tcW w:w="738" w:type="dxa"/>
            <w:shd w:val="clear" w:color="auto" w:fill="auto"/>
            <w:vAlign w:val="bottom"/>
          </w:tcPr>
          <w:p w14:paraId="48AF6523" w14:textId="025973EF" w:rsidR="004C0ECA" w:rsidRPr="00171658" w:rsidRDefault="004C0ECA" w:rsidP="004C0ECA">
            <w:pPr>
              <w:spacing w:after="0" w:line="276" w:lineRule="auto"/>
              <w:jc w:val="center"/>
              <w:rPr>
                <w:rFonts w:asciiTheme="minorHAnsi" w:hAnsiTheme="minorHAnsi"/>
                <w:b/>
                <w:bCs/>
                <w:sz w:val="20"/>
                <w:lang w:val="en-AU"/>
              </w:rPr>
            </w:pPr>
            <w:ins w:id="7553" w:author="Author">
              <w:r>
                <w:rPr>
                  <w:rFonts w:ascii="Calibri" w:hAnsi="Calibri" w:cs="Calibri"/>
                  <w:color w:val="000000"/>
                  <w:sz w:val="22"/>
                  <w:szCs w:val="22"/>
                </w:rPr>
                <w:t>106</w:t>
              </w:r>
            </w:ins>
            <w:del w:id="7554" w:author="Author">
              <w:r w:rsidRPr="00171658" w:rsidDel="00D17444">
                <w:rPr>
                  <w:rFonts w:ascii="Calibri" w:hAnsi="Calibri"/>
                  <w:b/>
                  <w:bCs/>
                  <w:color w:val="000000"/>
                  <w:sz w:val="20"/>
                </w:rPr>
                <w:delText>306</w:delText>
              </w:r>
            </w:del>
          </w:p>
        </w:tc>
        <w:tc>
          <w:tcPr>
            <w:tcW w:w="1033" w:type="dxa"/>
            <w:shd w:val="clear" w:color="auto" w:fill="auto"/>
            <w:vAlign w:val="bottom"/>
          </w:tcPr>
          <w:p w14:paraId="0BC7DE0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853.6375</w:t>
            </w:r>
          </w:p>
        </w:tc>
        <w:tc>
          <w:tcPr>
            <w:tcW w:w="1163" w:type="dxa"/>
            <w:shd w:val="clear" w:color="auto" w:fill="auto"/>
            <w:vAlign w:val="bottom"/>
          </w:tcPr>
          <w:p w14:paraId="0D9CDAF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808.6375</w:t>
            </w:r>
          </w:p>
        </w:tc>
      </w:tr>
      <w:tr w:rsidR="004C0ECA" w:rsidRPr="00F93A30" w14:paraId="40A36D00" w14:textId="77777777" w:rsidTr="002066B7">
        <w:trPr>
          <w:trHeight w:hRule="exact" w:val="284"/>
          <w:jc w:val="center"/>
        </w:trPr>
        <w:tc>
          <w:tcPr>
            <w:tcW w:w="575" w:type="dxa"/>
            <w:shd w:val="clear" w:color="auto" w:fill="auto"/>
            <w:vAlign w:val="bottom"/>
          </w:tcPr>
          <w:p w14:paraId="72F6A2BA" w14:textId="03AA0D2E" w:rsidR="004C0ECA" w:rsidRPr="00F93A30" w:rsidRDefault="004C0ECA" w:rsidP="004C0ECA">
            <w:pPr>
              <w:spacing w:after="0" w:line="276" w:lineRule="auto"/>
              <w:jc w:val="center"/>
              <w:rPr>
                <w:rFonts w:asciiTheme="minorHAnsi" w:hAnsiTheme="minorHAnsi"/>
                <w:b/>
                <w:sz w:val="20"/>
                <w:lang w:val="en-AU"/>
              </w:rPr>
            </w:pPr>
            <w:ins w:id="7555" w:author="Author">
              <w:r>
                <w:rPr>
                  <w:rFonts w:ascii="Calibri" w:hAnsi="Calibri" w:cs="Calibri"/>
                  <w:color w:val="000000"/>
                  <w:sz w:val="22"/>
                  <w:szCs w:val="22"/>
                </w:rPr>
                <w:t>47</w:t>
              </w:r>
            </w:ins>
            <w:del w:id="7556" w:author="Author">
              <w:r w:rsidRPr="00F93A30" w:rsidDel="0091303D">
                <w:rPr>
                  <w:rFonts w:ascii="Calibri" w:hAnsi="Calibri"/>
                  <w:b/>
                  <w:color w:val="000000"/>
                  <w:sz w:val="20"/>
                </w:rPr>
                <w:delText>247</w:delText>
              </w:r>
            </w:del>
          </w:p>
        </w:tc>
        <w:tc>
          <w:tcPr>
            <w:tcW w:w="1181" w:type="dxa"/>
            <w:shd w:val="clear" w:color="auto" w:fill="auto"/>
            <w:vAlign w:val="bottom"/>
          </w:tcPr>
          <w:p w14:paraId="7ACDA95C"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852.1625</w:t>
            </w:r>
          </w:p>
        </w:tc>
        <w:tc>
          <w:tcPr>
            <w:tcW w:w="1181" w:type="dxa"/>
            <w:shd w:val="clear" w:color="auto" w:fill="auto"/>
            <w:vAlign w:val="bottom"/>
          </w:tcPr>
          <w:p w14:paraId="3EE72EED"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807.1625</w:t>
            </w:r>
          </w:p>
        </w:tc>
        <w:tc>
          <w:tcPr>
            <w:tcW w:w="738" w:type="dxa"/>
            <w:shd w:val="clear" w:color="auto" w:fill="auto"/>
            <w:vAlign w:val="bottom"/>
          </w:tcPr>
          <w:p w14:paraId="4600015B" w14:textId="5FC8AB41" w:rsidR="004C0ECA" w:rsidRPr="00171658" w:rsidRDefault="004C0ECA" w:rsidP="004C0ECA">
            <w:pPr>
              <w:spacing w:after="0" w:line="276" w:lineRule="auto"/>
              <w:jc w:val="center"/>
              <w:rPr>
                <w:rFonts w:asciiTheme="minorHAnsi" w:hAnsiTheme="minorHAnsi"/>
                <w:b/>
                <w:bCs/>
                <w:sz w:val="20"/>
                <w:lang w:val="en-AU"/>
              </w:rPr>
            </w:pPr>
            <w:ins w:id="7557" w:author="Author">
              <w:r>
                <w:rPr>
                  <w:rFonts w:ascii="Calibri" w:hAnsi="Calibri" w:cs="Calibri"/>
                  <w:color w:val="000000"/>
                  <w:sz w:val="22"/>
                  <w:szCs w:val="22"/>
                </w:rPr>
                <w:t>107</w:t>
              </w:r>
            </w:ins>
            <w:del w:id="7558" w:author="Author">
              <w:r w:rsidRPr="00171658" w:rsidDel="00D17444">
                <w:rPr>
                  <w:rFonts w:ascii="Calibri" w:hAnsi="Calibri"/>
                  <w:b/>
                  <w:bCs/>
                  <w:color w:val="000000"/>
                  <w:sz w:val="20"/>
                </w:rPr>
                <w:delText>307</w:delText>
              </w:r>
            </w:del>
          </w:p>
        </w:tc>
        <w:tc>
          <w:tcPr>
            <w:tcW w:w="1033" w:type="dxa"/>
            <w:shd w:val="clear" w:color="auto" w:fill="auto"/>
            <w:vAlign w:val="bottom"/>
          </w:tcPr>
          <w:p w14:paraId="0940CFF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853.6625</w:t>
            </w:r>
          </w:p>
        </w:tc>
        <w:tc>
          <w:tcPr>
            <w:tcW w:w="1163" w:type="dxa"/>
            <w:shd w:val="clear" w:color="auto" w:fill="auto"/>
            <w:vAlign w:val="bottom"/>
          </w:tcPr>
          <w:p w14:paraId="1675CF6E"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808.6625</w:t>
            </w:r>
          </w:p>
        </w:tc>
      </w:tr>
      <w:tr w:rsidR="004C0ECA" w:rsidRPr="00F93A30" w14:paraId="125A0EC1" w14:textId="77777777" w:rsidTr="002066B7">
        <w:trPr>
          <w:trHeight w:hRule="exact" w:val="302"/>
          <w:jc w:val="center"/>
        </w:trPr>
        <w:tc>
          <w:tcPr>
            <w:tcW w:w="575" w:type="dxa"/>
            <w:shd w:val="clear" w:color="auto" w:fill="auto"/>
            <w:vAlign w:val="bottom"/>
          </w:tcPr>
          <w:p w14:paraId="58998220" w14:textId="78979357" w:rsidR="004C0ECA" w:rsidRPr="00F93A30" w:rsidRDefault="004C0ECA" w:rsidP="004C0ECA">
            <w:pPr>
              <w:spacing w:after="0" w:line="276" w:lineRule="auto"/>
              <w:jc w:val="center"/>
              <w:rPr>
                <w:rFonts w:asciiTheme="minorHAnsi" w:hAnsiTheme="minorHAnsi"/>
                <w:b/>
                <w:sz w:val="20"/>
                <w:lang w:val="en-AU"/>
              </w:rPr>
            </w:pPr>
            <w:ins w:id="7559" w:author="Author">
              <w:r>
                <w:rPr>
                  <w:rFonts w:ascii="Calibri" w:hAnsi="Calibri" w:cs="Calibri"/>
                  <w:color w:val="000000"/>
                  <w:sz w:val="22"/>
                  <w:szCs w:val="22"/>
                </w:rPr>
                <w:t>48</w:t>
              </w:r>
            </w:ins>
            <w:del w:id="7560" w:author="Author">
              <w:r w:rsidRPr="00F93A30" w:rsidDel="0091303D">
                <w:rPr>
                  <w:rFonts w:ascii="Calibri" w:hAnsi="Calibri"/>
                  <w:b/>
                  <w:color w:val="000000"/>
                  <w:sz w:val="20"/>
                </w:rPr>
                <w:delText>248</w:delText>
              </w:r>
            </w:del>
          </w:p>
        </w:tc>
        <w:tc>
          <w:tcPr>
            <w:tcW w:w="1181" w:type="dxa"/>
            <w:shd w:val="clear" w:color="auto" w:fill="auto"/>
            <w:vAlign w:val="bottom"/>
          </w:tcPr>
          <w:p w14:paraId="1421D96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852.1875</w:t>
            </w:r>
          </w:p>
        </w:tc>
        <w:tc>
          <w:tcPr>
            <w:tcW w:w="1181" w:type="dxa"/>
            <w:shd w:val="clear" w:color="auto" w:fill="auto"/>
            <w:vAlign w:val="bottom"/>
          </w:tcPr>
          <w:p w14:paraId="719DD46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807.1875</w:t>
            </w:r>
          </w:p>
        </w:tc>
        <w:tc>
          <w:tcPr>
            <w:tcW w:w="738" w:type="dxa"/>
            <w:shd w:val="clear" w:color="auto" w:fill="auto"/>
            <w:vAlign w:val="bottom"/>
          </w:tcPr>
          <w:p w14:paraId="4EE95B2A" w14:textId="412A9C88" w:rsidR="004C0ECA" w:rsidRPr="00171658" w:rsidRDefault="004C0ECA" w:rsidP="004C0ECA">
            <w:pPr>
              <w:spacing w:after="0" w:line="276" w:lineRule="auto"/>
              <w:jc w:val="center"/>
              <w:rPr>
                <w:rFonts w:asciiTheme="minorHAnsi" w:hAnsiTheme="minorHAnsi"/>
                <w:b/>
                <w:bCs/>
                <w:sz w:val="20"/>
                <w:lang w:val="en-AU"/>
              </w:rPr>
            </w:pPr>
            <w:ins w:id="7561" w:author="Author">
              <w:r>
                <w:rPr>
                  <w:rFonts w:ascii="Calibri" w:hAnsi="Calibri" w:cs="Calibri"/>
                  <w:color w:val="000000"/>
                  <w:sz w:val="22"/>
                  <w:szCs w:val="22"/>
                </w:rPr>
                <w:t>108</w:t>
              </w:r>
            </w:ins>
            <w:del w:id="7562" w:author="Author">
              <w:r w:rsidRPr="00171658" w:rsidDel="00D17444">
                <w:rPr>
                  <w:rFonts w:ascii="Calibri" w:hAnsi="Calibri"/>
                  <w:b/>
                  <w:bCs/>
                  <w:color w:val="000000"/>
                  <w:sz w:val="20"/>
                </w:rPr>
                <w:delText>308</w:delText>
              </w:r>
            </w:del>
          </w:p>
        </w:tc>
        <w:tc>
          <w:tcPr>
            <w:tcW w:w="1033" w:type="dxa"/>
            <w:shd w:val="clear" w:color="auto" w:fill="auto"/>
            <w:vAlign w:val="bottom"/>
          </w:tcPr>
          <w:p w14:paraId="695B3080"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853.6875</w:t>
            </w:r>
          </w:p>
        </w:tc>
        <w:tc>
          <w:tcPr>
            <w:tcW w:w="1163" w:type="dxa"/>
            <w:shd w:val="clear" w:color="auto" w:fill="auto"/>
            <w:vAlign w:val="bottom"/>
          </w:tcPr>
          <w:p w14:paraId="6A607AF6"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808.6875</w:t>
            </w:r>
          </w:p>
        </w:tc>
      </w:tr>
      <w:tr w:rsidR="004C0ECA" w:rsidRPr="00F93A30" w14:paraId="74D0A635" w14:textId="77777777" w:rsidTr="002066B7">
        <w:trPr>
          <w:trHeight w:hRule="exact" w:val="309"/>
          <w:jc w:val="center"/>
        </w:trPr>
        <w:tc>
          <w:tcPr>
            <w:tcW w:w="575" w:type="dxa"/>
            <w:shd w:val="clear" w:color="auto" w:fill="auto"/>
            <w:vAlign w:val="bottom"/>
          </w:tcPr>
          <w:p w14:paraId="23F4BE5C" w14:textId="12A07C79" w:rsidR="004C0ECA" w:rsidRPr="00F93A30" w:rsidRDefault="004C0ECA" w:rsidP="004C0ECA">
            <w:pPr>
              <w:spacing w:after="0" w:line="276" w:lineRule="auto"/>
              <w:jc w:val="center"/>
              <w:rPr>
                <w:rFonts w:asciiTheme="minorHAnsi" w:hAnsiTheme="minorHAnsi"/>
                <w:b/>
                <w:sz w:val="20"/>
                <w:lang w:val="en-AU"/>
              </w:rPr>
            </w:pPr>
            <w:ins w:id="7563" w:author="Author">
              <w:r>
                <w:rPr>
                  <w:rFonts w:ascii="Calibri" w:hAnsi="Calibri" w:cs="Calibri"/>
                  <w:color w:val="000000"/>
                  <w:sz w:val="22"/>
                  <w:szCs w:val="22"/>
                </w:rPr>
                <w:t>49</w:t>
              </w:r>
            </w:ins>
            <w:del w:id="7564" w:author="Author">
              <w:r w:rsidRPr="00F93A30" w:rsidDel="0091303D">
                <w:rPr>
                  <w:rFonts w:ascii="Calibri" w:hAnsi="Calibri"/>
                  <w:b/>
                  <w:color w:val="000000"/>
                  <w:sz w:val="20"/>
                </w:rPr>
                <w:delText>249</w:delText>
              </w:r>
            </w:del>
          </w:p>
        </w:tc>
        <w:tc>
          <w:tcPr>
            <w:tcW w:w="1181" w:type="dxa"/>
            <w:shd w:val="clear" w:color="auto" w:fill="auto"/>
            <w:vAlign w:val="bottom"/>
          </w:tcPr>
          <w:p w14:paraId="7F37846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852.2125</w:t>
            </w:r>
          </w:p>
        </w:tc>
        <w:tc>
          <w:tcPr>
            <w:tcW w:w="1181" w:type="dxa"/>
            <w:shd w:val="clear" w:color="auto" w:fill="auto"/>
            <w:vAlign w:val="bottom"/>
          </w:tcPr>
          <w:p w14:paraId="0FDF00A5"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807.2125</w:t>
            </w:r>
          </w:p>
        </w:tc>
        <w:tc>
          <w:tcPr>
            <w:tcW w:w="738" w:type="dxa"/>
            <w:shd w:val="clear" w:color="auto" w:fill="auto"/>
            <w:vAlign w:val="bottom"/>
          </w:tcPr>
          <w:p w14:paraId="7928676B" w14:textId="66FE7F67" w:rsidR="004C0ECA" w:rsidRPr="00171658" w:rsidRDefault="004C0ECA" w:rsidP="004C0ECA">
            <w:pPr>
              <w:spacing w:after="0" w:line="276" w:lineRule="auto"/>
              <w:jc w:val="center"/>
              <w:rPr>
                <w:rFonts w:asciiTheme="minorHAnsi" w:hAnsiTheme="minorHAnsi"/>
                <w:b/>
                <w:bCs/>
                <w:sz w:val="20"/>
                <w:lang w:val="en-AU"/>
              </w:rPr>
            </w:pPr>
            <w:ins w:id="7565" w:author="Author">
              <w:r>
                <w:rPr>
                  <w:rFonts w:ascii="Calibri" w:hAnsi="Calibri" w:cs="Calibri"/>
                  <w:color w:val="000000"/>
                  <w:sz w:val="22"/>
                  <w:szCs w:val="22"/>
                </w:rPr>
                <w:t>109</w:t>
              </w:r>
            </w:ins>
            <w:del w:id="7566" w:author="Author">
              <w:r w:rsidRPr="00171658" w:rsidDel="00D17444">
                <w:rPr>
                  <w:rFonts w:ascii="Calibri" w:hAnsi="Calibri"/>
                  <w:b/>
                  <w:bCs/>
                  <w:color w:val="000000"/>
                  <w:sz w:val="20"/>
                </w:rPr>
                <w:delText>309</w:delText>
              </w:r>
            </w:del>
          </w:p>
        </w:tc>
        <w:tc>
          <w:tcPr>
            <w:tcW w:w="1033" w:type="dxa"/>
            <w:shd w:val="clear" w:color="auto" w:fill="auto"/>
            <w:vAlign w:val="bottom"/>
          </w:tcPr>
          <w:p w14:paraId="1E147DE4"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853.7125</w:t>
            </w:r>
          </w:p>
        </w:tc>
        <w:tc>
          <w:tcPr>
            <w:tcW w:w="1163" w:type="dxa"/>
            <w:shd w:val="clear" w:color="auto" w:fill="auto"/>
            <w:vAlign w:val="bottom"/>
          </w:tcPr>
          <w:p w14:paraId="132E5DC9"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808.7125</w:t>
            </w:r>
          </w:p>
        </w:tc>
      </w:tr>
      <w:tr w:rsidR="004C0ECA" w:rsidRPr="00F93A30" w14:paraId="1BB0FABD" w14:textId="77777777" w:rsidTr="002066B7">
        <w:trPr>
          <w:trHeight w:hRule="exact" w:val="333"/>
          <w:jc w:val="center"/>
        </w:trPr>
        <w:tc>
          <w:tcPr>
            <w:tcW w:w="575" w:type="dxa"/>
            <w:shd w:val="clear" w:color="auto" w:fill="auto"/>
            <w:vAlign w:val="bottom"/>
          </w:tcPr>
          <w:p w14:paraId="03853652" w14:textId="2811D5C8" w:rsidR="004C0ECA" w:rsidRPr="00F93A30" w:rsidRDefault="004C0ECA" w:rsidP="004C0ECA">
            <w:pPr>
              <w:spacing w:after="0" w:line="276" w:lineRule="auto"/>
              <w:jc w:val="center"/>
              <w:rPr>
                <w:rFonts w:asciiTheme="minorHAnsi" w:hAnsiTheme="minorHAnsi"/>
                <w:b/>
                <w:sz w:val="20"/>
                <w:lang w:val="en-AU"/>
              </w:rPr>
            </w:pPr>
            <w:ins w:id="7567" w:author="Author">
              <w:r>
                <w:rPr>
                  <w:rFonts w:ascii="Calibri" w:hAnsi="Calibri" w:cs="Calibri"/>
                  <w:color w:val="000000"/>
                  <w:sz w:val="22"/>
                  <w:szCs w:val="22"/>
                </w:rPr>
                <w:t>50</w:t>
              </w:r>
            </w:ins>
            <w:del w:id="7568" w:author="Author">
              <w:r w:rsidRPr="00F93A30" w:rsidDel="0091303D">
                <w:rPr>
                  <w:rFonts w:ascii="Calibri" w:hAnsi="Calibri"/>
                  <w:b/>
                  <w:color w:val="000000"/>
                  <w:sz w:val="20"/>
                </w:rPr>
                <w:delText>250</w:delText>
              </w:r>
            </w:del>
          </w:p>
        </w:tc>
        <w:tc>
          <w:tcPr>
            <w:tcW w:w="1181" w:type="dxa"/>
            <w:shd w:val="clear" w:color="auto" w:fill="auto"/>
            <w:vAlign w:val="bottom"/>
          </w:tcPr>
          <w:p w14:paraId="28818D0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852.2375</w:t>
            </w:r>
          </w:p>
        </w:tc>
        <w:tc>
          <w:tcPr>
            <w:tcW w:w="1181" w:type="dxa"/>
            <w:shd w:val="clear" w:color="auto" w:fill="auto"/>
            <w:vAlign w:val="bottom"/>
          </w:tcPr>
          <w:p w14:paraId="0D0C29F3"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807.2375</w:t>
            </w:r>
          </w:p>
        </w:tc>
        <w:tc>
          <w:tcPr>
            <w:tcW w:w="738" w:type="dxa"/>
            <w:shd w:val="clear" w:color="auto" w:fill="auto"/>
            <w:vAlign w:val="bottom"/>
          </w:tcPr>
          <w:p w14:paraId="26B2120A" w14:textId="2E73BBDA" w:rsidR="004C0ECA" w:rsidRPr="00171658" w:rsidRDefault="004C0ECA" w:rsidP="004C0ECA">
            <w:pPr>
              <w:spacing w:after="0" w:line="276" w:lineRule="auto"/>
              <w:jc w:val="center"/>
              <w:rPr>
                <w:rFonts w:asciiTheme="minorHAnsi" w:hAnsiTheme="minorHAnsi"/>
                <w:b/>
                <w:bCs/>
                <w:sz w:val="20"/>
                <w:lang w:val="en-AU"/>
              </w:rPr>
            </w:pPr>
            <w:ins w:id="7569" w:author="Author">
              <w:r>
                <w:rPr>
                  <w:rFonts w:ascii="Calibri" w:hAnsi="Calibri" w:cs="Calibri"/>
                  <w:color w:val="000000"/>
                  <w:sz w:val="22"/>
                  <w:szCs w:val="22"/>
                </w:rPr>
                <w:t>110</w:t>
              </w:r>
            </w:ins>
            <w:del w:id="7570" w:author="Author">
              <w:r w:rsidRPr="00171658" w:rsidDel="00D17444">
                <w:rPr>
                  <w:rFonts w:ascii="Calibri" w:hAnsi="Calibri"/>
                  <w:b/>
                  <w:bCs/>
                  <w:color w:val="000000"/>
                  <w:sz w:val="20"/>
                </w:rPr>
                <w:delText>310</w:delText>
              </w:r>
            </w:del>
          </w:p>
        </w:tc>
        <w:tc>
          <w:tcPr>
            <w:tcW w:w="1033" w:type="dxa"/>
            <w:shd w:val="clear" w:color="auto" w:fill="auto"/>
            <w:vAlign w:val="bottom"/>
          </w:tcPr>
          <w:p w14:paraId="186ADD68"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853.7375</w:t>
            </w:r>
          </w:p>
        </w:tc>
        <w:tc>
          <w:tcPr>
            <w:tcW w:w="1163" w:type="dxa"/>
            <w:shd w:val="clear" w:color="auto" w:fill="auto"/>
            <w:vAlign w:val="bottom"/>
          </w:tcPr>
          <w:p w14:paraId="56BC951A" w14:textId="77777777" w:rsidR="004C0ECA" w:rsidRPr="00F93A30"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808.7375</w:t>
            </w:r>
          </w:p>
        </w:tc>
      </w:tr>
      <w:tr w:rsidR="004C0ECA" w:rsidRPr="00F93A30" w14:paraId="1B548B31" w14:textId="77777777" w:rsidTr="002066B7">
        <w:trPr>
          <w:trHeight w:hRule="exact" w:val="293"/>
          <w:jc w:val="center"/>
        </w:trPr>
        <w:tc>
          <w:tcPr>
            <w:tcW w:w="575" w:type="dxa"/>
            <w:shd w:val="clear" w:color="auto" w:fill="auto"/>
            <w:vAlign w:val="bottom"/>
          </w:tcPr>
          <w:p w14:paraId="6F8FD489" w14:textId="5FE4C344" w:rsidR="004C0ECA" w:rsidRPr="00F93A30" w:rsidDel="00F61FAB" w:rsidRDefault="004C0ECA" w:rsidP="004C0ECA">
            <w:pPr>
              <w:spacing w:after="0" w:line="276" w:lineRule="auto"/>
              <w:jc w:val="center"/>
              <w:rPr>
                <w:rFonts w:asciiTheme="minorHAnsi" w:hAnsiTheme="minorHAnsi"/>
                <w:b/>
                <w:sz w:val="20"/>
                <w:lang w:val="en-AU"/>
              </w:rPr>
            </w:pPr>
            <w:ins w:id="7571" w:author="Author">
              <w:r>
                <w:rPr>
                  <w:rFonts w:ascii="Calibri" w:hAnsi="Calibri" w:cs="Calibri"/>
                  <w:color w:val="000000"/>
                  <w:sz w:val="22"/>
                  <w:szCs w:val="22"/>
                </w:rPr>
                <w:t>51</w:t>
              </w:r>
            </w:ins>
            <w:del w:id="7572" w:author="Author">
              <w:r w:rsidRPr="00F93A30" w:rsidDel="0091303D">
                <w:rPr>
                  <w:rFonts w:ascii="Calibri" w:hAnsi="Calibri"/>
                  <w:b/>
                  <w:color w:val="000000"/>
                  <w:sz w:val="20"/>
                </w:rPr>
                <w:delText>251</w:delText>
              </w:r>
            </w:del>
          </w:p>
        </w:tc>
        <w:tc>
          <w:tcPr>
            <w:tcW w:w="1181" w:type="dxa"/>
            <w:shd w:val="clear" w:color="auto" w:fill="auto"/>
            <w:vAlign w:val="bottom"/>
          </w:tcPr>
          <w:p w14:paraId="7BD98E97"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852.2625</w:t>
            </w:r>
          </w:p>
        </w:tc>
        <w:tc>
          <w:tcPr>
            <w:tcW w:w="1181" w:type="dxa"/>
            <w:shd w:val="clear" w:color="auto" w:fill="auto"/>
            <w:vAlign w:val="bottom"/>
          </w:tcPr>
          <w:p w14:paraId="64403CC0"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807.2625</w:t>
            </w:r>
          </w:p>
        </w:tc>
        <w:tc>
          <w:tcPr>
            <w:tcW w:w="738" w:type="dxa"/>
            <w:shd w:val="clear" w:color="auto" w:fill="auto"/>
            <w:vAlign w:val="bottom"/>
          </w:tcPr>
          <w:p w14:paraId="0F67825F" w14:textId="273D3D3E" w:rsidR="004C0ECA" w:rsidRPr="00171658" w:rsidDel="00F61FAB" w:rsidRDefault="004C0ECA" w:rsidP="004C0ECA">
            <w:pPr>
              <w:spacing w:after="0" w:line="276" w:lineRule="auto"/>
              <w:jc w:val="center"/>
              <w:rPr>
                <w:rFonts w:asciiTheme="minorHAnsi" w:hAnsiTheme="minorHAnsi"/>
                <w:b/>
                <w:bCs/>
                <w:sz w:val="20"/>
                <w:lang w:val="en-AU"/>
              </w:rPr>
            </w:pPr>
            <w:ins w:id="7573" w:author="Author">
              <w:r>
                <w:rPr>
                  <w:rFonts w:ascii="Calibri" w:hAnsi="Calibri" w:cs="Calibri"/>
                  <w:color w:val="000000"/>
                  <w:sz w:val="22"/>
                  <w:szCs w:val="22"/>
                </w:rPr>
                <w:t>111</w:t>
              </w:r>
            </w:ins>
            <w:del w:id="7574" w:author="Author">
              <w:r w:rsidRPr="00171658" w:rsidDel="00D17444">
                <w:rPr>
                  <w:rFonts w:ascii="Calibri" w:hAnsi="Calibri"/>
                  <w:b/>
                  <w:bCs/>
                  <w:color w:val="000000"/>
                  <w:sz w:val="20"/>
                </w:rPr>
                <w:delText>311</w:delText>
              </w:r>
            </w:del>
          </w:p>
        </w:tc>
        <w:tc>
          <w:tcPr>
            <w:tcW w:w="1033" w:type="dxa"/>
            <w:shd w:val="clear" w:color="auto" w:fill="auto"/>
            <w:vAlign w:val="bottom"/>
          </w:tcPr>
          <w:p w14:paraId="11012A37"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853.7625</w:t>
            </w:r>
          </w:p>
        </w:tc>
        <w:tc>
          <w:tcPr>
            <w:tcW w:w="1163" w:type="dxa"/>
            <w:shd w:val="clear" w:color="auto" w:fill="auto"/>
            <w:vAlign w:val="bottom"/>
          </w:tcPr>
          <w:p w14:paraId="74BD4031"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808.7625</w:t>
            </w:r>
          </w:p>
        </w:tc>
      </w:tr>
      <w:tr w:rsidR="004C0ECA" w:rsidRPr="00F93A30" w14:paraId="38D072CA" w14:textId="77777777" w:rsidTr="002066B7">
        <w:trPr>
          <w:trHeight w:hRule="exact" w:val="297"/>
          <w:jc w:val="center"/>
        </w:trPr>
        <w:tc>
          <w:tcPr>
            <w:tcW w:w="575" w:type="dxa"/>
            <w:shd w:val="clear" w:color="auto" w:fill="auto"/>
            <w:vAlign w:val="bottom"/>
          </w:tcPr>
          <w:p w14:paraId="156CA627" w14:textId="09BB813B" w:rsidR="004C0ECA" w:rsidRPr="00F93A30" w:rsidDel="00F61FAB" w:rsidRDefault="004C0ECA" w:rsidP="004C0ECA">
            <w:pPr>
              <w:spacing w:after="0" w:line="276" w:lineRule="auto"/>
              <w:jc w:val="center"/>
              <w:rPr>
                <w:rFonts w:asciiTheme="minorHAnsi" w:hAnsiTheme="minorHAnsi"/>
                <w:b/>
                <w:sz w:val="20"/>
                <w:lang w:val="en-AU"/>
              </w:rPr>
            </w:pPr>
            <w:ins w:id="7575" w:author="Author">
              <w:r>
                <w:rPr>
                  <w:rFonts w:ascii="Calibri" w:hAnsi="Calibri" w:cs="Calibri"/>
                  <w:color w:val="000000"/>
                  <w:sz w:val="22"/>
                  <w:szCs w:val="22"/>
                </w:rPr>
                <w:t>52</w:t>
              </w:r>
            </w:ins>
            <w:del w:id="7576" w:author="Author">
              <w:r w:rsidRPr="00F93A30" w:rsidDel="0091303D">
                <w:rPr>
                  <w:rFonts w:ascii="Calibri" w:hAnsi="Calibri"/>
                  <w:b/>
                  <w:color w:val="000000"/>
                  <w:sz w:val="20"/>
                </w:rPr>
                <w:delText>252</w:delText>
              </w:r>
            </w:del>
          </w:p>
        </w:tc>
        <w:tc>
          <w:tcPr>
            <w:tcW w:w="1181" w:type="dxa"/>
            <w:shd w:val="clear" w:color="auto" w:fill="auto"/>
            <w:vAlign w:val="bottom"/>
          </w:tcPr>
          <w:p w14:paraId="042EE75C"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852.2875</w:t>
            </w:r>
          </w:p>
        </w:tc>
        <w:tc>
          <w:tcPr>
            <w:tcW w:w="1181" w:type="dxa"/>
            <w:shd w:val="clear" w:color="auto" w:fill="auto"/>
            <w:vAlign w:val="bottom"/>
          </w:tcPr>
          <w:p w14:paraId="166E68F3"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807.2875</w:t>
            </w:r>
          </w:p>
        </w:tc>
        <w:tc>
          <w:tcPr>
            <w:tcW w:w="738" w:type="dxa"/>
            <w:shd w:val="clear" w:color="auto" w:fill="auto"/>
            <w:vAlign w:val="bottom"/>
          </w:tcPr>
          <w:p w14:paraId="24BCF26B" w14:textId="406B5F30" w:rsidR="004C0ECA" w:rsidRPr="00171658" w:rsidDel="00F61FAB" w:rsidRDefault="004C0ECA" w:rsidP="004C0ECA">
            <w:pPr>
              <w:spacing w:after="0" w:line="276" w:lineRule="auto"/>
              <w:jc w:val="center"/>
              <w:rPr>
                <w:rFonts w:asciiTheme="minorHAnsi" w:hAnsiTheme="minorHAnsi"/>
                <w:b/>
                <w:bCs/>
                <w:sz w:val="20"/>
                <w:lang w:val="en-AU"/>
              </w:rPr>
            </w:pPr>
            <w:ins w:id="7577" w:author="Author">
              <w:r>
                <w:rPr>
                  <w:rFonts w:ascii="Calibri" w:hAnsi="Calibri" w:cs="Calibri"/>
                  <w:color w:val="000000"/>
                  <w:sz w:val="22"/>
                  <w:szCs w:val="22"/>
                </w:rPr>
                <w:t>112</w:t>
              </w:r>
            </w:ins>
            <w:del w:id="7578" w:author="Author">
              <w:r w:rsidRPr="00171658" w:rsidDel="00D17444">
                <w:rPr>
                  <w:rFonts w:ascii="Calibri" w:hAnsi="Calibri"/>
                  <w:b/>
                  <w:bCs/>
                  <w:color w:val="000000"/>
                  <w:sz w:val="20"/>
                </w:rPr>
                <w:delText>312</w:delText>
              </w:r>
            </w:del>
          </w:p>
        </w:tc>
        <w:tc>
          <w:tcPr>
            <w:tcW w:w="1033" w:type="dxa"/>
            <w:shd w:val="clear" w:color="auto" w:fill="auto"/>
            <w:vAlign w:val="bottom"/>
          </w:tcPr>
          <w:p w14:paraId="7FACB8ED"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853.7875</w:t>
            </w:r>
          </w:p>
        </w:tc>
        <w:tc>
          <w:tcPr>
            <w:tcW w:w="1163" w:type="dxa"/>
            <w:shd w:val="clear" w:color="auto" w:fill="auto"/>
            <w:vAlign w:val="bottom"/>
          </w:tcPr>
          <w:p w14:paraId="203F55EF"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808.7875</w:t>
            </w:r>
          </w:p>
        </w:tc>
      </w:tr>
      <w:tr w:rsidR="004C0ECA" w:rsidRPr="00F93A30" w14:paraId="14D0D5E2" w14:textId="77777777" w:rsidTr="002066B7">
        <w:trPr>
          <w:trHeight w:hRule="exact" w:val="300"/>
          <w:jc w:val="center"/>
        </w:trPr>
        <w:tc>
          <w:tcPr>
            <w:tcW w:w="575" w:type="dxa"/>
            <w:shd w:val="clear" w:color="auto" w:fill="auto"/>
            <w:vAlign w:val="bottom"/>
          </w:tcPr>
          <w:p w14:paraId="2FD0755E" w14:textId="781EEE5A" w:rsidR="004C0ECA" w:rsidRPr="00F93A30" w:rsidDel="00F61FAB" w:rsidRDefault="004C0ECA" w:rsidP="004C0ECA">
            <w:pPr>
              <w:spacing w:after="0" w:line="276" w:lineRule="auto"/>
              <w:jc w:val="center"/>
              <w:rPr>
                <w:rFonts w:asciiTheme="minorHAnsi" w:hAnsiTheme="minorHAnsi"/>
                <w:b/>
                <w:sz w:val="20"/>
                <w:lang w:val="en-AU"/>
              </w:rPr>
            </w:pPr>
            <w:ins w:id="7579" w:author="Author">
              <w:r>
                <w:rPr>
                  <w:rFonts w:ascii="Calibri" w:hAnsi="Calibri" w:cs="Calibri"/>
                  <w:color w:val="000000"/>
                  <w:sz w:val="22"/>
                  <w:szCs w:val="22"/>
                </w:rPr>
                <w:t>53</w:t>
              </w:r>
            </w:ins>
            <w:del w:id="7580" w:author="Author">
              <w:r w:rsidRPr="00F93A30" w:rsidDel="0091303D">
                <w:rPr>
                  <w:rFonts w:ascii="Calibri" w:hAnsi="Calibri"/>
                  <w:b/>
                  <w:color w:val="000000"/>
                  <w:sz w:val="20"/>
                </w:rPr>
                <w:delText>253</w:delText>
              </w:r>
            </w:del>
          </w:p>
        </w:tc>
        <w:tc>
          <w:tcPr>
            <w:tcW w:w="1181" w:type="dxa"/>
            <w:shd w:val="clear" w:color="auto" w:fill="auto"/>
            <w:vAlign w:val="bottom"/>
          </w:tcPr>
          <w:p w14:paraId="6B3363A6"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852.3125</w:t>
            </w:r>
          </w:p>
        </w:tc>
        <w:tc>
          <w:tcPr>
            <w:tcW w:w="1181" w:type="dxa"/>
            <w:shd w:val="clear" w:color="auto" w:fill="auto"/>
            <w:vAlign w:val="bottom"/>
          </w:tcPr>
          <w:p w14:paraId="2D82C29A"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807.3125</w:t>
            </w:r>
          </w:p>
        </w:tc>
        <w:tc>
          <w:tcPr>
            <w:tcW w:w="738" w:type="dxa"/>
            <w:shd w:val="clear" w:color="auto" w:fill="auto"/>
            <w:vAlign w:val="bottom"/>
          </w:tcPr>
          <w:p w14:paraId="0C706BFC" w14:textId="22922C93" w:rsidR="004C0ECA" w:rsidRPr="00171658" w:rsidDel="00F61FAB" w:rsidRDefault="004C0ECA" w:rsidP="004C0ECA">
            <w:pPr>
              <w:spacing w:after="0" w:line="276" w:lineRule="auto"/>
              <w:jc w:val="center"/>
              <w:rPr>
                <w:rFonts w:asciiTheme="minorHAnsi" w:hAnsiTheme="minorHAnsi"/>
                <w:b/>
                <w:bCs/>
                <w:sz w:val="20"/>
                <w:lang w:val="en-AU"/>
              </w:rPr>
            </w:pPr>
            <w:ins w:id="7581" w:author="Author">
              <w:r>
                <w:rPr>
                  <w:rFonts w:ascii="Calibri" w:hAnsi="Calibri" w:cs="Calibri"/>
                  <w:color w:val="000000"/>
                  <w:sz w:val="22"/>
                  <w:szCs w:val="22"/>
                </w:rPr>
                <w:t>113</w:t>
              </w:r>
            </w:ins>
            <w:del w:id="7582" w:author="Author">
              <w:r w:rsidRPr="00171658" w:rsidDel="00D17444">
                <w:rPr>
                  <w:rFonts w:ascii="Calibri" w:hAnsi="Calibri"/>
                  <w:b/>
                  <w:bCs/>
                  <w:color w:val="000000"/>
                  <w:sz w:val="20"/>
                </w:rPr>
                <w:delText>313</w:delText>
              </w:r>
            </w:del>
          </w:p>
        </w:tc>
        <w:tc>
          <w:tcPr>
            <w:tcW w:w="1033" w:type="dxa"/>
            <w:shd w:val="clear" w:color="auto" w:fill="auto"/>
            <w:vAlign w:val="bottom"/>
          </w:tcPr>
          <w:p w14:paraId="4FEB5473"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853.8125</w:t>
            </w:r>
          </w:p>
        </w:tc>
        <w:tc>
          <w:tcPr>
            <w:tcW w:w="1163" w:type="dxa"/>
            <w:shd w:val="clear" w:color="auto" w:fill="auto"/>
            <w:vAlign w:val="bottom"/>
          </w:tcPr>
          <w:p w14:paraId="12139892"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808.8125</w:t>
            </w:r>
          </w:p>
        </w:tc>
      </w:tr>
      <w:tr w:rsidR="004C0ECA" w:rsidRPr="00F93A30" w14:paraId="0AD51FA0" w14:textId="77777777" w:rsidTr="002066B7">
        <w:trPr>
          <w:trHeight w:hRule="exact" w:val="291"/>
          <w:jc w:val="center"/>
        </w:trPr>
        <w:tc>
          <w:tcPr>
            <w:tcW w:w="575" w:type="dxa"/>
            <w:shd w:val="clear" w:color="auto" w:fill="auto"/>
            <w:vAlign w:val="bottom"/>
          </w:tcPr>
          <w:p w14:paraId="2AAA0576" w14:textId="1BB0A23C" w:rsidR="004C0ECA" w:rsidRPr="00F93A30" w:rsidDel="00F61FAB" w:rsidRDefault="004C0ECA" w:rsidP="004C0ECA">
            <w:pPr>
              <w:spacing w:after="0" w:line="276" w:lineRule="auto"/>
              <w:jc w:val="center"/>
              <w:rPr>
                <w:rFonts w:asciiTheme="minorHAnsi" w:hAnsiTheme="minorHAnsi"/>
                <w:b/>
                <w:sz w:val="20"/>
                <w:lang w:val="en-AU"/>
              </w:rPr>
            </w:pPr>
            <w:ins w:id="7583" w:author="Author">
              <w:r>
                <w:rPr>
                  <w:rFonts w:ascii="Calibri" w:hAnsi="Calibri" w:cs="Calibri"/>
                  <w:color w:val="000000"/>
                  <w:sz w:val="22"/>
                  <w:szCs w:val="22"/>
                </w:rPr>
                <w:t>54</w:t>
              </w:r>
            </w:ins>
            <w:del w:id="7584" w:author="Author">
              <w:r w:rsidRPr="00F93A30" w:rsidDel="0091303D">
                <w:rPr>
                  <w:rFonts w:ascii="Calibri" w:hAnsi="Calibri"/>
                  <w:b/>
                  <w:color w:val="000000"/>
                  <w:sz w:val="20"/>
                </w:rPr>
                <w:delText>254</w:delText>
              </w:r>
            </w:del>
          </w:p>
        </w:tc>
        <w:tc>
          <w:tcPr>
            <w:tcW w:w="1181" w:type="dxa"/>
            <w:shd w:val="clear" w:color="auto" w:fill="auto"/>
            <w:vAlign w:val="bottom"/>
          </w:tcPr>
          <w:p w14:paraId="57A048D9"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852.3375</w:t>
            </w:r>
          </w:p>
        </w:tc>
        <w:tc>
          <w:tcPr>
            <w:tcW w:w="1181" w:type="dxa"/>
            <w:shd w:val="clear" w:color="auto" w:fill="auto"/>
            <w:vAlign w:val="bottom"/>
          </w:tcPr>
          <w:p w14:paraId="3B178386"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807.3375</w:t>
            </w:r>
          </w:p>
        </w:tc>
        <w:tc>
          <w:tcPr>
            <w:tcW w:w="738" w:type="dxa"/>
            <w:shd w:val="clear" w:color="auto" w:fill="auto"/>
            <w:vAlign w:val="bottom"/>
          </w:tcPr>
          <w:p w14:paraId="101D8B97" w14:textId="047D06D3" w:rsidR="004C0ECA" w:rsidRPr="00171658" w:rsidDel="00F61FAB" w:rsidRDefault="004C0ECA" w:rsidP="004C0ECA">
            <w:pPr>
              <w:spacing w:after="0" w:line="276" w:lineRule="auto"/>
              <w:jc w:val="center"/>
              <w:rPr>
                <w:rFonts w:asciiTheme="minorHAnsi" w:hAnsiTheme="minorHAnsi"/>
                <w:b/>
                <w:bCs/>
                <w:sz w:val="20"/>
                <w:lang w:val="en-AU"/>
              </w:rPr>
            </w:pPr>
            <w:ins w:id="7585" w:author="Author">
              <w:r>
                <w:rPr>
                  <w:rFonts w:ascii="Calibri" w:hAnsi="Calibri" w:cs="Calibri"/>
                  <w:color w:val="000000"/>
                  <w:sz w:val="22"/>
                  <w:szCs w:val="22"/>
                </w:rPr>
                <w:t>114</w:t>
              </w:r>
            </w:ins>
            <w:del w:id="7586" w:author="Author">
              <w:r w:rsidRPr="00171658" w:rsidDel="00D17444">
                <w:rPr>
                  <w:rFonts w:ascii="Calibri" w:hAnsi="Calibri"/>
                  <w:b/>
                  <w:bCs/>
                  <w:color w:val="000000"/>
                  <w:sz w:val="20"/>
                </w:rPr>
                <w:delText>314</w:delText>
              </w:r>
            </w:del>
          </w:p>
        </w:tc>
        <w:tc>
          <w:tcPr>
            <w:tcW w:w="1033" w:type="dxa"/>
            <w:shd w:val="clear" w:color="auto" w:fill="auto"/>
            <w:vAlign w:val="bottom"/>
          </w:tcPr>
          <w:p w14:paraId="5880E683"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853.8375</w:t>
            </w:r>
          </w:p>
        </w:tc>
        <w:tc>
          <w:tcPr>
            <w:tcW w:w="1163" w:type="dxa"/>
            <w:shd w:val="clear" w:color="auto" w:fill="auto"/>
            <w:vAlign w:val="bottom"/>
          </w:tcPr>
          <w:p w14:paraId="64181471"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808.8375</w:t>
            </w:r>
          </w:p>
        </w:tc>
      </w:tr>
      <w:tr w:rsidR="004C0ECA" w:rsidRPr="00F93A30" w14:paraId="3FB376E3" w14:textId="77777777" w:rsidTr="002066B7">
        <w:trPr>
          <w:trHeight w:hRule="exact" w:val="294"/>
          <w:jc w:val="center"/>
        </w:trPr>
        <w:tc>
          <w:tcPr>
            <w:tcW w:w="575" w:type="dxa"/>
            <w:shd w:val="clear" w:color="auto" w:fill="auto"/>
            <w:vAlign w:val="bottom"/>
          </w:tcPr>
          <w:p w14:paraId="2D2AF82C" w14:textId="2D796EC0" w:rsidR="004C0ECA" w:rsidRPr="00F93A30" w:rsidDel="00F61FAB" w:rsidRDefault="004C0ECA" w:rsidP="004C0ECA">
            <w:pPr>
              <w:spacing w:after="0" w:line="276" w:lineRule="auto"/>
              <w:jc w:val="center"/>
              <w:rPr>
                <w:rFonts w:asciiTheme="minorHAnsi" w:hAnsiTheme="minorHAnsi"/>
                <w:b/>
                <w:sz w:val="20"/>
                <w:lang w:val="en-AU"/>
              </w:rPr>
            </w:pPr>
            <w:ins w:id="7587" w:author="Author">
              <w:r>
                <w:rPr>
                  <w:rFonts w:ascii="Calibri" w:hAnsi="Calibri" w:cs="Calibri"/>
                  <w:color w:val="000000"/>
                  <w:sz w:val="22"/>
                  <w:szCs w:val="22"/>
                </w:rPr>
                <w:t>55</w:t>
              </w:r>
            </w:ins>
            <w:del w:id="7588" w:author="Author">
              <w:r w:rsidRPr="00F93A30" w:rsidDel="0091303D">
                <w:rPr>
                  <w:rFonts w:ascii="Calibri" w:hAnsi="Calibri"/>
                  <w:b/>
                  <w:color w:val="000000"/>
                  <w:sz w:val="20"/>
                </w:rPr>
                <w:delText>255</w:delText>
              </w:r>
            </w:del>
          </w:p>
        </w:tc>
        <w:tc>
          <w:tcPr>
            <w:tcW w:w="1181" w:type="dxa"/>
            <w:shd w:val="clear" w:color="auto" w:fill="auto"/>
            <w:vAlign w:val="bottom"/>
          </w:tcPr>
          <w:p w14:paraId="647F688E"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852.3625</w:t>
            </w:r>
          </w:p>
        </w:tc>
        <w:tc>
          <w:tcPr>
            <w:tcW w:w="1181" w:type="dxa"/>
            <w:shd w:val="clear" w:color="auto" w:fill="auto"/>
            <w:vAlign w:val="bottom"/>
          </w:tcPr>
          <w:p w14:paraId="06DAEEC0"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807.3625</w:t>
            </w:r>
          </w:p>
        </w:tc>
        <w:tc>
          <w:tcPr>
            <w:tcW w:w="738" w:type="dxa"/>
            <w:shd w:val="clear" w:color="auto" w:fill="auto"/>
            <w:vAlign w:val="bottom"/>
          </w:tcPr>
          <w:p w14:paraId="1805E317" w14:textId="5B768917" w:rsidR="004C0ECA" w:rsidRPr="00171658" w:rsidDel="00F61FAB" w:rsidRDefault="004C0ECA" w:rsidP="004C0ECA">
            <w:pPr>
              <w:spacing w:after="0" w:line="276" w:lineRule="auto"/>
              <w:jc w:val="center"/>
              <w:rPr>
                <w:rFonts w:asciiTheme="minorHAnsi" w:hAnsiTheme="minorHAnsi"/>
                <w:b/>
                <w:bCs/>
                <w:sz w:val="20"/>
                <w:lang w:val="en-AU"/>
              </w:rPr>
            </w:pPr>
            <w:ins w:id="7589" w:author="Author">
              <w:r>
                <w:rPr>
                  <w:rFonts w:ascii="Calibri" w:hAnsi="Calibri" w:cs="Calibri"/>
                  <w:color w:val="000000"/>
                  <w:sz w:val="22"/>
                  <w:szCs w:val="22"/>
                </w:rPr>
                <w:t>115</w:t>
              </w:r>
            </w:ins>
            <w:del w:id="7590" w:author="Author">
              <w:r w:rsidRPr="00171658" w:rsidDel="00D17444">
                <w:rPr>
                  <w:rFonts w:ascii="Calibri" w:hAnsi="Calibri"/>
                  <w:b/>
                  <w:bCs/>
                  <w:color w:val="000000"/>
                  <w:sz w:val="20"/>
                </w:rPr>
                <w:delText>315</w:delText>
              </w:r>
            </w:del>
          </w:p>
        </w:tc>
        <w:tc>
          <w:tcPr>
            <w:tcW w:w="1033" w:type="dxa"/>
            <w:shd w:val="clear" w:color="auto" w:fill="auto"/>
            <w:vAlign w:val="bottom"/>
          </w:tcPr>
          <w:p w14:paraId="34E5AAB2"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853.8625</w:t>
            </w:r>
          </w:p>
        </w:tc>
        <w:tc>
          <w:tcPr>
            <w:tcW w:w="1163" w:type="dxa"/>
            <w:shd w:val="clear" w:color="auto" w:fill="auto"/>
            <w:vAlign w:val="bottom"/>
          </w:tcPr>
          <w:p w14:paraId="69D23120"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808.8625</w:t>
            </w:r>
          </w:p>
        </w:tc>
      </w:tr>
      <w:tr w:rsidR="004C0ECA" w:rsidRPr="00F93A30" w14:paraId="7CAADEB8" w14:textId="77777777" w:rsidTr="002066B7">
        <w:trPr>
          <w:trHeight w:hRule="exact" w:val="299"/>
          <w:jc w:val="center"/>
        </w:trPr>
        <w:tc>
          <w:tcPr>
            <w:tcW w:w="575" w:type="dxa"/>
            <w:shd w:val="clear" w:color="auto" w:fill="auto"/>
            <w:vAlign w:val="bottom"/>
          </w:tcPr>
          <w:p w14:paraId="62E4A945" w14:textId="10AF12F5" w:rsidR="004C0ECA" w:rsidRPr="00F93A30" w:rsidDel="00F61FAB" w:rsidRDefault="004C0ECA" w:rsidP="004C0ECA">
            <w:pPr>
              <w:spacing w:after="0" w:line="276" w:lineRule="auto"/>
              <w:jc w:val="center"/>
              <w:rPr>
                <w:rFonts w:asciiTheme="minorHAnsi" w:hAnsiTheme="minorHAnsi"/>
                <w:b/>
                <w:sz w:val="20"/>
                <w:lang w:val="en-AU"/>
              </w:rPr>
            </w:pPr>
            <w:ins w:id="7591" w:author="Author">
              <w:r>
                <w:rPr>
                  <w:rFonts w:ascii="Calibri" w:hAnsi="Calibri" w:cs="Calibri"/>
                  <w:color w:val="000000"/>
                  <w:sz w:val="22"/>
                  <w:szCs w:val="22"/>
                </w:rPr>
                <w:t>56</w:t>
              </w:r>
            </w:ins>
            <w:del w:id="7592" w:author="Author">
              <w:r w:rsidRPr="00F93A30" w:rsidDel="0091303D">
                <w:rPr>
                  <w:rFonts w:ascii="Calibri" w:hAnsi="Calibri"/>
                  <w:b/>
                  <w:color w:val="000000"/>
                  <w:sz w:val="20"/>
                </w:rPr>
                <w:delText>256</w:delText>
              </w:r>
            </w:del>
          </w:p>
        </w:tc>
        <w:tc>
          <w:tcPr>
            <w:tcW w:w="1181" w:type="dxa"/>
            <w:shd w:val="clear" w:color="auto" w:fill="auto"/>
            <w:vAlign w:val="bottom"/>
          </w:tcPr>
          <w:p w14:paraId="793EAEDA"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852.3875</w:t>
            </w:r>
          </w:p>
        </w:tc>
        <w:tc>
          <w:tcPr>
            <w:tcW w:w="1181" w:type="dxa"/>
            <w:shd w:val="clear" w:color="auto" w:fill="auto"/>
            <w:vAlign w:val="bottom"/>
          </w:tcPr>
          <w:p w14:paraId="74C6EBE2"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807.3875</w:t>
            </w:r>
          </w:p>
        </w:tc>
        <w:tc>
          <w:tcPr>
            <w:tcW w:w="738" w:type="dxa"/>
            <w:shd w:val="clear" w:color="auto" w:fill="auto"/>
            <w:vAlign w:val="bottom"/>
          </w:tcPr>
          <w:p w14:paraId="0E5445B3" w14:textId="685E5BBA" w:rsidR="004C0ECA" w:rsidRPr="00171658" w:rsidDel="00F61FAB" w:rsidRDefault="004C0ECA" w:rsidP="004C0ECA">
            <w:pPr>
              <w:spacing w:after="0" w:line="276" w:lineRule="auto"/>
              <w:jc w:val="center"/>
              <w:rPr>
                <w:rFonts w:asciiTheme="minorHAnsi" w:hAnsiTheme="minorHAnsi"/>
                <w:b/>
                <w:bCs/>
                <w:sz w:val="20"/>
                <w:lang w:val="en-AU"/>
              </w:rPr>
            </w:pPr>
            <w:ins w:id="7593" w:author="Author">
              <w:r>
                <w:rPr>
                  <w:rFonts w:ascii="Calibri" w:hAnsi="Calibri" w:cs="Calibri"/>
                  <w:color w:val="000000"/>
                  <w:sz w:val="22"/>
                  <w:szCs w:val="22"/>
                </w:rPr>
                <w:t>116</w:t>
              </w:r>
            </w:ins>
            <w:del w:id="7594" w:author="Author">
              <w:r w:rsidRPr="00171658" w:rsidDel="00D17444">
                <w:rPr>
                  <w:rFonts w:ascii="Calibri" w:hAnsi="Calibri"/>
                  <w:b/>
                  <w:bCs/>
                  <w:color w:val="000000"/>
                  <w:sz w:val="20"/>
                </w:rPr>
                <w:delText>316</w:delText>
              </w:r>
            </w:del>
          </w:p>
        </w:tc>
        <w:tc>
          <w:tcPr>
            <w:tcW w:w="1033" w:type="dxa"/>
            <w:shd w:val="clear" w:color="auto" w:fill="auto"/>
            <w:vAlign w:val="bottom"/>
          </w:tcPr>
          <w:p w14:paraId="52029C99"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853.8875</w:t>
            </w:r>
          </w:p>
        </w:tc>
        <w:tc>
          <w:tcPr>
            <w:tcW w:w="1163" w:type="dxa"/>
            <w:shd w:val="clear" w:color="auto" w:fill="auto"/>
            <w:vAlign w:val="bottom"/>
          </w:tcPr>
          <w:p w14:paraId="493E78BE"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808.8875</w:t>
            </w:r>
          </w:p>
        </w:tc>
      </w:tr>
      <w:tr w:rsidR="004C0ECA" w:rsidRPr="00F93A30" w14:paraId="260436FE" w14:textId="77777777" w:rsidTr="002066B7">
        <w:trPr>
          <w:trHeight w:hRule="exact" w:val="286"/>
          <w:jc w:val="center"/>
        </w:trPr>
        <w:tc>
          <w:tcPr>
            <w:tcW w:w="575" w:type="dxa"/>
            <w:shd w:val="clear" w:color="auto" w:fill="auto"/>
            <w:vAlign w:val="bottom"/>
          </w:tcPr>
          <w:p w14:paraId="422F46E8" w14:textId="1A14FE48" w:rsidR="004C0ECA" w:rsidRPr="00F93A30" w:rsidDel="00F61FAB" w:rsidRDefault="004C0ECA" w:rsidP="004C0ECA">
            <w:pPr>
              <w:spacing w:after="0" w:line="276" w:lineRule="auto"/>
              <w:jc w:val="center"/>
              <w:rPr>
                <w:rFonts w:asciiTheme="minorHAnsi" w:hAnsiTheme="minorHAnsi"/>
                <w:b/>
                <w:sz w:val="20"/>
                <w:lang w:val="en-AU"/>
              </w:rPr>
            </w:pPr>
            <w:ins w:id="7595" w:author="Author">
              <w:r>
                <w:rPr>
                  <w:rFonts w:ascii="Calibri" w:hAnsi="Calibri" w:cs="Calibri"/>
                  <w:color w:val="000000"/>
                  <w:sz w:val="22"/>
                  <w:szCs w:val="22"/>
                </w:rPr>
                <w:t>57</w:t>
              </w:r>
            </w:ins>
            <w:del w:id="7596" w:author="Author">
              <w:r w:rsidRPr="00F93A30" w:rsidDel="0091303D">
                <w:rPr>
                  <w:rFonts w:ascii="Calibri" w:hAnsi="Calibri"/>
                  <w:b/>
                  <w:color w:val="000000"/>
                  <w:sz w:val="20"/>
                </w:rPr>
                <w:delText>257</w:delText>
              </w:r>
            </w:del>
          </w:p>
        </w:tc>
        <w:tc>
          <w:tcPr>
            <w:tcW w:w="1181" w:type="dxa"/>
            <w:shd w:val="clear" w:color="auto" w:fill="auto"/>
            <w:vAlign w:val="bottom"/>
          </w:tcPr>
          <w:p w14:paraId="2AC01B1C"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852.4125</w:t>
            </w:r>
          </w:p>
        </w:tc>
        <w:tc>
          <w:tcPr>
            <w:tcW w:w="1181" w:type="dxa"/>
            <w:shd w:val="clear" w:color="auto" w:fill="auto"/>
            <w:vAlign w:val="bottom"/>
          </w:tcPr>
          <w:p w14:paraId="26DCB912"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807.4125</w:t>
            </w:r>
          </w:p>
        </w:tc>
        <w:tc>
          <w:tcPr>
            <w:tcW w:w="738" w:type="dxa"/>
            <w:shd w:val="clear" w:color="auto" w:fill="auto"/>
            <w:vAlign w:val="bottom"/>
          </w:tcPr>
          <w:p w14:paraId="7CB4AE58" w14:textId="0776953B" w:rsidR="004C0ECA" w:rsidRPr="00171658" w:rsidDel="00F61FAB" w:rsidRDefault="004C0ECA" w:rsidP="004C0ECA">
            <w:pPr>
              <w:spacing w:after="0" w:line="276" w:lineRule="auto"/>
              <w:jc w:val="center"/>
              <w:rPr>
                <w:rFonts w:asciiTheme="minorHAnsi" w:hAnsiTheme="minorHAnsi"/>
                <w:b/>
                <w:bCs/>
                <w:sz w:val="20"/>
                <w:lang w:val="en-AU"/>
              </w:rPr>
            </w:pPr>
            <w:ins w:id="7597" w:author="Author">
              <w:r>
                <w:rPr>
                  <w:rFonts w:ascii="Calibri" w:hAnsi="Calibri" w:cs="Calibri"/>
                  <w:color w:val="000000"/>
                  <w:sz w:val="22"/>
                  <w:szCs w:val="22"/>
                </w:rPr>
                <w:t>117</w:t>
              </w:r>
            </w:ins>
            <w:del w:id="7598" w:author="Author">
              <w:r w:rsidRPr="00171658" w:rsidDel="00D17444">
                <w:rPr>
                  <w:rFonts w:ascii="Calibri" w:hAnsi="Calibri"/>
                  <w:b/>
                  <w:bCs/>
                  <w:color w:val="000000"/>
                  <w:sz w:val="20"/>
                </w:rPr>
                <w:delText>317</w:delText>
              </w:r>
            </w:del>
          </w:p>
        </w:tc>
        <w:tc>
          <w:tcPr>
            <w:tcW w:w="1033" w:type="dxa"/>
            <w:shd w:val="clear" w:color="auto" w:fill="auto"/>
            <w:vAlign w:val="bottom"/>
          </w:tcPr>
          <w:p w14:paraId="3A9158C2"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853.9125</w:t>
            </w:r>
          </w:p>
        </w:tc>
        <w:tc>
          <w:tcPr>
            <w:tcW w:w="1163" w:type="dxa"/>
            <w:shd w:val="clear" w:color="auto" w:fill="auto"/>
            <w:vAlign w:val="bottom"/>
          </w:tcPr>
          <w:p w14:paraId="7506EECD"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808.9125</w:t>
            </w:r>
          </w:p>
        </w:tc>
      </w:tr>
      <w:tr w:rsidR="004C0ECA" w:rsidRPr="00F93A30" w14:paraId="5024DF5F" w14:textId="77777777" w:rsidTr="002066B7">
        <w:trPr>
          <w:trHeight w:hRule="exact" w:val="290"/>
          <w:jc w:val="center"/>
        </w:trPr>
        <w:tc>
          <w:tcPr>
            <w:tcW w:w="575" w:type="dxa"/>
            <w:shd w:val="clear" w:color="auto" w:fill="auto"/>
            <w:vAlign w:val="bottom"/>
          </w:tcPr>
          <w:p w14:paraId="0ABE8651" w14:textId="6AE3D388" w:rsidR="004C0ECA" w:rsidRPr="00F93A30" w:rsidDel="00F61FAB" w:rsidRDefault="004C0ECA" w:rsidP="004C0ECA">
            <w:pPr>
              <w:spacing w:after="0" w:line="276" w:lineRule="auto"/>
              <w:jc w:val="center"/>
              <w:rPr>
                <w:rFonts w:asciiTheme="minorHAnsi" w:hAnsiTheme="minorHAnsi"/>
                <w:b/>
                <w:sz w:val="20"/>
                <w:lang w:val="en-AU"/>
              </w:rPr>
            </w:pPr>
            <w:ins w:id="7599" w:author="Author">
              <w:r>
                <w:rPr>
                  <w:rFonts w:ascii="Calibri" w:hAnsi="Calibri" w:cs="Calibri"/>
                  <w:color w:val="000000"/>
                  <w:sz w:val="22"/>
                  <w:szCs w:val="22"/>
                </w:rPr>
                <w:t>58</w:t>
              </w:r>
            </w:ins>
            <w:del w:id="7600" w:author="Author">
              <w:r w:rsidRPr="00F93A30" w:rsidDel="0091303D">
                <w:rPr>
                  <w:rFonts w:ascii="Calibri" w:hAnsi="Calibri"/>
                  <w:b/>
                  <w:color w:val="000000"/>
                  <w:sz w:val="20"/>
                </w:rPr>
                <w:delText>258</w:delText>
              </w:r>
            </w:del>
          </w:p>
        </w:tc>
        <w:tc>
          <w:tcPr>
            <w:tcW w:w="1181" w:type="dxa"/>
            <w:shd w:val="clear" w:color="auto" w:fill="auto"/>
            <w:vAlign w:val="bottom"/>
          </w:tcPr>
          <w:p w14:paraId="4A33954F"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852.4375</w:t>
            </w:r>
          </w:p>
        </w:tc>
        <w:tc>
          <w:tcPr>
            <w:tcW w:w="1181" w:type="dxa"/>
            <w:shd w:val="clear" w:color="auto" w:fill="auto"/>
            <w:vAlign w:val="bottom"/>
          </w:tcPr>
          <w:p w14:paraId="37F3E745"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807.4375</w:t>
            </w:r>
          </w:p>
        </w:tc>
        <w:tc>
          <w:tcPr>
            <w:tcW w:w="738" w:type="dxa"/>
            <w:shd w:val="clear" w:color="auto" w:fill="auto"/>
            <w:vAlign w:val="bottom"/>
          </w:tcPr>
          <w:p w14:paraId="22FC074D" w14:textId="372220C0" w:rsidR="004C0ECA" w:rsidRPr="00171658" w:rsidDel="00F61FAB" w:rsidRDefault="004C0ECA" w:rsidP="004C0ECA">
            <w:pPr>
              <w:spacing w:after="0" w:line="276" w:lineRule="auto"/>
              <w:jc w:val="center"/>
              <w:rPr>
                <w:rFonts w:asciiTheme="minorHAnsi" w:hAnsiTheme="minorHAnsi"/>
                <w:b/>
                <w:bCs/>
                <w:sz w:val="20"/>
                <w:lang w:val="en-AU"/>
              </w:rPr>
            </w:pPr>
            <w:ins w:id="7601" w:author="Author">
              <w:r>
                <w:rPr>
                  <w:rFonts w:ascii="Calibri" w:hAnsi="Calibri" w:cs="Calibri"/>
                  <w:color w:val="000000"/>
                  <w:sz w:val="22"/>
                  <w:szCs w:val="22"/>
                </w:rPr>
                <w:t>118</w:t>
              </w:r>
            </w:ins>
            <w:del w:id="7602" w:author="Author">
              <w:r w:rsidRPr="00171658" w:rsidDel="00D17444">
                <w:rPr>
                  <w:rFonts w:ascii="Calibri" w:hAnsi="Calibri"/>
                  <w:b/>
                  <w:bCs/>
                  <w:color w:val="000000"/>
                  <w:sz w:val="20"/>
                </w:rPr>
                <w:delText>318</w:delText>
              </w:r>
            </w:del>
          </w:p>
        </w:tc>
        <w:tc>
          <w:tcPr>
            <w:tcW w:w="1033" w:type="dxa"/>
            <w:shd w:val="clear" w:color="auto" w:fill="auto"/>
            <w:vAlign w:val="bottom"/>
          </w:tcPr>
          <w:p w14:paraId="39B0E885"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853.9375</w:t>
            </w:r>
          </w:p>
        </w:tc>
        <w:tc>
          <w:tcPr>
            <w:tcW w:w="1163" w:type="dxa"/>
            <w:shd w:val="clear" w:color="auto" w:fill="auto"/>
            <w:vAlign w:val="bottom"/>
          </w:tcPr>
          <w:p w14:paraId="52D4FE19"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808.9375</w:t>
            </w:r>
          </w:p>
        </w:tc>
      </w:tr>
      <w:tr w:rsidR="004C0ECA" w:rsidRPr="00F93A30" w14:paraId="58BDB873" w14:textId="77777777" w:rsidTr="002066B7">
        <w:trPr>
          <w:trHeight w:hRule="exact" w:val="280"/>
          <w:jc w:val="center"/>
        </w:trPr>
        <w:tc>
          <w:tcPr>
            <w:tcW w:w="575" w:type="dxa"/>
            <w:shd w:val="clear" w:color="auto" w:fill="auto"/>
            <w:vAlign w:val="bottom"/>
          </w:tcPr>
          <w:p w14:paraId="319A14A2" w14:textId="7366E7A0" w:rsidR="004C0ECA" w:rsidRPr="00F93A30" w:rsidDel="00F61FAB" w:rsidRDefault="004C0ECA" w:rsidP="004C0ECA">
            <w:pPr>
              <w:spacing w:after="0" w:line="276" w:lineRule="auto"/>
              <w:jc w:val="center"/>
              <w:rPr>
                <w:rFonts w:asciiTheme="minorHAnsi" w:hAnsiTheme="minorHAnsi"/>
                <w:b/>
                <w:sz w:val="20"/>
                <w:lang w:val="en-AU"/>
              </w:rPr>
            </w:pPr>
            <w:ins w:id="7603" w:author="Author">
              <w:r>
                <w:rPr>
                  <w:rFonts w:ascii="Calibri" w:hAnsi="Calibri" w:cs="Calibri"/>
                  <w:color w:val="000000"/>
                  <w:sz w:val="22"/>
                  <w:szCs w:val="22"/>
                </w:rPr>
                <w:t>59</w:t>
              </w:r>
            </w:ins>
            <w:del w:id="7604" w:author="Author">
              <w:r w:rsidRPr="00F93A30" w:rsidDel="0091303D">
                <w:rPr>
                  <w:rFonts w:ascii="Calibri" w:hAnsi="Calibri"/>
                  <w:b/>
                  <w:color w:val="000000"/>
                  <w:sz w:val="20"/>
                </w:rPr>
                <w:delText>259</w:delText>
              </w:r>
            </w:del>
          </w:p>
        </w:tc>
        <w:tc>
          <w:tcPr>
            <w:tcW w:w="1181" w:type="dxa"/>
            <w:shd w:val="clear" w:color="auto" w:fill="auto"/>
            <w:vAlign w:val="bottom"/>
          </w:tcPr>
          <w:p w14:paraId="7F164B83"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852.4625</w:t>
            </w:r>
          </w:p>
        </w:tc>
        <w:tc>
          <w:tcPr>
            <w:tcW w:w="1181" w:type="dxa"/>
            <w:shd w:val="clear" w:color="auto" w:fill="auto"/>
            <w:vAlign w:val="bottom"/>
          </w:tcPr>
          <w:p w14:paraId="155BD76E"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807.4625</w:t>
            </w:r>
          </w:p>
        </w:tc>
        <w:tc>
          <w:tcPr>
            <w:tcW w:w="738" w:type="dxa"/>
            <w:shd w:val="clear" w:color="auto" w:fill="auto"/>
            <w:vAlign w:val="bottom"/>
          </w:tcPr>
          <w:p w14:paraId="7F644DBB" w14:textId="7F6776A2" w:rsidR="004C0ECA" w:rsidRPr="00171658" w:rsidDel="00F61FAB" w:rsidRDefault="004C0ECA" w:rsidP="004C0ECA">
            <w:pPr>
              <w:spacing w:after="0" w:line="276" w:lineRule="auto"/>
              <w:jc w:val="center"/>
              <w:rPr>
                <w:rFonts w:asciiTheme="minorHAnsi" w:hAnsiTheme="minorHAnsi"/>
                <w:b/>
                <w:bCs/>
                <w:sz w:val="20"/>
                <w:lang w:val="en-AU"/>
              </w:rPr>
            </w:pPr>
            <w:ins w:id="7605" w:author="Author">
              <w:r>
                <w:rPr>
                  <w:rFonts w:ascii="Calibri" w:hAnsi="Calibri" w:cs="Calibri"/>
                  <w:color w:val="000000"/>
                  <w:sz w:val="22"/>
                  <w:szCs w:val="22"/>
                </w:rPr>
                <w:t>119</w:t>
              </w:r>
            </w:ins>
            <w:del w:id="7606" w:author="Author">
              <w:r w:rsidRPr="00171658" w:rsidDel="00D17444">
                <w:rPr>
                  <w:rFonts w:ascii="Calibri" w:hAnsi="Calibri"/>
                  <w:b/>
                  <w:bCs/>
                  <w:color w:val="000000"/>
                  <w:sz w:val="20"/>
                </w:rPr>
                <w:delText>319</w:delText>
              </w:r>
            </w:del>
          </w:p>
        </w:tc>
        <w:tc>
          <w:tcPr>
            <w:tcW w:w="1033" w:type="dxa"/>
            <w:shd w:val="clear" w:color="auto" w:fill="auto"/>
            <w:vAlign w:val="bottom"/>
          </w:tcPr>
          <w:p w14:paraId="4606F6AB"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853.9625</w:t>
            </w:r>
          </w:p>
        </w:tc>
        <w:tc>
          <w:tcPr>
            <w:tcW w:w="1163" w:type="dxa"/>
            <w:shd w:val="clear" w:color="auto" w:fill="auto"/>
            <w:vAlign w:val="bottom"/>
          </w:tcPr>
          <w:p w14:paraId="1431E227"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808.9625</w:t>
            </w:r>
          </w:p>
        </w:tc>
      </w:tr>
      <w:tr w:rsidR="004C0ECA" w:rsidRPr="00F93A30" w14:paraId="7EAFCA11" w14:textId="77777777" w:rsidTr="002066B7">
        <w:trPr>
          <w:trHeight w:hRule="exact" w:val="284"/>
          <w:jc w:val="center"/>
        </w:trPr>
        <w:tc>
          <w:tcPr>
            <w:tcW w:w="575" w:type="dxa"/>
            <w:shd w:val="clear" w:color="auto" w:fill="auto"/>
            <w:vAlign w:val="bottom"/>
          </w:tcPr>
          <w:p w14:paraId="0159FC28" w14:textId="6111C3D0" w:rsidR="004C0ECA" w:rsidRPr="00F93A30" w:rsidDel="00F61FAB" w:rsidRDefault="004C0ECA" w:rsidP="004C0ECA">
            <w:pPr>
              <w:spacing w:after="0" w:line="276" w:lineRule="auto"/>
              <w:jc w:val="center"/>
              <w:rPr>
                <w:rFonts w:asciiTheme="minorHAnsi" w:hAnsiTheme="minorHAnsi"/>
                <w:b/>
                <w:sz w:val="20"/>
                <w:lang w:val="en-AU"/>
              </w:rPr>
            </w:pPr>
            <w:ins w:id="7607" w:author="Author">
              <w:r>
                <w:rPr>
                  <w:rFonts w:ascii="Calibri" w:hAnsi="Calibri" w:cs="Calibri"/>
                  <w:color w:val="000000"/>
                  <w:sz w:val="22"/>
                  <w:szCs w:val="22"/>
                </w:rPr>
                <w:t>60</w:t>
              </w:r>
            </w:ins>
            <w:del w:id="7608" w:author="Author">
              <w:r w:rsidRPr="00F93A30" w:rsidDel="0091303D">
                <w:rPr>
                  <w:rFonts w:ascii="Calibri" w:hAnsi="Calibri"/>
                  <w:b/>
                  <w:color w:val="000000"/>
                  <w:sz w:val="20"/>
                </w:rPr>
                <w:delText>260</w:delText>
              </w:r>
            </w:del>
          </w:p>
        </w:tc>
        <w:tc>
          <w:tcPr>
            <w:tcW w:w="1181" w:type="dxa"/>
            <w:shd w:val="clear" w:color="auto" w:fill="auto"/>
            <w:vAlign w:val="bottom"/>
          </w:tcPr>
          <w:p w14:paraId="742B3EFA"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852.4875</w:t>
            </w:r>
          </w:p>
        </w:tc>
        <w:tc>
          <w:tcPr>
            <w:tcW w:w="1181" w:type="dxa"/>
            <w:shd w:val="clear" w:color="auto" w:fill="auto"/>
            <w:vAlign w:val="bottom"/>
          </w:tcPr>
          <w:p w14:paraId="3A1C02B8"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807.4875</w:t>
            </w:r>
          </w:p>
        </w:tc>
        <w:tc>
          <w:tcPr>
            <w:tcW w:w="738" w:type="dxa"/>
            <w:shd w:val="clear" w:color="auto" w:fill="auto"/>
            <w:vAlign w:val="bottom"/>
          </w:tcPr>
          <w:p w14:paraId="5FA122A3" w14:textId="718C3DB7" w:rsidR="004C0ECA" w:rsidRPr="00171658" w:rsidDel="00F61FAB" w:rsidRDefault="004C0ECA" w:rsidP="004C0ECA">
            <w:pPr>
              <w:spacing w:after="0" w:line="276" w:lineRule="auto"/>
              <w:jc w:val="center"/>
              <w:rPr>
                <w:rFonts w:asciiTheme="minorHAnsi" w:hAnsiTheme="minorHAnsi"/>
                <w:b/>
                <w:bCs/>
                <w:sz w:val="20"/>
                <w:lang w:val="en-AU"/>
              </w:rPr>
            </w:pPr>
            <w:ins w:id="7609" w:author="Author">
              <w:r>
                <w:rPr>
                  <w:rFonts w:ascii="Calibri" w:hAnsi="Calibri" w:cs="Calibri"/>
                  <w:color w:val="000000"/>
                  <w:sz w:val="22"/>
                  <w:szCs w:val="22"/>
                </w:rPr>
                <w:t>120</w:t>
              </w:r>
            </w:ins>
            <w:del w:id="7610" w:author="Author">
              <w:r w:rsidRPr="00171658" w:rsidDel="00D17444">
                <w:rPr>
                  <w:rFonts w:ascii="Calibri" w:hAnsi="Calibri"/>
                  <w:b/>
                  <w:bCs/>
                  <w:color w:val="000000"/>
                  <w:sz w:val="20"/>
                </w:rPr>
                <w:delText>320</w:delText>
              </w:r>
            </w:del>
          </w:p>
        </w:tc>
        <w:tc>
          <w:tcPr>
            <w:tcW w:w="1033" w:type="dxa"/>
            <w:shd w:val="clear" w:color="auto" w:fill="auto"/>
            <w:vAlign w:val="bottom"/>
          </w:tcPr>
          <w:p w14:paraId="43BAA03B"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853.9875</w:t>
            </w:r>
          </w:p>
        </w:tc>
        <w:tc>
          <w:tcPr>
            <w:tcW w:w="1163" w:type="dxa"/>
            <w:shd w:val="clear" w:color="auto" w:fill="auto"/>
            <w:vAlign w:val="bottom"/>
          </w:tcPr>
          <w:p w14:paraId="69A1C92E" w14:textId="77777777" w:rsidR="004C0ECA" w:rsidRPr="00F93A30" w:rsidDel="00F61FAB" w:rsidRDefault="004C0ECA" w:rsidP="004C0ECA">
            <w:pPr>
              <w:spacing w:after="0" w:line="276" w:lineRule="auto"/>
              <w:jc w:val="center"/>
              <w:rPr>
                <w:rFonts w:asciiTheme="minorHAnsi" w:hAnsiTheme="minorHAnsi"/>
                <w:bCs/>
                <w:sz w:val="20"/>
                <w:lang w:val="en-AU"/>
              </w:rPr>
            </w:pPr>
            <w:r w:rsidRPr="00F93A30">
              <w:rPr>
                <w:rFonts w:ascii="Calibri" w:hAnsi="Calibri"/>
                <w:color w:val="000000"/>
                <w:sz w:val="20"/>
              </w:rPr>
              <w:t>808.9875</w:t>
            </w:r>
          </w:p>
        </w:tc>
      </w:tr>
    </w:tbl>
    <w:p w14:paraId="38E7DEA5" w14:textId="77777777" w:rsidR="0091373B" w:rsidRPr="00F93A30" w:rsidRDefault="0091373B" w:rsidP="0091373B">
      <w:pPr>
        <w:spacing w:after="0"/>
        <w:rPr>
          <w:rFonts w:asciiTheme="minorHAnsi" w:hAnsiTheme="minorHAnsi"/>
          <w:sz w:val="20"/>
        </w:rPr>
      </w:pPr>
    </w:p>
    <w:p w14:paraId="32552C25" w14:textId="270A1563" w:rsidR="0091373B" w:rsidRPr="00D75F3A" w:rsidRDefault="0091373B" w:rsidP="0091373B">
      <w:pPr>
        <w:spacing w:before="120"/>
        <w:jc w:val="center"/>
        <w:rPr>
          <w:rFonts w:asciiTheme="minorHAnsi" w:hAnsiTheme="minorHAnsi"/>
        </w:rPr>
      </w:pPr>
      <w:r w:rsidRPr="00D75F3A">
        <w:rPr>
          <w:rFonts w:asciiTheme="minorHAnsi" w:hAnsiTheme="minorHAnsi"/>
          <w:b/>
        </w:rPr>
        <w:t>Table B</w:t>
      </w:r>
      <w:r w:rsidR="00983C84">
        <w:rPr>
          <w:rFonts w:asciiTheme="minorHAnsi" w:hAnsiTheme="minorHAnsi"/>
          <w:b/>
        </w:rPr>
        <w:t>5</w:t>
      </w:r>
      <w:r w:rsidRPr="00D75F3A">
        <w:rPr>
          <w:rFonts w:asciiTheme="minorHAnsi" w:hAnsiTheme="minorHAnsi"/>
          <w:b/>
        </w:rPr>
        <w:t xml:space="preserve">.2 - Channel Allocations for the </w:t>
      </w:r>
      <w:del w:id="7611" w:author="Author">
        <w:r>
          <w:rPr>
            <w:rFonts w:asciiTheme="minorHAnsi" w:hAnsiTheme="minorHAnsi"/>
            <w:b/>
          </w:rPr>
          <w:delText xml:space="preserve">new </w:delText>
        </w:r>
      </w:del>
      <w:r w:rsidRPr="00D75F3A">
        <w:rPr>
          <w:rFonts w:asciiTheme="minorHAnsi" w:hAnsiTheme="minorHAnsi"/>
          <w:b/>
        </w:rPr>
        <w:t>800 MHz Trunking Band</w:t>
      </w:r>
      <w:r>
        <w:rPr>
          <w:rFonts w:asciiTheme="minorHAnsi" w:hAnsiTheme="minorHAnsi"/>
          <w:b/>
        </w:rPr>
        <w:t xml:space="preserve"> (25</w:t>
      </w:r>
      <w:r w:rsidR="00983C84">
        <w:rPr>
          <w:rFonts w:asciiTheme="minorHAnsi" w:hAnsiTheme="minorHAnsi"/>
          <w:b/>
        </w:rPr>
        <w:t> k</w:t>
      </w:r>
      <w:r>
        <w:rPr>
          <w:rFonts w:asciiTheme="minorHAnsi" w:hAnsiTheme="minorHAnsi"/>
          <w:b/>
        </w:rPr>
        <w:t>Hz</w:t>
      </w:r>
      <w:r w:rsidR="00983C84">
        <w:rPr>
          <w:rFonts w:asciiTheme="minorHAnsi" w:hAnsiTheme="minorHAnsi"/>
          <w:b/>
        </w:rPr>
        <w:t> </w:t>
      </w:r>
      <w:r>
        <w:rPr>
          <w:rFonts w:asciiTheme="minorHAnsi" w:hAnsiTheme="minorHAnsi"/>
          <w:b/>
        </w:rPr>
        <w:t>channel</w:t>
      </w:r>
      <w:r w:rsidR="00983C84">
        <w:rPr>
          <w:rFonts w:asciiTheme="minorHAnsi" w:hAnsiTheme="minorHAnsi"/>
          <w:b/>
        </w:rPr>
        <w:t> </w:t>
      </w:r>
      <w:r>
        <w:rPr>
          <w:rFonts w:asciiTheme="minorHAnsi" w:hAnsiTheme="minorHAnsi"/>
          <w:b/>
        </w:rPr>
        <w:t>spacing)</w:t>
      </w:r>
    </w:p>
    <w:p w14:paraId="1D575A2E" w14:textId="04DA3C02" w:rsidR="008C282F" w:rsidRPr="00D75F3A" w:rsidRDefault="008C282F" w:rsidP="003B1589">
      <w:pPr>
        <w:spacing w:before="60" w:after="0"/>
        <w:jc w:val="center"/>
        <w:rPr>
          <w:rFonts w:asciiTheme="minorHAnsi" w:hAnsiTheme="minorHAnsi"/>
        </w:rPr>
        <w:sectPr w:rsidR="008C282F" w:rsidRPr="00D75F3A" w:rsidSect="00C17657">
          <w:footnotePr>
            <w:numRestart w:val="eachSect"/>
          </w:footnotePr>
          <w:pgSz w:w="11907" w:h="16840" w:code="9"/>
          <w:pgMar w:top="851" w:right="1134" w:bottom="993" w:left="1418" w:header="720" w:footer="720" w:gutter="0"/>
          <w:cols w:space="720"/>
        </w:sectPr>
      </w:pPr>
    </w:p>
    <w:p w14:paraId="5227ECA1" w14:textId="31878FFF" w:rsidR="00213D5A" w:rsidRDefault="00213D5A">
      <w:pPr>
        <w:pStyle w:val="Heading3"/>
        <w:rPr>
          <w:rFonts w:asciiTheme="minorHAnsi" w:hAnsiTheme="minorHAnsi"/>
        </w:rPr>
      </w:pPr>
      <w:bookmarkStart w:id="7612" w:name="_Toc29311977"/>
      <w:bookmarkStart w:id="7613" w:name="_Toc147829271"/>
      <w:r w:rsidRPr="00D75F3A">
        <w:rPr>
          <w:rFonts w:asciiTheme="minorHAnsi" w:hAnsiTheme="minorHAnsi"/>
        </w:rPr>
        <w:t>Annex C - Frequency-Distance Constraints</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7612"/>
      <w:bookmarkEnd w:id="7613"/>
    </w:p>
    <w:p w14:paraId="578A2532" w14:textId="77777777" w:rsidR="00EA6266" w:rsidRPr="000C26AA" w:rsidRDefault="00EA6266" w:rsidP="00EA6266">
      <w:pPr>
        <w:rPr>
          <w:rFonts w:asciiTheme="minorHAnsi" w:hAnsiTheme="minorHAnsi" w:cstheme="minorHAnsi"/>
          <w:b/>
          <w:bCs/>
        </w:rPr>
      </w:pPr>
      <w:r w:rsidRPr="000C26AA">
        <w:rPr>
          <w:rFonts w:asciiTheme="minorHAnsi" w:hAnsiTheme="minorHAnsi" w:cstheme="minorHAnsi"/>
          <w:b/>
          <w:bCs/>
        </w:rPr>
        <w:t xml:space="preserve">Overview of frequency-distance constraints </w:t>
      </w:r>
    </w:p>
    <w:p w14:paraId="69C1DFB4"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 xml:space="preserve">The frequency-distance constraints are intended to support technology flexible networks (that apply equally to both digital and </w:t>
      </w:r>
      <w:proofErr w:type="spellStart"/>
      <w:r w:rsidRPr="000C26AA">
        <w:rPr>
          <w:rFonts w:asciiTheme="minorHAnsi" w:hAnsiTheme="minorHAnsi" w:cstheme="minorHAnsi"/>
        </w:rPr>
        <w:t>analog</w:t>
      </w:r>
      <w:proofErr w:type="spellEnd"/>
      <w:r w:rsidRPr="000C26AA">
        <w:rPr>
          <w:rFonts w:asciiTheme="minorHAnsi" w:hAnsiTheme="minorHAnsi" w:cstheme="minorHAnsi"/>
        </w:rPr>
        <w:t xml:space="preserve"> systems) and provide a frequency coordination framework that balances the risk of interference with spectrum efficiency. </w:t>
      </w:r>
    </w:p>
    <w:p w14:paraId="4DAFF5D9"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The frequency-distance constraints are based on a notional equipment configuration using statistical propagation models.</w:t>
      </w:r>
    </w:p>
    <w:p w14:paraId="72777087" w14:textId="546B9EA9" w:rsidR="00EA6266" w:rsidRPr="000C26AA" w:rsidRDefault="00EA6266" w:rsidP="00EA6266">
      <w:pPr>
        <w:rPr>
          <w:rFonts w:asciiTheme="minorHAnsi" w:hAnsiTheme="minorHAnsi" w:cstheme="minorHAnsi"/>
        </w:rPr>
      </w:pPr>
      <w:r w:rsidRPr="000C26AA">
        <w:rPr>
          <w:rFonts w:asciiTheme="minorHAnsi" w:hAnsiTheme="minorHAnsi" w:cstheme="minorHAnsi"/>
        </w:rPr>
        <w:t>The methodology used for calculation of the frequency-distance constraints is outlined in Spectrum Planning Report SPP 08/14 (</w:t>
      </w:r>
      <w:hyperlink r:id="rId44" w:history="1">
        <w:r w:rsidRPr="000C26AA">
          <w:rPr>
            <w:rStyle w:val="Hyperlink"/>
            <w:rFonts w:asciiTheme="minorHAnsi" w:hAnsiTheme="minorHAnsi" w:cstheme="minorHAnsi"/>
          </w:rPr>
          <w:t>Derivation of 400 MHz band land mobile frequency-distance constraints used in RALI LM8</w:t>
        </w:r>
      </w:hyperlink>
      <w:r w:rsidRPr="000C26AA">
        <w:rPr>
          <w:rFonts w:asciiTheme="minorHAnsi" w:hAnsiTheme="minorHAnsi" w:cstheme="minorHAnsi"/>
        </w:rPr>
        <w:t xml:space="preserve">)). </w:t>
      </w:r>
      <w:r w:rsidR="00B17BA3">
        <w:rPr>
          <w:rFonts w:asciiTheme="minorHAnsi" w:hAnsiTheme="minorHAnsi" w:cstheme="minorHAnsi"/>
        </w:rPr>
        <w:t xml:space="preserve"> </w:t>
      </w:r>
      <w:r w:rsidRPr="000C26AA">
        <w:rPr>
          <w:rFonts w:asciiTheme="minorHAnsi" w:hAnsiTheme="minorHAnsi" w:cstheme="minorHAnsi"/>
        </w:rPr>
        <w:t>This report was released in September 2014 in support of consultation on an update to LM8.  Following industry consultation, changes were made to the resulting frequency-distance constraints when LM8 was finalised in June 2015 (see section below – “Modifications from Spectrum Planning Report SPP 08/14”). The planning report documents the key equipment performance assumptions that were used in that process.</w:t>
      </w:r>
    </w:p>
    <w:p w14:paraId="6B24DE0E"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In this regard the international standards considered (as documented in the 2014 spectrum planning report) in deriving the frequency-distance constraints in LM8 included:</w:t>
      </w:r>
    </w:p>
    <w:p w14:paraId="0067B866" w14:textId="77777777" w:rsidR="00EA6266" w:rsidRPr="000C26AA" w:rsidRDefault="00EA6266" w:rsidP="003D2C8A">
      <w:pPr>
        <w:numPr>
          <w:ilvl w:val="0"/>
          <w:numId w:val="6"/>
        </w:numPr>
        <w:spacing w:after="0"/>
        <w:ind w:left="426"/>
        <w:rPr>
          <w:rFonts w:asciiTheme="minorHAnsi" w:hAnsiTheme="minorHAnsi" w:cstheme="minorHAnsi"/>
        </w:rPr>
      </w:pPr>
      <w:r w:rsidRPr="000C26AA">
        <w:rPr>
          <w:rFonts w:asciiTheme="minorHAnsi" w:hAnsiTheme="minorHAnsi" w:cstheme="minorHAnsi"/>
        </w:rPr>
        <w:t>Part 90 of the FCC Rules; Rule 90.210 (Emission masks) and Rule 90.221 (Adjacent channel power limits) [13]</w:t>
      </w:r>
    </w:p>
    <w:p w14:paraId="2619D788" w14:textId="77777777" w:rsidR="00EA6266" w:rsidRPr="000C26AA" w:rsidRDefault="00EA6266" w:rsidP="003D2C8A">
      <w:pPr>
        <w:numPr>
          <w:ilvl w:val="0"/>
          <w:numId w:val="6"/>
        </w:numPr>
        <w:spacing w:after="0"/>
        <w:ind w:left="426"/>
        <w:rPr>
          <w:rFonts w:asciiTheme="minorHAnsi" w:hAnsiTheme="minorHAnsi" w:cstheme="minorHAnsi"/>
        </w:rPr>
      </w:pPr>
      <w:r w:rsidRPr="000C26AA">
        <w:rPr>
          <w:rFonts w:asciiTheme="minorHAnsi" w:hAnsiTheme="minorHAnsi" w:cstheme="minorHAnsi"/>
        </w:rPr>
        <w:t>ETSI EN 300 392-2 [14]</w:t>
      </w:r>
    </w:p>
    <w:p w14:paraId="486E31E8" w14:textId="77777777" w:rsidR="00EA6266" w:rsidRPr="000C26AA" w:rsidRDefault="00EA6266" w:rsidP="003D2C8A">
      <w:pPr>
        <w:numPr>
          <w:ilvl w:val="0"/>
          <w:numId w:val="6"/>
        </w:numPr>
        <w:spacing w:after="0"/>
        <w:ind w:left="426"/>
        <w:rPr>
          <w:rFonts w:asciiTheme="minorHAnsi" w:hAnsiTheme="minorHAnsi" w:cstheme="minorHAnsi"/>
        </w:rPr>
      </w:pPr>
      <w:r w:rsidRPr="000C26AA">
        <w:rPr>
          <w:rFonts w:asciiTheme="minorHAnsi" w:hAnsiTheme="minorHAnsi" w:cstheme="minorHAnsi"/>
        </w:rPr>
        <w:t>ETSI EN 300 113-1 V1.7.1 (2011-11) [15]</w:t>
      </w:r>
    </w:p>
    <w:p w14:paraId="467D6DAB" w14:textId="77777777" w:rsidR="00EA6266" w:rsidRPr="000C26AA" w:rsidRDefault="00EA6266" w:rsidP="003D2C8A">
      <w:pPr>
        <w:numPr>
          <w:ilvl w:val="0"/>
          <w:numId w:val="6"/>
        </w:numPr>
        <w:ind w:left="426"/>
        <w:rPr>
          <w:rFonts w:asciiTheme="minorHAnsi" w:hAnsiTheme="minorHAnsi" w:cstheme="minorHAnsi"/>
        </w:rPr>
      </w:pPr>
      <w:r w:rsidRPr="000C26AA">
        <w:rPr>
          <w:rFonts w:asciiTheme="minorHAnsi" w:hAnsiTheme="minorHAnsi" w:cstheme="minorHAnsi"/>
        </w:rPr>
        <w:t>ETSI EN 300 086-1 V1.4.1 (2010-06) [16]</w:t>
      </w:r>
    </w:p>
    <w:p w14:paraId="54E51189"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 xml:space="preserve">While not specifically mentioned, the Australian </w:t>
      </w:r>
      <w:proofErr w:type="spellStart"/>
      <w:r w:rsidRPr="000C26AA">
        <w:rPr>
          <w:rFonts w:asciiTheme="minorHAnsi" w:hAnsiTheme="minorHAnsi" w:cstheme="minorHAnsi"/>
        </w:rPr>
        <w:t>analog</w:t>
      </w:r>
      <w:proofErr w:type="spellEnd"/>
      <w:r w:rsidRPr="000C26AA">
        <w:rPr>
          <w:rFonts w:asciiTheme="minorHAnsi" w:hAnsiTheme="minorHAnsi" w:cstheme="minorHAnsi"/>
        </w:rPr>
        <w:t xml:space="preserve"> standard </w:t>
      </w:r>
      <w:bookmarkStart w:id="7614" w:name="_Hlk18326731"/>
      <w:r w:rsidRPr="000C26AA">
        <w:rPr>
          <w:rFonts w:asciiTheme="minorHAnsi" w:hAnsiTheme="minorHAnsi" w:cstheme="minorHAnsi"/>
        </w:rPr>
        <w:t xml:space="preserve">AS/NZS 4295 Analog speech (angle modulated) equipment operating in land mobile and fixed services bands in the range 29.7 MHz to 1 GHz </w:t>
      </w:r>
      <w:bookmarkEnd w:id="7614"/>
      <w:r w:rsidRPr="000C26AA">
        <w:rPr>
          <w:rFonts w:asciiTheme="minorHAnsi" w:hAnsiTheme="minorHAnsi" w:cstheme="minorHAnsi"/>
        </w:rPr>
        <w:t xml:space="preserve">[17] was considered as it is largely based on ETSI EN 300 086 [16] and its parameters are subsumed by those of standards referenced above. </w:t>
      </w:r>
    </w:p>
    <w:p w14:paraId="72DE9B7E"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 xml:space="preserve">Similarly, the parameters of the 2018 voluntary Australian digital standard </w:t>
      </w:r>
      <w:bookmarkStart w:id="7615" w:name="_Hlk18326873"/>
      <w:r w:rsidRPr="000C26AA">
        <w:rPr>
          <w:rFonts w:asciiTheme="minorHAnsi" w:hAnsiTheme="minorHAnsi" w:cstheme="minorHAnsi"/>
        </w:rPr>
        <w:t xml:space="preserve">AS/NZS 4768.3 Digital radio equipment operating in land mobile and fixed services bands in the range 29.7 MHz to 1 GHz [18], while </w:t>
      </w:r>
      <w:bookmarkEnd w:id="7615"/>
      <w:r w:rsidRPr="000C26AA">
        <w:rPr>
          <w:rFonts w:asciiTheme="minorHAnsi" w:hAnsiTheme="minorHAnsi" w:cstheme="minorHAnsi"/>
        </w:rPr>
        <w:t xml:space="preserve">it was not considered in the 2015 LM8 release, </w:t>
      </w:r>
      <w:proofErr w:type="gramStart"/>
      <w:r w:rsidRPr="000C26AA">
        <w:rPr>
          <w:rFonts w:asciiTheme="minorHAnsi" w:hAnsiTheme="minorHAnsi" w:cstheme="minorHAnsi"/>
        </w:rPr>
        <w:t>it’s</w:t>
      </w:r>
      <w:proofErr w:type="gramEnd"/>
      <w:r w:rsidRPr="000C26AA">
        <w:rPr>
          <w:rFonts w:asciiTheme="minorHAnsi" w:hAnsiTheme="minorHAnsi" w:cstheme="minorHAnsi"/>
        </w:rPr>
        <w:t xml:space="preserve"> parameters are also subsumed by those standards referenced above including ETSI EN 300 113 [15].</w:t>
      </w:r>
    </w:p>
    <w:p w14:paraId="61003219"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Both Australian Standards (AS/NZS 4295 and AS/NZS 4768.3) provide the Australian parameters to the ETSI standards they reference and are listed above. Two examples of Australian specific parameters include extending the frequencies used from 470 MHz to 520 MHz and maximum power limits.</w:t>
      </w:r>
    </w:p>
    <w:p w14:paraId="5F8ED6B3"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Subject to the consideration of local factors and employing good engineering site practices equipment meeting the above-mentioned performance requirements (or similar requirements) should be compatible with the assumptions used in the calculation of the frequency-distance constraints.</w:t>
      </w:r>
    </w:p>
    <w:p w14:paraId="0585074F" w14:textId="77777777" w:rsidR="00EA6266" w:rsidRPr="000C26AA" w:rsidRDefault="00EA6266" w:rsidP="00EA6266">
      <w:pPr>
        <w:rPr>
          <w:rFonts w:asciiTheme="minorHAnsi" w:hAnsiTheme="minorHAnsi" w:cstheme="minorHAnsi"/>
          <w:b/>
          <w:bCs/>
        </w:rPr>
      </w:pPr>
      <w:r w:rsidRPr="000C26AA">
        <w:rPr>
          <w:rFonts w:asciiTheme="minorHAnsi" w:hAnsiTheme="minorHAnsi" w:cstheme="minorHAnsi"/>
          <w:b/>
          <w:bCs/>
        </w:rPr>
        <w:t xml:space="preserve">Relationship of frequency-distance constraints to interference management </w:t>
      </w:r>
    </w:p>
    <w:p w14:paraId="5B761FBD" w14:textId="4EA9BB57" w:rsidR="00EA6266" w:rsidRPr="000C26AA" w:rsidRDefault="00EA6266" w:rsidP="00EA6266">
      <w:pPr>
        <w:rPr>
          <w:rFonts w:asciiTheme="minorHAnsi" w:hAnsiTheme="minorHAnsi" w:cstheme="minorHAnsi"/>
        </w:rPr>
      </w:pPr>
      <w:r w:rsidRPr="000C26AA">
        <w:rPr>
          <w:rFonts w:asciiTheme="minorHAnsi" w:hAnsiTheme="minorHAnsi" w:cstheme="minorHAnsi"/>
        </w:rPr>
        <w:t xml:space="preserve">As outlined above the frequency-distance constraints for the various LM8 models are based around the notional models, their equipment configuration and equipment performance assumptions.  During an interference investigation, one of the factors the ACMA may </w:t>
      </w:r>
      <w:proofErr w:type="gramStart"/>
      <w:r w:rsidRPr="000C26AA">
        <w:rPr>
          <w:rFonts w:asciiTheme="minorHAnsi" w:hAnsiTheme="minorHAnsi" w:cstheme="minorHAnsi"/>
        </w:rPr>
        <w:t>take into account</w:t>
      </w:r>
      <w:proofErr w:type="gramEnd"/>
      <w:r w:rsidRPr="000C26AA">
        <w:rPr>
          <w:rFonts w:asciiTheme="minorHAnsi" w:hAnsiTheme="minorHAnsi" w:cstheme="minorHAnsi"/>
        </w:rPr>
        <w:t xml:space="preserve"> is whether equipment is being operated in accordance with those parameters.   </w:t>
      </w:r>
    </w:p>
    <w:p w14:paraId="6084C52E" w14:textId="77777777" w:rsidR="00EA6266" w:rsidRPr="000C26AA" w:rsidRDefault="00EA6266" w:rsidP="00EA6266">
      <w:pPr>
        <w:rPr>
          <w:rFonts w:asciiTheme="minorHAnsi" w:hAnsiTheme="minorHAnsi" w:cstheme="minorHAnsi"/>
        </w:rPr>
      </w:pPr>
    </w:p>
    <w:p w14:paraId="5DAC7EC8"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For example, a radiocommunications receiver that does not meet notional equipment configuration and the level of performance of the reference standards may not be afforded protection from interference from licenced radiocommunications transmitters operating in accordance with the conditions of the associated licence. Likewise, a transmitter whose adjacent channel emission do not meet the level of performance of the reference standards and causes interference to an adjacent channel service, whose equipment meets the referenced standards, would need to take interference remediation measures.</w:t>
      </w:r>
    </w:p>
    <w:p w14:paraId="3D88B8CA" w14:textId="77777777" w:rsidR="00EA6266" w:rsidRPr="000C26AA" w:rsidRDefault="00EA6266" w:rsidP="00A20202">
      <w:pPr>
        <w:spacing w:after="0"/>
        <w:rPr>
          <w:rFonts w:asciiTheme="minorHAnsi" w:hAnsiTheme="minorHAnsi" w:cstheme="minorHAnsi"/>
          <w:b/>
          <w:bCs/>
        </w:rPr>
      </w:pPr>
      <w:r w:rsidRPr="000C26AA">
        <w:rPr>
          <w:rFonts w:asciiTheme="minorHAnsi" w:hAnsiTheme="minorHAnsi" w:cstheme="minorHAnsi"/>
          <w:b/>
          <w:bCs/>
        </w:rPr>
        <w:t xml:space="preserve">Site management </w:t>
      </w:r>
    </w:p>
    <w:p w14:paraId="4125FA12"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 xml:space="preserve">LM8 frequency-distance constraints do not consider all interference mechanisms that potentially arise when services </w:t>
      </w:r>
      <w:proofErr w:type="gramStart"/>
      <w:r w:rsidRPr="000C26AA">
        <w:rPr>
          <w:rFonts w:asciiTheme="minorHAnsi" w:hAnsiTheme="minorHAnsi" w:cstheme="minorHAnsi"/>
        </w:rPr>
        <w:t>are located in</w:t>
      </w:r>
      <w:proofErr w:type="gramEnd"/>
      <w:r w:rsidRPr="000C26AA">
        <w:rPr>
          <w:rFonts w:asciiTheme="minorHAnsi" w:hAnsiTheme="minorHAnsi" w:cstheme="minorHAnsi"/>
        </w:rPr>
        <w:t xml:space="preserve"> close proximity to one another.  Consequently, it is important for the radiocommunications designer to consider local factors and employ good engineering practices to ensure their radiocommunications system operates satisfactorily. For example, for single frequency systems the LM8 frequency-distance constraints do not provide protection from blocking caused by services located </w:t>
      </w:r>
      <w:proofErr w:type="gramStart"/>
      <w:r w:rsidRPr="000C26AA">
        <w:rPr>
          <w:rFonts w:asciiTheme="minorHAnsi" w:hAnsiTheme="minorHAnsi" w:cstheme="minorHAnsi"/>
        </w:rPr>
        <w:t>in close proximity to</w:t>
      </w:r>
      <w:proofErr w:type="gramEnd"/>
      <w:r w:rsidRPr="000C26AA">
        <w:rPr>
          <w:rFonts w:asciiTheme="minorHAnsi" w:hAnsiTheme="minorHAnsi" w:cstheme="minorHAnsi"/>
        </w:rPr>
        <w:t xml:space="preserve"> one another with a frequency separation beyond 100 kHz. </w:t>
      </w:r>
    </w:p>
    <w:p w14:paraId="68F75276"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To minimise the impacts of blocking, good engineering practice could include using vertical separation on the same tower and the use of appropriate filtering in circumstances where sites need to be located close to each other.</w:t>
      </w:r>
    </w:p>
    <w:p w14:paraId="73237578" w14:textId="77777777" w:rsidR="00EA6266" w:rsidRPr="000C26AA" w:rsidRDefault="00EA6266" w:rsidP="00A20202">
      <w:pPr>
        <w:spacing w:after="0"/>
        <w:rPr>
          <w:rFonts w:asciiTheme="minorHAnsi" w:hAnsiTheme="minorHAnsi" w:cstheme="minorHAnsi"/>
          <w:b/>
          <w:bCs/>
        </w:rPr>
      </w:pPr>
      <w:r w:rsidRPr="000C26AA">
        <w:rPr>
          <w:rFonts w:asciiTheme="minorHAnsi" w:hAnsiTheme="minorHAnsi" w:cstheme="minorHAnsi"/>
          <w:b/>
          <w:bCs/>
        </w:rPr>
        <w:t>Modifications from Spectrum Planning Report SPP 08/14</w:t>
      </w:r>
    </w:p>
    <w:p w14:paraId="325E7F6B" w14:textId="77777777" w:rsidR="00EA6266" w:rsidRPr="000C26AA" w:rsidRDefault="00EA6266" w:rsidP="00EA6266">
      <w:pPr>
        <w:rPr>
          <w:rFonts w:asciiTheme="minorHAnsi" w:hAnsiTheme="minorHAnsi" w:cstheme="minorHAnsi"/>
        </w:rPr>
      </w:pPr>
      <w:r w:rsidRPr="000C26AA">
        <w:rPr>
          <w:rFonts w:asciiTheme="minorHAnsi" w:hAnsiTheme="minorHAnsi" w:cstheme="minorHAnsi"/>
        </w:rPr>
        <w:t>Consideration was given to feedback received as part of the consultation process (</w:t>
      </w:r>
      <w:hyperlink r:id="rId45" w:history="1">
        <w:r w:rsidRPr="000C26AA">
          <w:rPr>
            <w:rStyle w:val="Hyperlink"/>
            <w:rFonts w:asciiTheme="minorHAnsi" w:hAnsiTheme="minorHAnsi" w:cstheme="minorHAnsi"/>
          </w:rPr>
          <w:t>IFC 42/2014</w:t>
        </w:r>
      </w:hyperlink>
      <w:r w:rsidRPr="000C26AA">
        <w:rPr>
          <w:rFonts w:asciiTheme="minorHAnsi" w:hAnsiTheme="minorHAnsi" w:cstheme="minorHAnsi"/>
        </w:rPr>
        <w:t>) and the following changes were made from the frequency-distance constraints as determined in the SPP 08/14:</w:t>
      </w:r>
    </w:p>
    <w:p w14:paraId="6E4B0B67" w14:textId="77777777" w:rsidR="00EA6266" w:rsidRPr="000C26AA" w:rsidRDefault="00EA6266" w:rsidP="00A20202">
      <w:pPr>
        <w:numPr>
          <w:ilvl w:val="0"/>
          <w:numId w:val="20"/>
        </w:numPr>
        <w:spacing w:after="0"/>
        <w:ind w:left="357" w:hanging="357"/>
        <w:rPr>
          <w:rFonts w:asciiTheme="minorHAnsi" w:hAnsiTheme="minorHAnsi" w:cstheme="minorHAnsi"/>
        </w:rPr>
      </w:pPr>
      <w:r w:rsidRPr="000C26AA">
        <w:rPr>
          <w:rFonts w:asciiTheme="minorHAnsi" w:hAnsiTheme="minorHAnsi" w:cstheme="minorHAnsi"/>
        </w:rPr>
        <w:t>Frequency-distance constraints are symmetrical and based on worst case values.  That is, values for new 6.25 kHz to existing 12.5 kHz are the same as new 12.5 kHz to existing 6.25 kHz with worst case values being used.</w:t>
      </w:r>
    </w:p>
    <w:p w14:paraId="50015EF6" w14:textId="77777777" w:rsidR="00EA6266" w:rsidRPr="000C26AA" w:rsidRDefault="00EA6266" w:rsidP="00A20202">
      <w:pPr>
        <w:numPr>
          <w:ilvl w:val="0"/>
          <w:numId w:val="20"/>
        </w:numPr>
        <w:spacing w:after="0"/>
        <w:ind w:left="357" w:hanging="357"/>
        <w:rPr>
          <w:rFonts w:asciiTheme="minorHAnsi" w:hAnsiTheme="minorHAnsi" w:cstheme="minorHAnsi"/>
        </w:rPr>
      </w:pPr>
      <w:r w:rsidRPr="000C26AA">
        <w:rPr>
          <w:rFonts w:asciiTheme="minorHAnsi" w:hAnsiTheme="minorHAnsi" w:cstheme="minorHAnsi"/>
        </w:rPr>
        <w:t>For low powered systems, to address concerns about small separation distances in low powered systems when channel bandwidths overlap, in such circumstances distances have been set at 10 km.</w:t>
      </w:r>
    </w:p>
    <w:p w14:paraId="5FA4D69C" w14:textId="77777777" w:rsidR="00EA6266" w:rsidRPr="000C26AA" w:rsidRDefault="00EA6266" w:rsidP="00A20202">
      <w:pPr>
        <w:numPr>
          <w:ilvl w:val="0"/>
          <w:numId w:val="20"/>
        </w:numPr>
        <w:spacing w:after="0"/>
        <w:ind w:left="357" w:hanging="357"/>
        <w:rPr>
          <w:rFonts w:asciiTheme="minorHAnsi" w:hAnsiTheme="minorHAnsi" w:cstheme="minorHAnsi"/>
        </w:rPr>
      </w:pPr>
      <w:r w:rsidRPr="000C26AA">
        <w:rPr>
          <w:rFonts w:asciiTheme="minorHAnsi" w:hAnsiTheme="minorHAnsi" w:cstheme="minorHAnsi"/>
        </w:rPr>
        <w:t>Adjusting 1st adjacent channel separation for 12.5 and 25 kHz high powered two frequency systems to be 0 km.  Rationale being that either performance will be better than modelled and any degradation in adjacent channel performance will be limited to mobile receivers at edge of the 40km service area (</w:t>
      </w:r>
      <w:proofErr w:type="gramStart"/>
      <w:r w:rsidRPr="000C26AA">
        <w:rPr>
          <w:rFonts w:asciiTheme="minorHAnsi" w:hAnsiTheme="minorHAnsi" w:cstheme="minorHAnsi"/>
        </w:rPr>
        <w:t>i.e.</w:t>
      </w:r>
      <w:proofErr w:type="gramEnd"/>
      <w:r w:rsidRPr="000C26AA">
        <w:rPr>
          <w:rFonts w:asciiTheme="minorHAnsi" w:hAnsiTheme="minorHAnsi" w:cstheme="minorHAnsi"/>
        </w:rPr>
        <w:t xml:space="preserve"> 37-40 km) in close proximity to unwanted base station.</w:t>
      </w:r>
    </w:p>
    <w:p w14:paraId="51CA174E" w14:textId="77777777" w:rsidR="00EA6266" w:rsidRPr="000C26AA" w:rsidRDefault="00EA6266" w:rsidP="00A20202">
      <w:pPr>
        <w:numPr>
          <w:ilvl w:val="0"/>
          <w:numId w:val="20"/>
        </w:numPr>
        <w:spacing w:after="0"/>
        <w:ind w:left="357" w:hanging="357"/>
        <w:rPr>
          <w:rFonts w:asciiTheme="minorHAnsi" w:hAnsiTheme="minorHAnsi" w:cstheme="minorHAnsi"/>
        </w:rPr>
      </w:pPr>
      <w:r w:rsidRPr="000C26AA">
        <w:rPr>
          <w:rFonts w:asciiTheme="minorHAnsi" w:hAnsiTheme="minorHAnsi" w:cstheme="minorHAnsi"/>
        </w:rPr>
        <w:t>Reference levels for 25/12.5 kHz systems are to be the same.  For 6.25 kHz systems levels will be adjusted by 3 dB in recognition of smaller bandwidth.</w:t>
      </w:r>
    </w:p>
    <w:p w14:paraId="50ECF61C" w14:textId="2A316090" w:rsidR="00EA6266" w:rsidRPr="000C26AA" w:rsidRDefault="00EA6266" w:rsidP="00A20202">
      <w:pPr>
        <w:numPr>
          <w:ilvl w:val="0"/>
          <w:numId w:val="20"/>
        </w:numPr>
        <w:spacing w:after="0"/>
        <w:ind w:left="357" w:hanging="357"/>
        <w:rPr>
          <w:rFonts w:asciiTheme="minorHAnsi" w:hAnsiTheme="minorHAnsi" w:cstheme="minorHAnsi"/>
        </w:rPr>
      </w:pPr>
      <w:r w:rsidRPr="000C26AA">
        <w:rPr>
          <w:rFonts w:asciiTheme="minorHAnsi" w:hAnsiTheme="minorHAnsi" w:cstheme="minorHAnsi"/>
        </w:rPr>
        <w:t>Calculating separation distances by determining a reference propagation loss at the co-channel separation distance and using the FDR values to determine what loss (and hence distances) are required at other frequency separations.</w:t>
      </w:r>
    </w:p>
    <w:p w14:paraId="43524E60" w14:textId="77777777" w:rsidR="00372CF6" w:rsidRPr="000C26AA" w:rsidRDefault="00372CF6" w:rsidP="00A20202">
      <w:pPr>
        <w:spacing w:after="0"/>
        <w:ind w:left="357"/>
        <w:rPr>
          <w:rFonts w:asciiTheme="minorHAnsi" w:hAnsiTheme="minorHAnsi" w:cstheme="minorHAnsi"/>
        </w:rPr>
      </w:pPr>
    </w:p>
    <w:tbl>
      <w:tblPr>
        <w:tblStyle w:val="TableGrid"/>
        <w:tblW w:w="0" w:type="auto"/>
        <w:tblLook w:val="04A0" w:firstRow="1" w:lastRow="0" w:firstColumn="1" w:lastColumn="0" w:noHBand="0" w:noVBand="1"/>
      </w:tblPr>
      <w:tblGrid>
        <w:gridCol w:w="6799"/>
        <w:gridCol w:w="2546"/>
      </w:tblGrid>
      <w:tr w:rsidR="00EA6266" w:rsidRPr="000C26AA" w14:paraId="354FA327" w14:textId="77777777" w:rsidTr="00EA6266">
        <w:tc>
          <w:tcPr>
            <w:tcW w:w="6799" w:type="dxa"/>
          </w:tcPr>
          <w:p w14:paraId="137B6827" w14:textId="0C628A62" w:rsidR="00EA6266" w:rsidRPr="000C26AA" w:rsidRDefault="002E7A57" w:rsidP="00EA6266">
            <w:pPr>
              <w:rPr>
                <w:rFonts w:asciiTheme="minorHAnsi" w:hAnsiTheme="minorHAnsi" w:cstheme="minorHAnsi"/>
                <w:sz w:val="22"/>
                <w:szCs w:val="18"/>
              </w:rPr>
            </w:pPr>
            <w:hyperlink r:id="rId46" w:history="1">
              <w:r w:rsidR="00EA6266" w:rsidRPr="000C26AA">
                <w:rPr>
                  <w:rStyle w:val="Hyperlink"/>
                  <w:rFonts w:asciiTheme="minorHAnsi" w:hAnsiTheme="minorHAnsi" w:cstheme="minorHAnsi"/>
                  <w:sz w:val="22"/>
                  <w:szCs w:val="18"/>
                </w:rPr>
                <w:t>SPP 8/2014: Derivation of 400 MHz band land mobile frequency distance constraints used in RALI LM8</w:t>
              </w:r>
            </w:hyperlink>
          </w:p>
        </w:tc>
        <w:bookmarkStart w:id="7616" w:name="_MON_1741499936"/>
        <w:bookmarkEnd w:id="7616"/>
        <w:tc>
          <w:tcPr>
            <w:tcW w:w="2546" w:type="dxa"/>
          </w:tcPr>
          <w:p w14:paraId="00576F26" w14:textId="000BB370" w:rsidR="00EA6266" w:rsidRPr="000C26AA" w:rsidRDefault="00AC69D2" w:rsidP="00EA6266">
            <w:pPr>
              <w:rPr>
                <w:rFonts w:asciiTheme="minorHAnsi" w:hAnsiTheme="minorHAnsi" w:cstheme="minorHAnsi"/>
                <w:sz w:val="22"/>
                <w:szCs w:val="18"/>
              </w:rPr>
            </w:pPr>
            <w:r w:rsidRPr="000C26AA">
              <w:rPr>
                <w:rFonts w:asciiTheme="minorHAnsi" w:hAnsiTheme="minorHAnsi" w:cstheme="minorHAnsi"/>
                <w:sz w:val="22"/>
                <w:szCs w:val="18"/>
              </w:rPr>
              <w:object w:dxaOrig="1509" w:dyaOrig="988" w14:anchorId="643B4366">
                <v:shape id="_x0000_i1030" type="#_x0000_t75" alt="The spectrum planning report" style="width:76.5pt;height:49.5pt" o:ole="">
                  <v:imagedata r:id="rId47" o:title=""/>
                </v:shape>
                <o:OLEObject Type="Embed" ProgID="Word.Document.12" ShapeID="_x0000_i1030" DrawAspect="Icon" ObjectID="_1758705803" r:id="rId48">
                  <o:FieldCodes>\s</o:FieldCodes>
                </o:OLEObject>
              </w:object>
            </w:r>
          </w:p>
        </w:tc>
      </w:tr>
      <w:tr w:rsidR="00EA6266" w:rsidRPr="000C26AA" w14:paraId="4C23A2FF" w14:textId="77777777" w:rsidTr="00EA6266">
        <w:tc>
          <w:tcPr>
            <w:tcW w:w="6799" w:type="dxa"/>
          </w:tcPr>
          <w:p w14:paraId="4B32D84D" w14:textId="5E3A4D8E" w:rsidR="00EA6266" w:rsidRPr="000C26AA" w:rsidRDefault="00EA6266" w:rsidP="00EA6266">
            <w:pPr>
              <w:rPr>
                <w:rFonts w:asciiTheme="minorHAnsi" w:hAnsiTheme="minorHAnsi" w:cstheme="minorHAnsi"/>
                <w:sz w:val="22"/>
                <w:szCs w:val="18"/>
              </w:rPr>
            </w:pPr>
            <w:r w:rsidRPr="000C26AA">
              <w:rPr>
                <w:rFonts w:asciiTheme="minorHAnsi" w:hAnsiTheme="minorHAnsi" w:cstheme="minorHAnsi"/>
                <w:sz w:val="22"/>
                <w:szCs w:val="18"/>
              </w:rPr>
              <w:t>LM8 frequency-distance constraint tables before and after simplifications</w:t>
            </w:r>
          </w:p>
        </w:tc>
        <w:tc>
          <w:tcPr>
            <w:tcW w:w="2546" w:type="dxa"/>
          </w:tcPr>
          <w:p w14:paraId="78A0CE9F" w14:textId="7D3A497B" w:rsidR="00EA6266" w:rsidRPr="000C26AA" w:rsidRDefault="00AC69D2" w:rsidP="00EA6266">
            <w:pPr>
              <w:rPr>
                <w:rFonts w:asciiTheme="minorHAnsi" w:hAnsiTheme="minorHAnsi" w:cstheme="minorHAnsi"/>
                <w:sz w:val="22"/>
                <w:szCs w:val="18"/>
              </w:rPr>
            </w:pPr>
            <w:r w:rsidRPr="000C26AA">
              <w:rPr>
                <w:rFonts w:asciiTheme="minorHAnsi" w:hAnsiTheme="minorHAnsi" w:cstheme="minorHAnsi"/>
                <w:sz w:val="22"/>
                <w:szCs w:val="18"/>
              </w:rPr>
              <w:object w:dxaOrig="1509" w:dyaOrig="988" w14:anchorId="59930591">
                <v:shape id="_x0000_i1031" type="#_x0000_t75" alt="LM8 Frequency Distance Spreadsheet v2" style="width:76.5pt;height:49.5pt" o:ole="">
                  <v:imagedata r:id="rId49" o:title=""/>
                </v:shape>
                <o:OLEObject Type="Embed" ProgID="Excel.Sheet.12" ShapeID="_x0000_i1031" DrawAspect="Icon" ObjectID="_1758705804" r:id="rId50"/>
              </w:object>
            </w:r>
          </w:p>
        </w:tc>
      </w:tr>
    </w:tbl>
    <w:p w14:paraId="12CF74E2" w14:textId="77777777" w:rsidR="00063D63" w:rsidRPr="00A20202" w:rsidRDefault="00063D63" w:rsidP="00A20202">
      <w:pPr>
        <w:widowControl/>
        <w:spacing w:after="0"/>
        <w:rPr>
          <w:rFonts w:asciiTheme="minorHAnsi" w:hAnsiTheme="minorHAnsi"/>
          <w:b/>
          <w:sz w:val="14"/>
          <w:szCs w:val="8"/>
        </w:rPr>
      </w:pPr>
      <w:bookmarkStart w:id="7617" w:name="_Toc412432096"/>
      <w:bookmarkStart w:id="7618" w:name="_Toc412432654"/>
      <w:bookmarkStart w:id="7619" w:name="_Toc412432892"/>
      <w:bookmarkStart w:id="7620" w:name="_Toc412432962"/>
      <w:bookmarkStart w:id="7621" w:name="_Toc412433117"/>
      <w:bookmarkStart w:id="7622" w:name="_Toc412433254"/>
      <w:bookmarkStart w:id="7623" w:name="_Toc412433469"/>
      <w:bookmarkStart w:id="7624" w:name="_Toc412434157"/>
      <w:bookmarkStart w:id="7625" w:name="_Toc412453654"/>
      <w:bookmarkStart w:id="7626" w:name="_Toc412455608"/>
      <w:bookmarkStart w:id="7627" w:name="_Toc412455804"/>
      <w:bookmarkStart w:id="7628" w:name="_Toc412456334"/>
      <w:bookmarkStart w:id="7629" w:name="_Toc412456394"/>
      <w:bookmarkStart w:id="7630" w:name="_Toc413664624"/>
      <w:bookmarkStart w:id="7631" w:name="_Toc415362675"/>
      <w:bookmarkStart w:id="7632" w:name="_Toc415362735"/>
      <w:bookmarkStart w:id="7633" w:name="_Toc415362795"/>
      <w:bookmarkStart w:id="7634" w:name="_Toc498493230"/>
      <w:r w:rsidRPr="00A20202">
        <w:rPr>
          <w:rFonts w:asciiTheme="minorHAnsi" w:hAnsiTheme="minorHAnsi"/>
          <w:sz w:val="12"/>
          <w:szCs w:val="8"/>
        </w:rPr>
        <w:br w:type="page"/>
      </w:r>
    </w:p>
    <w:p w14:paraId="5227ECA2" w14:textId="47473BD7" w:rsidR="00213D5A" w:rsidRPr="00D75F3A" w:rsidRDefault="00213D5A">
      <w:pPr>
        <w:pStyle w:val="Heading4"/>
        <w:rPr>
          <w:rFonts w:asciiTheme="minorHAnsi" w:hAnsiTheme="minorHAnsi"/>
        </w:rPr>
      </w:pPr>
      <w:bookmarkStart w:id="7635" w:name="_Toc29311978"/>
      <w:bookmarkStart w:id="7636" w:name="_Toc147829272"/>
      <w:r w:rsidRPr="00D75F3A">
        <w:rPr>
          <w:rFonts w:asciiTheme="minorHAnsi" w:hAnsiTheme="minorHAnsi"/>
        </w:rPr>
        <w:t>C1.  Cull Limits Applicable to Frequency-Distance Constraints</w:t>
      </w:r>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p>
    <w:tbl>
      <w:tblPr>
        <w:tblW w:w="0" w:type="auto"/>
        <w:jc w:val="center"/>
        <w:tblLayout w:type="fixed"/>
        <w:tblLook w:val="0000" w:firstRow="0" w:lastRow="0" w:firstColumn="0" w:lastColumn="0" w:noHBand="0" w:noVBand="0"/>
      </w:tblPr>
      <w:tblGrid>
        <w:gridCol w:w="1713"/>
        <w:gridCol w:w="2183"/>
        <w:gridCol w:w="2050"/>
        <w:gridCol w:w="1417"/>
        <w:gridCol w:w="1481"/>
      </w:tblGrid>
      <w:tr w:rsidR="00213D5A" w:rsidRPr="00D75F3A" w14:paraId="5227ECA7" w14:textId="77777777" w:rsidTr="001322EF">
        <w:trPr>
          <w:jc w:val="center"/>
        </w:trPr>
        <w:tc>
          <w:tcPr>
            <w:tcW w:w="1713" w:type="dxa"/>
            <w:tcBorders>
              <w:top w:val="single" w:sz="6" w:space="0" w:color="auto"/>
              <w:left w:val="single" w:sz="6" w:space="0" w:color="auto"/>
              <w:right w:val="single" w:sz="6" w:space="0" w:color="auto"/>
            </w:tcBorders>
            <w:vAlign w:val="center"/>
          </w:tcPr>
          <w:p w14:paraId="5227ECA4" w14:textId="77777777" w:rsidR="00213D5A" w:rsidRPr="00D75F3A" w:rsidRDefault="00213D5A" w:rsidP="001322EF">
            <w:pPr>
              <w:keepNext/>
              <w:keepLines/>
              <w:spacing w:before="120" w:after="60"/>
              <w:jc w:val="center"/>
              <w:rPr>
                <w:rFonts w:asciiTheme="minorHAnsi" w:hAnsiTheme="minorHAnsi"/>
              </w:rPr>
            </w:pPr>
            <w:bookmarkStart w:id="7637" w:name="OLE_LINK13"/>
            <w:bookmarkStart w:id="7638" w:name="OLE_LINK14"/>
          </w:p>
        </w:tc>
        <w:tc>
          <w:tcPr>
            <w:tcW w:w="2183" w:type="dxa"/>
            <w:tcBorders>
              <w:top w:val="single" w:sz="6" w:space="0" w:color="auto"/>
              <w:left w:val="single" w:sz="6" w:space="0" w:color="auto"/>
              <w:right w:val="single" w:sz="6" w:space="0" w:color="auto"/>
            </w:tcBorders>
            <w:vAlign w:val="center"/>
          </w:tcPr>
          <w:p w14:paraId="5227ECA5" w14:textId="77777777" w:rsidR="00213D5A" w:rsidRPr="00D75F3A" w:rsidRDefault="00213D5A" w:rsidP="001322EF">
            <w:pPr>
              <w:keepNext/>
              <w:keepLines/>
              <w:spacing w:before="120" w:after="60"/>
              <w:jc w:val="center"/>
              <w:rPr>
                <w:rFonts w:asciiTheme="minorHAnsi" w:hAnsiTheme="minorHAnsi"/>
              </w:rPr>
            </w:pPr>
          </w:p>
        </w:tc>
        <w:tc>
          <w:tcPr>
            <w:tcW w:w="4948" w:type="dxa"/>
            <w:gridSpan w:val="3"/>
            <w:tcBorders>
              <w:top w:val="single" w:sz="6" w:space="0" w:color="auto"/>
              <w:left w:val="single" w:sz="6" w:space="0" w:color="auto"/>
              <w:bottom w:val="single" w:sz="6" w:space="0" w:color="auto"/>
              <w:right w:val="single" w:sz="6" w:space="0" w:color="auto"/>
            </w:tcBorders>
            <w:vAlign w:val="center"/>
          </w:tcPr>
          <w:p w14:paraId="5227ECA6" w14:textId="77777777" w:rsidR="00213D5A" w:rsidRPr="00D75F3A" w:rsidRDefault="00213D5A" w:rsidP="001322EF">
            <w:pPr>
              <w:keepNext/>
              <w:keepLines/>
              <w:spacing w:before="120" w:after="60"/>
              <w:jc w:val="center"/>
              <w:rPr>
                <w:rFonts w:asciiTheme="minorHAnsi" w:hAnsiTheme="minorHAnsi"/>
              </w:rPr>
            </w:pPr>
            <w:smartTag w:uri="urn:schemas-microsoft-com:office:smarttags" w:element="place">
              <w:smartTag w:uri="urn:schemas-microsoft-com:office:smarttags" w:element="PlaceName">
                <w:r w:rsidRPr="00D75F3A">
                  <w:rPr>
                    <w:rFonts w:asciiTheme="minorHAnsi" w:hAnsiTheme="minorHAnsi"/>
                  </w:rPr>
                  <w:t>Cull</w:t>
                </w:r>
              </w:smartTag>
              <w:r w:rsidRPr="00D75F3A">
                <w:rPr>
                  <w:rFonts w:asciiTheme="minorHAnsi" w:hAnsiTheme="minorHAnsi"/>
                </w:rPr>
                <w:t xml:space="preserve"> </w:t>
              </w:r>
              <w:smartTag w:uri="urn:schemas-microsoft-com:office:smarttags" w:element="PlaceName">
                <w:r w:rsidRPr="00D75F3A">
                  <w:rPr>
                    <w:rFonts w:asciiTheme="minorHAnsi" w:hAnsiTheme="minorHAnsi"/>
                  </w:rPr>
                  <w:t>Frequency</w:t>
                </w:r>
              </w:smartTag>
              <w:r w:rsidRPr="00D75F3A">
                <w:rPr>
                  <w:rFonts w:asciiTheme="minorHAnsi" w:hAnsiTheme="minorHAnsi"/>
                </w:rPr>
                <w:t xml:space="preserve"> </w:t>
              </w:r>
              <w:smartTag w:uri="urn:schemas-microsoft-com:office:smarttags" w:element="PlaceType">
                <w:r w:rsidRPr="00D75F3A">
                  <w:rPr>
                    <w:rFonts w:asciiTheme="minorHAnsi" w:hAnsiTheme="minorHAnsi"/>
                  </w:rPr>
                  <w:t>Range</w:t>
                </w:r>
              </w:smartTag>
            </w:smartTag>
          </w:p>
        </w:tc>
      </w:tr>
      <w:tr w:rsidR="00213D5A" w:rsidRPr="00D75F3A" w14:paraId="5227ECAC" w14:textId="77777777" w:rsidTr="001851A3">
        <w:trPr>
          <w:trHeight w:val="672"/>
          <w:jc w:val="center"/>
        </w:trPr>
        <w:tc>
          <w:tcPr>
            <w:tcW w:w="1713" w:type="dxa"/>
            <w:tcBorders>
              <w:left w:val="single" w:sz="6" w:space="0" w:color="auto"/>
              <w:right w:val="single" w:sz="6" w:space="0" w:color="auto"/>
            </w:tcBorders>
            <w:vAlign w:val="center"/>
          </w:tcPr>
          <w:p w14:paraId="5227ECA8"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Band of Operation</w:t>
            </w:r>
          </w:p>
        </w:tc>
        <w:tc>
          <w:tcPr>
            <w:tcW w:w="2183" w:type="dxa"/>
            <w:tcBorders>
              <w:left w:val="nil"/>
              <w:right w:val="single" w:sz="6" w:space="0" w:color="auto"/>
            </w:tcBorders>
            <w:vAlign w:val="center"/>
          </w:tcPr>
          <w:p w14:paraId="5227ECA9"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Cull Radius</w:t>
            </w:r>
          </w:p>
        </w:tc>
        <w:tc>
          <w:tcPr>
            <w:tcW w:w="2050" w:type="dxa"/>
            <w:tcBorders>
              <w:top w:val="single" w:sz="6" w:space="0" w:color="auto"/>
              <w:left w:val="single" w:sz="6" w:space="0" w:color="auto"/>
              <w:right w:val="single" w:sz="6" w:space="0" w:color="auto"/>
            </w:tcBorders>
            <w:vAlign w:val="center"/>
          </w:tcPr>
          <w:p w14:paraId="5227ECAA"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Single Freq</w:t>
            </w:r>
            <w:r w:rsidR="001322EF" w:rsidRPr="00D75F3A">
              <w:rPr>
                <w:rFonts w:asciiTheme="minorHAnsi" w:hAnsiTheme="minorHAnsi"/>
              </w:rPr>
              <w:t>uency</w:t>
            </w:r>
            <w:r w:rsidRPr="00D75F3A">
              <w:rPr>
                <w:rFonts w:asciiTheme="minorHAnsi" w:hAnsiTheme="minorHAnsi"/>
              </w:rPr>
              <w:t xml:space="preserve"> Segment</w:t>
            </w:r>
          </w:p>
        </w:tc>
        <w:tc>
          <w:tcPr>
            <w:tcW w:w="2898" w:type="dxa"/>
            <w:gridSpan w:val="2"/>
            <w:tcBorders>
              <w:top w:val="single" w:sz="6" w:space="0" w:color="auto"/>
              <w:left w:val="single" w:sz="6" w:space="0" w:color="auto"/>
              <w:bottom w:val="single" w:sz="6" w:space="0" w:color="auto"/>
              <w:right w:val="single" w:sz="6" w:space="0" w:color="auto"/>
            </w:tcBorders>
            <w:vAlign w:val="center"/>
          </w:tcPr>
          <w:p w14:paraId="5227ECAB"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Two Freq</w:t>
            </w:r>
            <w:r w:rsidR="001322EF" w:rsidRPr="00D75F3A">
              <w:rPr>
                <w:rFonts w:asciiTheme="minorHAnsi" w:hAnsiTheme="minorHAnsi"/>
              </w:rPr>
              <w:t>uency</w:t>
            </w:r>
            <w:r w:rsidRPr="00D75F3A">
              <w:rPr>
                <w:rFonts w:asciiTheme="minorHAnsi" w:hAnsiTheme="minorHAnsi"/>
              </w:rPr>
              <w:t xml:space="preserve"> Segment</w:t>
            </w:r>
          </w:p>
        </w:tc>
      </w:tr>
      <w:tr w:rsidR="00213D5A" w:rsidRPr="00D75F3A" w14:paraId="5227ECB2" w14:textId="77777777" w:rsidTr="001322EF">
        <w:trPr>
          <w:jc w:val="center"/>
        </w:trPr>
        <w:tc>
          <w:tcPr>
            <w:tcW w:w="1713" w:type="dxa"/>
            <w:tcBorders>
              <w:left w:val="single" w:sz="6" w:space="0" w:color="auto"/>
              <w:bottom w:val="double" w:sz="6" w:space="0" w:color="auto"/>
              <w:right w:val="single" w:sz="6" w:space="0" w:color="auto"/>
            </w:tcBorders>
            <w:vAlign w:val="center"/>
          </w:tcPr>
          <w:p w14:paraId="5227ECAD" w14:textId="77777777" w:rsidR="00213D5A" w:rsidRPr="00D75F3A" w:rsidRDefault="00213D5A" w:rsidP="001322EF">
            <w:pPr>
              <w:keepNext/>
              <w:keepLines/>
              <w:spacing w:before="120" w:after="60"/>
              <w:jc w:val="center"/>
              <w:rPr>
                <w:rFonts w:asciiTheme="minorHAnsi" w:hAnsiTheme="minorHAnsi"/>
              </w:rPr>
            </w:pPr>
          </w:p>
        </w:tc>
        <w:tc>
          <w:tcPr>
            <w:tcW w:w="2183" w:type="dxa"/>
            <w:tcBorders>
              <w:left w:val="nil"/>
              <w:bottom w:val="double" w:sz="6" w:space="0" w:color="auto"/>
              <w:right w:val="single" w:sz="6" w:space="0" w:color="auto"/>
            </w:tcBorders>
            <w:vAlign w:val="center"/>
          </w:tcPr>
          <w:p w14:paraId="5227ECAE" w14:textId="77777777" w:rsidR="00213D5A" w:rsidRPr="00D75F3A" w:rsidRDefault="00213D5A" w:rsidP="001322EF">
            <w:pPr>
              <w:keepNext/>
              <w:keepLines/>
              <w:spacing w:before="120" w:after="60"/>
              <w:jc w:val="center"/>
              <w:rPr>
                <w:rFonts w:asciiTheme="minorHAnsi" w:hAnsiTheme="minorHAnsi"/>
              </w:rPr>
            </w:pPr>
          </w:p>
        </w:tc>
        <w:tc>
          <w:tcPr>
            <w:tcW w:w="2050" w:type="dxa"/>
            <w:tcBorders>
              <w:left w:val="single" w:sz="6" w:space="0" w:color="auto"/>
              <w:bottom w:val="double" w:sz="6" w:space="0" w:color="auto"/>
              <w:right w:val="single" w:sz="6" w:space="0" w:color="auto"/>
            </w:tcBorders>
            <w:vAlign w:val="center"/>
          </w:tcPr>
          <w:p w14:paraId="5227ECAF" w14:textId="77777777" w:rsidR="00213D5A" w:rsidRPr="00D75F3A" w:rsidRDefault="00213D5A" w:rsidP="001322EF">
            <w:pPr>
              <w:keepNext/>
              <w:keepLines/>
              <w:spacing w:before="120" w:after="60"/>
              <w:jc w:val="center"/>
              <w:rPr>
                <w:rFonts w:asciiTheme="minorHAnsi" w:hAnsiTheme="minorHAnsi"/>
              </w:rPr>
            </w:pPr>
          </w:p>
        </w:tc>
        <w:tc>
          <w:tcPr>
            <w:tcW w:w="1417" w:type="dxa"/>
            <w:tcBorders>
              <w:top w:val="single" w:sz="6" w:space="0" w:color="auto"/>
              <w:left w:val="single" w:sz="6" w:space="0" w:color="auto"/>
              <w:bottom w:val="double" w:sz="6" w:space="0" w:color="auto"/>
              <w:right w:val="single" w:sz="6" w:space="0" w:color="auto"/>
            </w:tcBorders>
            <w:vAlign w:val="center"/>
          </w:tcPr>
          <w:p w14:paraId="5227ECB0"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Tx</w:t>
            </w:r>
          </w:p>
        </w:tc>
        <w:tc>
          <w:tcPr>
            <w:tcW w:w="1481" w:type="dxa"/>
            <w:tcBorders>
              <w:top w:val="single" w:sz="6" w:space="0" w:color="auto"/>
              <w:left w:val="single" w:sz="6" w:space="0" w:color="auto"/>
              <w:bottom w:val="double" w:sz="6" w:space="0" w:color="auto"/>
              <w:right w:val="single" w:sz="6" w:space="0" w:color="auto"/>
            </w:tcBorders>
            <w:vAlign w:val="center"/>
          </w:tcPr>
          <w:p w14:paraId="5227ECB1"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Rx</w:t>
            </w:r>
          </w:p>
        </w:tc>
      </w:tr>
      <w:tr w:rsidR="00213D5A" w:rsidRPr="00D75F3A" w14:paraId="5227ECB8" w14:textId="77777777" w:rsidTr="001322EF">
        <w:trPr>
          <w:jc w:val="center"/>
        </w:trPr>
        <w:tc>
          <w:tcPr>
            <w:tcW w:w="1713" w:type="dxa"/>
            <w:tcBorders>
              <w:left w:val="single" w:sz="6" w:space="0" w:color="auto"/>
              <w:bottom w:val="single" w:sz="6" w:space="0" w:color="auto"/>
              <w:right w:val="single" w:sz="6" w:space="0" w:color="auto"/>
            </w:tcBorders>
            <w:vAlign w:val="center"/>
          </w:tcPr>
          <w:p w14:paraId="5227ECB3"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VHF Mid Band</w:t>
            </w:r>
          </w:p>
        </w:tc>
        <w:tc>
          <w:tcPr>
            <w:tcW w:w="2183" w:type="dxa"/>
            <w:tcBorders>
              <w:left w:val="single" w:sz="6" w:space="0" w:color="auto"/>
              <w:bottom w:val="single" w:sz="6" w:space="0" w:color="auto"/>
              <w:right w:val="single" w:sz="6" w:space="0" w:color="auto"/>
            </w:tcBorders>
            <w:vAlign w:val="center"/>
          </w:tcPr>
          <w:p w14:paraId="5227ECB4" w14:textId="4756A92D" w:rsidR="00213D5A" w:rsidRPr="00287CD0" w:rsidRDefault="00C234F7" w:rsidP="001322EF">
            <w:pPr>
              <w:keepNext/>
              <w:keepLines/>
              <w:spacing w:before="120" w:after="60"/>
              <w:jc w:val="center"/>
              <w:rPr>
                <w:rFonts w:asciiTheme="minorHAnsi" w:hAnsiTheme="minorHAnsi"/>
              </w:rPr>
            </w:pPr>
            <w:r>
              <w:rPr>
                <w:rFonts w:asciiTheme="minorHAnsi" w:hAnsiTheme="minorHAnsi"/>
              </w:rPr>
              <w:t>140</w:t>
            </w:r>
            <w:r w:rsidRPr="00287CD0">
              <w:rPr>
                <w:rFonts w:asciiTheme="minorHAnsi" w:hAnsiTheme="minorHAnsi"/>
              </w:rPr>
              <w:t xml:space="preserve"> </w:t>
            </w:r>
            <w:r w:rsidR="00213D5A" w:rsidRPr="00287CD0">
              <w:rPr>
                <w:rFonts w:asciiTheme="minorHAnsi" w:hAnsiTheme="minorHAnsi"/>
              </w:rPr>
              <w:t>km</w:t>
            </w:r>
          </w:p>
        </w:tc>
        <w:tc>
          <w:tcPr>
            <w:tcW w:w="2050" w:type="dxa"/>
            <w:tcBorders>
              <w:left w:val="single" w:sz="6" w:space="0" w:color="auto"/>
              <w:bottom w:val="single" w:sz="6" w:space="0" w:color="auto"/>
              <w:right w:val="single" w:sz="6" w:space="0" w:color="auto"/>
            </w:tcBorders>
            <w:vAlign w:val="center"/>
          </w:tcPr>
          <w:p w14:paraId="5227ECB5" w14:textId="62A5056D"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17" w:type="dxa"/>
            <w:tcBorders>
              <w:left w:val="single" w:sz="6" w:space="0" w:color="auto"/>
              <w:bottom w:val="single" w:sz="6" w:space="0" w:color="auto"/>
              <w:right w:val="single" w:sz="6" w:space="0" w:color="auto"/>
            </w:tcBorders>
            <w:vAlign w:val="center"/>
          </w:tcPr>
          <w:p w14:paraId="5227ECB6" w14:textId="6FCE1DE2"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81" w:type="dxa"/>
            <w:tcBorders>
              <w:left w:val="single" w:sz="6" w:space="0" w:color="auto"/>
              <w:bottom w:val="single" w:sz="6" w:space="0" w:color="auto"/>
              <w:right w:val="single" w:sz="6" w:space="0" w:color="auto"/>
            </w:tcBorders>
            <w:vAlign w:val="center"/>
          </w:tcPr>
          <w:p w14:paraId="5227ECB7" w14:textId="515D4789"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r w:rsidR="00C234F7" w:rsidRPr="00287CD0" w:rsidDel="00C234F7">
              <w:rPr>
                <w:rFonts w:asciiTheme="minorHAnsi" w:hAnsiTheme="minorHAnsi"/>
              </w:rPr>
              <w:t xml:space="preserve"> </w:t>
            </w:r>
          </w:p>
        </w:tc>
      </w:tr>
      <w:tr w:rsidR="003C0470" w:rsidRPr="00D75F3A" w14:paraId="5227ECBE" w14:textId="77777777" w:rsidTr="001322EF">
        <w:trPr>
          <w:jc w:val="center"/>
        </w:trPr>
        <w:tc>
          <w:tcPr>
            <w:tcW w:w="1713" w:type="dxa"/>
            <w:tcBorders>
              <w:top w:val="single" w:sz="6" w:space="0" w:color="auto"/>
              <w:left w:val="single" w:sz="6" w:space="0" w:color="auto"/>
              <w:bottom w:val="single" w:sz="6" w:space="0" w:color="auto"/>
              <w:right w:val="single" w:sz="6" w:space="0" w:color="auto"/>
            </w:tcBorders>
            <w:vAlign w:val="center"/>
          </w:tcPr>
          <w:p w14:paraId="5227ECB9" w14:textId="77777777" w:rsidR="003C0470" w:rsidRPr="00D75F3A" w:rsidRDefault="003C0470" w:rsidP="001322EF">
            <w:pPr>
              <w:keepNext/>
              <w:keepLines/>
              <w:spacing w:before="120" w:after="60"/>
              <w:jc w:val="center"/>
              <w:rPr>
                <w:rFonts w:asciiTheme="minorHAnsi" w:hAnsiTheme="minorHAnsi"/>
              </w:rPr>
            </w:pPr>
            <w:r w:rsidRPr="00D75F3A">
              <w:rPr>
                <w:rFonts w:asciiTheme="minorHAnsi" w:hAnsiTheme="minorHAnsi"/>
              </w:rPr>
              <w:t>VHF High Band</w:t>
            </w:r>
          </w:p>
        </w:tc>
        <w:tc>
          <w:tcPr>
            <w:tcW w:w="2183" w:type="dxa"/>
            <w:tcBorders>
              <w:top w:val="single" w:sz="6" w:space="0" w:color="auto"/>
              <w:left w:val="single" w:sz="6" w:space="0" w:color="auto"/>
              <w:bottom w:val="single" w:sz="6" w:space="0" w:color="auto"/>
              <w:right w:val="single" w:sz="6" w:space="0" w:color="auto"/>
            </w:tcBorders>
            <w:vAlign w:val="center"/>
          </w:tcPr>
          <w:p w14:paraId="5227ECBA" w14:textId="2204BD59" w:rsidR="003C0470" w:rsidRPr="00287CD0" w:rsidRDefault="00C234F7" w:rsidP="001322EF">
            <w:pPr>
              <w:keepNext/>
              <w:keepLines/>
              <w:spacing w:before="120" w:after="60"/>
              <w:jc w:val="center"/>
              <w:rPr>
                <w:rFonts w:asciiTheme="minorHAnsi" w:hAnsiTheme="minorHAnsi"/>
              </w:rPr>
            </w:pPr>
            <w:r>
              <w:rPr>
                <w:rFonts w:asciiTheme="minorHAnsi" w:hAnsiTheme="minorHAnsi"/>
              </w:rPr>
              <w:t>140</w:t>
            </w:r>
            <w:r w:rsidRPr="00287CD0">
              <w:rPr>
                <w:rFonts w:asciiTheme="minorHAnsi" w:hAnsiTheme="minorHAnsi"/>
              </w:rPr>
              <w:t xml:space="preserve"> </w:t>
            </w:r>
            <w:r w:rsidR="003C0470" w:rsidRPr="00287CD0">
              <w:rPr>
                <w:rFonts w:asciiTheme="minorHAnsi" w:hAnsiTheme="minorHAnsi"/>
              </w:rPr>
              <w:t>km</w:t>
            </w:r>
          </w:p>
        </w:tc>
        <w:tc>
          <w:tcPr>
            <w:tcW w:w="2050" w:type="dxa"/>
            <w:tcBorders>
              <w:top w:val="single" w:sz="6" w:space="0" w:color="auto"/>
              <w:left w:val="single" w:sz="6" w:space="0" w:color="auto"/>
              <w:bottom w:val="single" w:sz="6" w:space="0" w:color="auto"/>
              <w:right w:val="single" w:sz="6" w:space="0" w:color="auto"/>
            </w:tcBorders>
            <w:vAlign w:val="center"/>
          </w:tcPr>
          <w:p w14:paraId="5227ECBB" w14:textId="2AE0C40C" w:rsidR="003C0470" w:rsidRPr="00287CD0" w:rsidRDefault="003C0470"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17" w:type="dxa"/>
            <w:tcBorders>
              <w:top w:val="single" w:sz="6" w:space="0" w:color="auto"/>
              <w:left w:val="single" w:sz="6" w:space="0" w:color="auto"/>
              <w:bottom w:val="single" w:sz="6" w:space="0" w:color="auto"/>
              <w:right w:val="single" w:sz="6" w:space="0" w:color="auto"/>
            </w:tcBorders>
            <w:vAlign w:val="center"/>
          </w:tcPr>
          <w:p w14:paraId="5227ECBC" w14:textId="0BCDBA22" w:rsidR="003C0470" w:rsidRPr="00287CD0" w:rsidRDefault="003C0470"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81" w:type="dxa"/>
            <w:tcBorders>
              <w:top w:val="single" w:sz="6" w:space="0" w:color="auto"/>
              <w:left w:val="single" w:sz="6" w:space="0" w:color="auto"/>
              <w:bottom w:val="single" w:sz="6" w:space="0" w:color="auto"/>
              <w:right w:val="single" w:sz="6" w:space="0" w:color="auto"/>
            </w:tcBorders>
            <w:vAlign w:val="center"/>
          </w:tcPr>
          <w:p w14:paraId="5227ECBD" w14:textId="6E6A5F8C" w:rsidR="003C0470" w:rsidRPr="00287CD0" w:rsidRDefault="003C0470"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r>
      <w:tr w:rsidR="00213D5A" w:rsidRPr="00D75F3A" w14:paraId="5227ECC5" w14:textId="77777777" w:rsidTr="001322EF">
        <w:trPr>
          <w:jc w:val="center"/>
        </w:trPr>
        <w:tc>
          <w:tcPr>
            <w:tcW w:w="1713" w:type="dxa"/>
            <w:tcBorders>
              <w:top w:val="single" w:sz="6" w:space="0" w:color="auto"/>
              <w:left w:val="single" w:sz="6" w:space="0" w:color="auto"/>
              <w:bottom w:val="single" w:sz="6" w:space="0" w:color="auto"/>
              <w:right w:val="single" w:sz="6" w:space="0" w:color="auto"/>
            </w:tcBorders>
            <w:vAlign w:val="center"/>
          </w:tcPr>
          <w:p w14:paraId="5227ECBF"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400 MHz</w:t>
            </w:r>
          </w:p>
          <w:p w14:paraId="5227ECC0" w14:textId="77777777" w:rsidR="00213D5A" w:rsidRPr="00D75F3A" w:rsidRDefault="00213D5A" w:rsidP="001322EF">
            <w:pPr>
              <w:keepNext/>
              <w:keepLines/>
              <w:spacing w:after="60"/>
              <w:jc w:val="center"/>
              <w:rPr>
                <w:rFonts w:asciiTheme="minorHAnsi" w:hAnsiTheme="minorHAnsi"/>
              </w:rPr>
            </w:pPr>
            <w:r w:rsidRPr="00D75F3A">
              <w:rPr>
                <w:rFonts w:asciiTheme="minorHAnsi" w:hAnsiTheme="minorHAnsi"/>
              </w:rPr>
              <w:t>Band</w:t>
            </w:r>
          </w:p>
        </w:tc>
        <w:tc>
          <w:tcPr>
            <w:tcW w:w="2183" w:type="dxa"/>
            <w:tcBorders>
              <w:top w:val="single" w:sz="6" w:space="0" w:color="auto"/>
              <w:left w:val="single" w:sz="6" w:space="0" w:color="auto"/>
              <w:bottom w:val="single" w:sz="6" w:space="0" w:color="auto"/>
              <w:right w:val="single" w:sz="6" w:space="0" w:color="auto"/>
            </w:tcBorders>
            <w:vAlign w:val="center"/>
          </w:tcPr>
          <w:p w14:paraId="5227ECC1" w14:textId="1C1D3FE4" w:rsidR="00213D5A" w:rsidRPr="00287CD0" w:rsidRDefault="00C234F7" w:rsidP="001322EF">
            <w:pPr>
              <w:keepNext/>
              <w:keepLines/>
              <w:spacing w:before="120" w:after="60"/>
              <w:jc w:val="center"/>
              <w:rPr>
                <w:rFonts w:asciiTheme="minorHAnsi" w:hAnsiTheme="minorHAnsi"/>
              </w:rPr>
            </w:pPr>
            <w:r>
              <w:rPr>
                <w:rFonts w:asciiTheme="minorHAnsi" w:hAnsiTheme="minorHAnsi"/>
              </w:rPr>
              <w:t>120</w:t>
            </w:r>
            <w:r w:rsidRPr="00287CD0">
              <w:rPr>
                <w:rFonts w:asciiTheme="minorHAnsi" w:hAnsiTheme="minorHAnsi"/>
              </w:rPr>
              <w:t xml:space="preserve"> </w:t>
            </w:r>
            <w:r w:rsidR="00213D5A" w:rsidRPr="00287CD0">
              <w:rPr>
                <w:rFonts w:asciiTheme="minorHAnsi" w:hAnsiTheme="minorHAnsi"/>
              </w:rPr>
              <w:t>km</w:t>
            </w:r>
          </w:p>
        </w:tc>
        <w:tc>
          <w:tcPr>
            <w:tcW w:w="2050" w:type="dxa"/>
            <w:tcBorders>
              <w:top w:val="single" w:sz="6" w:space="0" w:color="auto"/>
              <w:left w:val="single" w:sz="6" w:space="0" w:color="auto"/>
              <w:bottom w:val="single" w:sz="6" w:space="0" w:color="auto"/>
              <w:right w:val="single" w:sz="6" w:space="0" w:color="auto"/>
            </w:tcBorders>
            <w:shd w:val="clear" w:color="auto" w:fill="auto"/>
            <w:vAlign w:val="center"/>
          </w:tcPr>
          <w:p w14:paraId="5227ECC2" w14:textId="17105726"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5227ECC3" w14:textId="42B4CFFC" w:rsidR="00213D5A" w:rsidRPr="00287CD0" w:rsidRDefault="0006060B"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c>
          <w:tcPr>
            <w:tcW w:w="1481" w:type="dxa"/>
            <w:tcBorders>
              <w:top w:val="single" w:sz="6" w:space="0" w:color="auto"/>
              <w:left w:val="single" w:sz="6" w:space="0" w:color="auto"/>
              <w:bottom w:val="single" w:sz="6" w:space="0" w:color="auto"/>
              <w:right w:val="single" w:sz="6" w:space="0" w:color="auto"/>
            </w:tcBorders>
            <w:shd w:val="clear" w:color="auto" w:fill="auto"/>
            <w:vAlign w:val="center"/>
          </w:tcPr>
          <w:p w14:paraId="5227ECC4" w14:textId="4BAA65AB" w:rsidR="00213D5A" w:rsidRPr="00287CD0" w:rsidRDefault="0006060B"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C234F7">
              <w:rPr>
                <w:rFonts w:asciiTheme="minorHAnsi" w:hAnsiTheme="minorHAnsi"/>
              </w:rPr>
              <w:t>100 kHz</w:t>
            </w:r>
          </w:p>
        </w:tc>
      </w:tr>
      <w:tr w:rsidR="00213D5A" w:rsidRPr="00D75F3A" w14:paraId="5227ECCB" w14:textId="77777777" w:rsidTr="001322EF">
        <w:trPr>
          <w:jc w:val="center"/>
        </w:trPr>
        <w:tc>
          <w:tcPr>
            <w:tcW w:w="1713" w:type="dxa"/>
            <w:tcBorders>
              <w:top w:val="single" w:sz="6" w:space="0" w:color="auto"/>
              <w:left w:val="single" w:sz="6" w:space="0" w:color="auto"/>
              <w:bottom w:val="single" w:sz="6" w:space="0" w:color="auto"/>
              <w:right w:val="single" w:sz="6" w:space="0" w:color="auto"/>
            </w:tcBorders>
            <w:vAlign w:val="center"/>
          </w:tcPr>
          <w:p w14:paraId="5227ECC6" w14:textId="77777777" w:rsidR="00213D5A" w:rsidRPr="00D75F3A" w:rsidRDefault="00213D5A" w:rsidP="001322EF">
            <w:pPr>
              <w:keepNext/>
              <w:keepLines/>
              <w:spacing w:before="120" w:after="60"/>
              <w:jc w:val="center"/>
              <w:rPr>
                <w:rFonts w:asciiTheme="minorHAnsi" w:hAnsiTheme="minorHAnsi"/>
              </w:rPr>
            </w:pPr>
            <w:r w:rsidRPr="00D75F3A">
              <w:rPr>
                <w:rFonts w:asciiTheme="minorHAnsi" w:hAnsiTheme="minorHAnsi"/>
              </w:rPr>
              <w:t>800 MHz Trunking Band</w:t>
            </w:r>
          </w:p>
        </w:tc>
        <w:tc>
          <w:tcPr>
            <w:tcW w:w="2183" w:type="dxa"/>
            <w:tcBorders>
              <w:top w:val="single" w:sz="6" w:space="0" w:color="auto"/>
              <w:left w:val="single" w:sz="6" w:space="0" w:color="auto"/>
              <w:bottom w:val="single" w:sz="6" w:space="0" w:color="auto"/>
              <w:right w:val="single" w:sz="6" w:space="0" w:color="auto"/>
            </w:tcBorders>
            <w:vAlign w:val="center"/>
          </w:tcPr>
          <w:p w14:paraId="5227ECC7" w14:textId="77777777" w:rsidR="00213D5A" w:rsidRPr="00287CD0" w:rsidRDefault="00361E53" w:rsidP="001322EF">
            <w:pPr>
              <w:keepNext/>
              <w:keepLines/>
              <w:spacing w:before="120" w:after="60"/>
              <w:jc w:val="center"/>
              <w:rPr>
                <w:rFonts w:asciiTheme="minorHAnsi" w:hAnsiTheme="minorHAnsi"/>
              </w:rPr>
            </w:pPr>
            <w:r w:rsidRPr="00287CD0">
              <w:rPr>
                <w:rFonts w:asciiTheme="minorHAnsi" w:hAnsiTheme="minorHAnsi"/>
              </w:rPr>
              <w:t>200</w:t>
            </w:r>
            <w:r w:rsidR="00213D5A" w:rsidRPr="00287CD0">
              <w:rPr>
                <w:rFonts w:asciiTheme="minorHAnsi" w:hAnsiTheme="minorHAnsi"/>
              </w:rPr>
              <w:t xml:space="preserve"> km</w:t>
            </w:r>
          </w:p>
        </w:tc>
        <w:tc>
          <w:tcPr>
            <w:tcW w:w="2050" w:type="dxa"/>
            <w:tcBorders>
              <w:top w:val="single" w:sz="6" w:space="0" w:color="auto"/>
              <w:left w:val="single" w:sz="6" w:space="0" w:color="auto"/>
              <w:bottom w:val="single" w:sz="6" w:space="0" w:color="auto"/>
              <w:right w:val="single" w:sz="6" w:space="0" w:color="auto"/>
            </w:tcBorders>
            <w:vAlign w:val="center"/>
          </w:tcPr>
          <w:p w14:paraId="5227ECC8" w14:textId="77777777"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t>N/A</w:t>
            </w:r>
          </w:p>
        </w:tc>
        <w:tc>
          <w:tcPr>
            <w:tcW w:w="1417" w:type="dxa"/>
            <w:tcBorders>
              <w:top w:val="single" w:sz="6" w:space="0" w:color="auto"/>
              <w:left w:val="single" w:sz="6" w:space="0" w:color="auto"/>
              <w:bottom w:val="single" w:sz="6" w:space="0" w:color="auto"/>
              <w:right w:val="single" w:sz="6" w:space="0" w:color="auto"/>
            </w:tcBorders>
            <w:vAlign w:val="center"/>
          </w:tcPr>
          <w:p w14:paraId="5227ECC9" w14:textId="77777777" w:rsidR="00213D5A" w:rsidRPr="00287CD0" w:rsidRDefault="00213D5A"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0006060B" w:rsidRPr="00287CD0">
              <w:rPr>
                <w:rFonts w:asciiTheme="minorHAnsi" w:hAnsiTheme="minorHAnsi"/>
              </w:rPr>
              <w:t>25</w:t>
            </w:r>
            <w:r w:rsidRPr="00287CD0">
              <w:rPr>
                <w:rFonts w:asciiTheme="minorHAnsi" w:hAnsiTheme="minorHAnsi"/>
              </w:rPr>
              <w:t xml:space="preserve"> </w:t>
            </w:r>
            <w:r w:rsidR="0006060B" w:rsidRPr="00287CD0">
              <w:rPr>
                <w:rFonts w:asciiTheme="minorHAnsi" w:hAnsiTheme="minorHAnsi"/>
              </w:rPr>
              <w:t>k</w:t>
            </w:r>
            <w:r w:rsidRPr="00287CD0">
              <w:rPr>
                <w:rFonts w:asciiTheme="minorHAnsi" w:hAnsiTheme="minorHAnsi"/>
              </w:rPr>
              <w:t>Hz</w:t>
            </w:r>
          </w:p>
        </w:tc>
        <w:tc>
          <w:tcPr>
            <w:tcW w:w="1481" w:type="dxa"/>
            <w:tcBorders>
              <w:top w:val="single" w:sz="6" w:space="0" w:color="auto"/>
              <w:left w:val="single" w:sz="6" w:space="0" w:color="auto"/>
              <w:bottom w:val="single" w:sz="6" w:space="0" w:color="auto"/>
              <w:right w:val="single" w:sz="6" w:space="0" w:color="auto"/>
            </w:tcBorders>
            <w:vAlign w:val="center"/>
          </w:tcPr>
          <w:p w14:paraId="5227ECCA" w14:textId="77777777" w:rsidR="00213D5A" w:rsidRPr="00287CD0" w:rsidRDefault="0006060B" w:rsidP="001322EF">
            <w:pPr>
              <w:keepNext/>
              <w:keepLines/>
              <w:spacing w:before="120" w:after="60"/>
              <w:jc w:val="center"/>
              <w:rPr>
                <w:rFonts w:asciiTheme="minorHAnsi" w:hAnsiTheme="minorHAnsi"/>
              </w:rPr>
            </w:pPr>
            <w:r w:rsidRPr="00287CD0">
              <w:rPr>
                <w:rFonts w:asciiTheme="minorHAnsi" w:hAnsiTheme="minorHAnsi"/>
              </w:rPr>
              <w:sym w:font="Symbol" w:char="F0B1"/>
            </w:r>
            <w:r w:rsidR="00287CD0">
              <w:rPr>
                <w:rFonts w:asciiTheme="minorHAnsi" w:hAnsiTheme="minorHAnsi"/>
              </w:rPr>
              <w:t xml:space="preserve"> </w:t>
            </w:r>
            <w:r w:rsidRPr="00287CD0">
              <w:rPr>
                <w:rFonts w:asciiTheme="minorHAnsi" w:hAnsiTheme="minorHAnsi"/>
              </w:rPr>
              <w:t>25 kHz</w:t>
            </w:r>
          </w:p>
        </w:tc>
      </w:tr>
    </w:tbl>
    <w:bookmarkEnd w:id="7637"/>
    <w:bookmarkEnd w:id="7638"/>
    <w:p w14:paraId="5227ECCC" w14:textId="07472B80" w:rsidR="00213D5A" w:rsidRDefault="00213D5A">
      <w:pPr>
        <w:spacing w:before="120"/>
        <w:jc w:val="center"/>
        <w:rPr>
          <w:rFonts w:asciiTheme="minorHAnsi" w:hAnsiTheme="minorHAnsi"/>
          <w:b/>
        </w:rPr>
      </w:pPr>
      <w:r w:rsidRPr="00D75F3A">
        <w:rPr>
          <w:rFonts w:asciiTheme="minorHAnsi" w:hAnsiTheme="minorHAnsi"/>
          <w:b/>
        </w:rPr>
        <w:t>Table C1 - Cull Limits Applicable to Frequency-Distance Constraints</w:t>
      </w:r>
    </w:p>
    <w:p w14:paraId="01431FA4" w14:textId="7E9FEE41" w:rsidR="00C23E6F" w:rsidRPr="00D75F3A" w:rsidRDefault="00C23E6F" w:rsidP="006623FB">
      <w:pPr>
        <w:pStyle w:val="Normal1"/>
        <w:spacing w:after="120"/>
        <w:ind w:left="851" w:hanging="851"/>
        <w:rPr>
          <w:rFonts w:asciiTheme="minorHAnsi" w:hAnsiTheme="minorHAnsi"/>
        </w:rPr>
      </w:pPr>
      <w:r>
        <w:rPr>
          <w:rFonts w:asciiTheme="minorHAnsi" w:hAnsiTheme="minorHAnsi"/>
        </w:rPr>
        <w:t xml:space="preserve">Note: </w:t>
      </w:r>
      <w:r w:rsidR="00291284">
        <w:rPr>
          <w:rFonts w:asciiTheme="minorHAnsi" w:hAnsiTheme="minorHAnsi"/>
        </w:rPr>
        <w:tab/>
      </w:r>
      <w:r>
        <w:rPr>
          <w:rFonts w:asciiTheme="minorHAnsi" w:hAnsiTheme="minorHAnsi"/>
        </w:rPr>
        <w:t xml:space="preserve">These cull limits do not consider the impact of </w:t>
      </w:r>
      <w:r w:rsidR="00A20202">
        <w:rPr>
          <w:rFonts w:asciiTheme="minorHAnsi" w:hAnsiTheme="minorHAnsi"/>
        </w:rPr>
        <w:t>b</w:t>
      </w:r>
      <w:r>
        <w:rPr>
          <w:rFonts w:asciiTheme="minorHAnsi" w:hAnsiTheme="minorHAnsi"/>
        </w:rPr>
        <w:t>locking.</w:t>
      </w:r>
    </w:p>
    <w:p w14:paraId="7E0589C4" w14:textId="77777777" w:rsidR="006E683C" w:rsidRDefault="006E683C">
      <w:pPr>
        <w:widowControl/>
        <w:spacing w:after="0"/>
        <w:rPr>
          <w:rFonts w:asciiTheme="minorHAnsi" w:hAnsiTheme="minorHAnsi"/>
          <w:b/>
          <w:sz w:val="28"/>
        </w:rPr>
      </w:pPr>
      <w:bookmarkStart w:id="7639" w:name="_Toc412432097"/>
      <w:bookmarkStart w:id="7640" w:name="_Toc412432655"/>
      <w:bookmarkStart w:id="7641" w:name="_Toc412432893"/>
      <w:bookmarkStart w:id="7642" w:name="_Toc412432963"/>
      <w:bookmarkStart w:id="7643" w:name="_Toc412433118"/>
      <w:bookmarkStart w:id="7644" w:name="_Toc412433255"/>
      <w:bookmarkStart w:id="7645" w:name="_Toc412433470"/>
      <w:bookmarkStart w:id="7646" w:name="_Toc412434158"/>
      <w:bookmarkStart w:id="7647" w:name="_Toc412453655"/>
      <w:bookmarkStart w:id="7648" w:name="_Toc412455609"/>
      <w:bookmarkStart w:id="7649" w:name="_Toc412455805"/>
      <w:bookmarkStart w:id="7650" w:name="_Toc412456335"/>
      <w:bookmarkStart w:id="7651" w:name="_Toc412456395"/>
      <w:bookmarkStart w:id="7652" w:name="_Toc413664625"/>
      <w:bookmarkStart w:id="7653" w:name="_Toc415362676"/>
      <w:bookmarkStart w:id="7654" w:name="_Toc415362736"/>
      <w:bookmarkStart w:id="7655" w:name="_Toc415362796"/>
      <w:bookmarkStart w:id="7656" w:name="_Toc498493231"/>
      <w:r>
        <w:rPr>
          <w:rFonts w:asciiTheme="minorHAnsi" w:hAnsiTheme="minorHAnsi"/>
        </w:rPr>
        <w:br w:type="page"/>
      </w:r>
    </w:p>
    <w:p w14:paraId="5227ECCE" w14:textId="094A2F4E" w:rsidR="00213D5A" w:rsidRPr="00D75F3A" w:rsidRDefault="00213D5A">
      <w:pPr>
        <w:pStyle w:val="Heading4"/>
        <w:rPr>
          <w:rFonts w:asciiTheme="minorHAnsi" w:hAnsiTheme="minorHAnsi"/>
        </w:rPr>
      </w:pPr>
      <w:bookmarkStart w:id="7657" w:name="_Toc29311979"/>
      <w:bookmarkStart w:id="7658" w:name="_Toc147829273"/>
      <w:r w:rsidRPr="00D75F3A">
        <w:rPr>
          <w:rFonts w:asciiTheme="minorHAnsi" w:hAnsiTheme="minorHAnsi"/>
        </w:rPr>
        <w:t>C2.  Frequency-Distance Constraints for Single Frequency LMRS in the VHF Mid and High Bands</w:t>
      </w:r>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p>
    <w:p w14:paraId="5227ECCF" w14:textId="77777777" w:rsidR="00213D5A" w:rsidRPr="00D75F3A" w:rsidRDefault="00213D5A">
      <w:pPr>
        <w:pStyle w:val="Normal1"/>
        <w:spacing w:after="120"/>
        <w:rPr>
          <w:rFonts w:asciiTheme="minorHAnsi" w:hAnsiTheme="minorHAnsi"/>
        </w:rPr>
      </w:pPr>
      <w:r w:rsidRPr="00D75F3A">
        <w:rPr>
          <w:rFonts w:asciiTheme="minorHAnsi" w:hAnsiTheme="minorHAnsi"/>
        </w:rPr>
        <w:t>The following frequency-distance constraints apply whenever</w:t>
      </w:r>
      <w:r w:rsidR="009F48E8" w:rsidRPr="00D75F3A">
        <w:rPr>
          <w:rFonts w:asciiTheme="minorHAnsi" w:hAnsiTheme="minorHAnsi"/>
        </w:rPr>
        <w:t xml:space="preserve"> two LMRS systems require coordination</w:t>
      </w:r>
      <w:r w:rsidR="00642E94" w:rsidRPr="00D75F3A">
        <w:rPr>
          <w:rFonts w:asciiTheme="minorHAnsi" w:hAnsiTheme="minorHAnsi"/>
        </w:rPr>
        <w:t xml:space="preserve"> in the VHF Mid and High Bands</w:t>
      </w:r>
      <w:r w:rsidR="009F48E8" w:rsidRPr="00D75F3A">
        <w:rPr>
          <w:rFonts w:asciiTheme="minorHAnsi" w:hAnsiTheme="minorHAnsi"/>
        </w:rPr>
        <w:t>, and where</w:t>
      </w:r>
      <w:r w:rsidRPr="00D75F3A">
        <w:rPr>
          <w:rFonts w:asciiTheme="minorHAnsi" w:hAnsiTheme="minorHAnsi"/>
        </w:rPr>
        <w:t>:</w:t>
      </w:r>
    </w:p>
    <w:p w14:paraId="5227ECD0" w14:textId="77777777" w:rsidR="00213D5A" w:rsidRPr="00D75F3A" w:rsidRDefault="009F48E8" w:rsidP="008A453B">
      <w:pPr>
        <w:pStyle w:val="Normal1"/>
        <w:numPr>
          <w:ilvl w:val="0"/>
          <w:numId w:val="7"/>
        </w:numPr>
        <w:spacing w:after="120"/>
        <w:ind w:left="284" w:hanging="284"/>
        <w:rPr>
          <w:rFonts w:asciiTheme="minorHAnsi" w:hAnsiTheme="minorHAnsi"/>
        </w:rPr>
      </w:pPr>
      <w:r w:rsidRPr="00D75F3A">
        <w:rPr>
          <w:rFonts w:asciiTheme="minorHAnsi" w:hAnsiTheme="minorHAnsi"/>
        </w:rPr>
        <w:t>both are</w:t>
      </w:r>
      <w:r w:rsidR="00624BAE" w:rsidRPr="00D75F3A">
        <w:rPr>
          <w:rFonts w:asciiTheme="minorHAnsi" w:hAnsiTheme="minorHAnsi"/>
        </w:rPr>
        <w:t xml:space="preserve"> </w:t>
      </w:r>
      <w:r w:rsidR="00213D5A" w:rsidRPr="00D75F3A">
        <w:rPr>
          <w:rFonts w:asciiTheme="minorHAnsi" w:hAnsiTheme="minorHAnsi"/>
        </w:rPr>
        <w:t xml:space="preserve">single-frequency </w:t>
      </w:r>
      <w:r w:rsidRPr="00D75F3A">
        <w:rPr>
          <w:rFonts w:asciiTheme="minorHAnsi" w:hAnsiTheme="minorHAnsi"/>
        </w:rPr>
        <w:t>s</w:t>
      </w:r>
      <w:r w:rsidR="00213D5A" w:rsidRPr="00D75F3A">
        <w:rPr>
          <w:rFonts w:asciiTheme="minorHAnsi" w:hAnsiTheme="minorHAnsi"/>
        </w:rPr>
        <w:t>ystem</w:t>
      </w:r>
      <w:r w:rsidRPr="00D75F3A">
        <w:rPr>
          <w:rFonts w:asciiTheme="minorHAnsi" w:hAnsiTheme="minorHAnsi"/>
        </w:rPr>
        <w:t>s</w:t>
      </w:r>
      <w:r w:rsidR="00213D5A" w:rsidRPr="00D75F3A">
        <w:rPr>
          <w:rFonts w:asciiTheme="minorHAnsi" w:hAnsiTheme="minorHAnsi"/>
        </w:rPr>
        <w:t>;</w:t>
      </w:r>
      <w:r w:rsidRPr="00D75F3A">
        <w:rPr>
          <w:rFonts w:asciiTheme="minorHAnsi" w:hAnsiTheme="minorHAnsi"/>
        </w:rPr>
        <w:t xml:space="preserve"> or</w:t>
      </w:r>
    </w:p>
    <w:p w14:paraId="5227ECD1" w14:textId="77777777" w:rsidR="00213D5A" w:rsidRPr="00D75F3A" w:rsidRDefault="009F48E8" w:rsidP="008A453B">
      <w:pPr>
        <w:pStyle w:val="Normal1"/>
        <w:numPr>
          <w:ilvl w:val="0"/>
          <w:numId w:val="7"/>
        </w:numPr>
        <w:spacing w:after="120"/>
        <w:ind w:left="284" w:hanging="284"/>
        <w:rPr>
          <w:rFonts w:asciiTheme="minorHAnsi" w:hAnsiTheme="minorHAnsi"/>
        </w:rPr>
      </w:pPr>
      <w:r w:rsidRPr="00D75F3A">
        <w:rPr>
          <w:rFonts w:asciiTheme="minorHAnsi" w:hAnsiTheme="minorHAnsi"/>
        </w:rPr>
        <w:t xml:space="preserve">both are </w:t>
      </w:r>
      <w:r w:rsidR="00213D5A" w:rsidRPr="00D75F3A">
        <w:rPr>
          <w:rFonts w:asciiTheme="minorHAnsi" w:hAnsiTheme="minorHAnsi"/>
        </w:rPr>
        <w:t xml:space="preserve">two-frequency systems </w:t>
      </w:r>
      <w:r w:rsidRPr="00D75F3A">
        <w:rPr>
          <w:rFonts w:asciiTheme="minorHAnsi" w:hAnsiTheme="minorHAnsi"/>
        </w:rPr>
        <w:t xml:space="preserve">and the transmit frequency of one system is with 100kHz of the receive frequency of the </w:t>
      </w:r>
      <w:proofErr w:type="gramStart"/>
      <w:r w:rsidRPr="00D75F3A">
        <w:rPr>
          <w:rFonts w:asciiTheme="minorHAnsi" w:hAnsiTheme="minorHAnsi"/>
        </w:rPr>
        <w:t>other</w:t>
      </w:r>
      <w:r w:rsidR="00213D5A" w:rsidRPr="00D75F3A">
        <w:rPr>
          <w:rFonts w:asciiTheme="minorHAnsi" w:hAnsiTheme="minorHAnsi"/>
        </w:rPr>
        <w:t>;</w:t>
      </w:r>
      <w:proofErr w:type="gramEnd"/>
      <w:r w:rsidR="00213D5A" w:rsidRPr="00D75F3A">
        <w:rPr>
          <w:rFonts w:asciiTheme="minorHAnsi" w:hAnsiTheme="minorHAnsi"/>
        </w:rPr>
        <w:t xml:space="preserve"> or</w:t>
      </w:r>
    </w:p>
    <w:p w14:paraId="793AE653" w14:textId="77777777" w:rsidR="006E0CE8" w:rsidRDefault="009F48E8" w:rsidP="008A453B">
      <w:pPr>
        <w:pStyle w:val="Normal1"/>
        <w:numPr>
          <w:ilvl w:val="0"/>
          <w:numId w:val="7"/>
        </w:numPr>
        <w:spacing w:after="120"/>
        <w:ind w:left="284" w:hanging="284"/>
        <w:rPr>
          <w:rFonts w:asciiTheme="minorHAnsi" w:hAnsiTheme="minorHAnsi"/>
        </w:rPr>
      </w:pPr>
      <w:r w:rsidRPr="00D75F3A">
        <w:rPr>
          <w:rFonts w:asciiTheme="minorHAnsi" w:hAnsiTheme="minorHAnsi"/>
        </w:rPr>
        <w:t xml:space="preserve">one is a single-frequency system operating within 100kHz of the </w:t>
      </w:r>
      <w:r w:rsidR="00213D5A" w:rsidRPr="00D75F3A">
        <w:rPr>
          <w:rFonts w:asciiTheme="minorHAnsi" w:hAnsiTheme="minorHAnsi"/>
        </w:rPr>
        <w:t>transmit</w:t>
      </w:r>
      <w:r w:rsidRPr="00D75F3A">
        <w:rPr>
          <w:rFonts w:asciiTheme="minorHAnsi" w:hAnsiTheme="minorHAnsi"/>
        </w:rPr>
        <w:t xml:space="preserve"> or receive </w:t>
      </w:r>
      <w:r w:rsidR="00213D5A" w:rsidRPr="00D75F3A">
        <w:rPr>
          <w:rFonts w:asciiTheme="minorHAnsi" w:hAnsiTheme="minorHAnsi"/>
        </w:rPr>
        <w:t xml:space="preserve">frequency </w:t>
      </w:r>
      <w:r w:rsidRPr="00D75F3A">
        <w:rPr>
          <w:rFonts w:asciiTheme="minorHAnsi" w:hAnsiTheme="minorHAnsi"/>
        </w:rPr>
        <w:t>of the other</w:t>
      </w:r>
      <w:r w:rsidR="00F41924" w:rsidRPr="00D75F3A">
        <w:rPr>
          <w:rFonts w:asciiTheme="minorHAnsi" w:hAnsiTheme="minorHAnsi"/>
        </w:rPr>
        <w:t xml:space="preserve"> (two-frequency) system.</w:t>
      </w:r>
    </w:p>
    <w:p w14:paraId="5227ECD3" w14:textId="77777777" w:rsidR="00213D5A" w:rsidRPr="00D75F3A" w:rsidRDefault="00213D5A">
      <w:pPr>
        <w:rPr>
          <w:rFonts w:asciiTheme="minorHAnsi" w:hAnsiTheme="minorHAnsi"/>
          <w:b/>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1871"/>
        <w:gridCol w:w="1871"/>
        <w:gridCol w:w="1871"/>
      </w:tblGrid>
      <w:tr w:rsidR="00FA22CA" w:rsidRPr="00D75F3A" w14:paraId="5227ECD5" w14:textId="77777777" w:rsidTr="002E1E49">
        <w:trPr>
          <w:cantSplit/>
          <w:trHeight w:val="340"/>
          <w:jc w:val="center"/>
        </w:trPr>
        <w:tc>
          <w:tcPr>
            <w:tcW w:w="824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227ECD4" w14:textId="77777777" w:rsidR="00FA22CA" w:rsidRPr="00D75F3A" w:rsidRDefault="00FA22CA" w:rsidP="002E1E49">
            <w:pPr>
              <w:keepNext/>
              <w:keepLines/>
              <w:spacing w:before="20" w:after="20"/>
              <w:jc w:val="center"/>
              <w:rPr>
                <w:rFonts w:asciiTheme="minorHAnsi" w:hAnsiTheme="minorHAnsi"/>
                <w:szCs w:val="24"/>
              </w:rPr>
            </w:pPr>
            <w:r w:rsidRPr="00D75F3A">
              <w:rPr>
                <w:rFonts w:asciiTheme="minorHAnsi" w:hAnsiTheme="minorHAnsi"/>
                <w:szCs w:val="24"/>
              </w:rPr>
              <w:t>Frequency Distance Constraints for</w:t>
            </w:r>
            <w:r w:rsidRPr="00D75F3A">
              <w:rPr>
                <w:rFonts w:asciiTheme="minorHAnsi" w:hAnsiTheme="minorHAnsi"/>
                <w:b/>
                <w:szCs w:val="24"/>
              </w:rPr>
              <w:t xml:space="preserve"> Single Frequency</w:t>
            </w:r>
            <w:r w:rsidRPr="00D75F3A">
              <w:rPr>
                <w:rFonts w:asciiTheme="minorHAnsi" w:hAnsiTheme="minorHAnsi"/>
                <w:szCs w:val="24"/>
              </w:rPr>
              <w:t xml:space="preserve"> Services</w:t>
            </w:r>
          </w:p>
        </w:tc>
      </w:tr>
      <w:tr w:rsidR="00FA22CA" w:rsidRPr="00D75F3A" w14:paraId="5227ECD8" w14:textId="77777777" w:rsidTr="002E1E49">
        <w:trPr>
          <w:cantSplit/>
          <w:trHeight w:val="340"/>
          <w:jc w:val="center"/>
        </w:trPr>
        <w:tc>
          <w:tcPr>
            <w:tcW w:w="2628" w:type="dxa"/>
            <w:tcBorders>
              <w:top w:val="single" w:sz="6" w:space="0" w:color="auto"/>
              <w:left w:val="single" w:sz="6" w:space="0" w:color="auto"/>
              <w:bottom w:val="nil"/>
            </w:tcBorders>
            <w:shd w:val="clear" w:color="auto" w:fill="auto"/>
            <w:vAlign w:val="center"/>
          </w:tcPr>
          <w:p w14:paraId="5227ECD6" w14:textId="77777777" w:rsidR="00FA22CA" w:rsidRPr="00D75F3A" w:rsidRDefault="00FA22CA" w:rsidP="002E1E49">
            <w:pPr>
              <w:keepNext/>
              <w:keepLines/>
              <w:spacing w:before="20" w:after="2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vAlign w:val="center"/>
          </w:tcPr>
          <w:p w14:paraId="5227ECD7"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Distance Separation (km)</w:t>
            </w:r>
          </w:p>
        </w:tc>
      </w:tr>
      <w:tr w:rsidR="00FA22CA" w:rsidRPr="00D75F3A" w14:paraId="5227ECE1" w14:textId="77777777" w:rsidTr="002E1E49">
        <w:tblPrEx>
          <w:tblCellMar>
            <w:left w:w="107" w:type="dxa"/>
            <w:right w:w="107" w:type="dxa"/>
          </w:tblCellMar>
        </w:tblPrEx>
        <w:trPr>
          <w:cantSplit/>
          <w:trHeight w:val="340"/>
          <w:jc w:val="center"/>
        </w:trPr>
        <w:tc>
          <w:tcPr>
            <w:tcW w:w="2628" w:type="dxa"/>
            <w:tcBorders>
              <w:top w:val="nil"/>
              <w:left w:val="single" w:sz="6" w:space="0" w:color="auto"/>
              <w:bottom w:val="double" w:sz="6" w:space="0" w:color="auto"/>
            </w:tcBorders>
            <w:shd w:val="clear" w:color="auto" w:fill="auto"/>
            <w:vAlign w:val="center"/>
          </w:tcPr>
          <w:p w14:paraId="5227ECD9" w14:textId="77777777" w:rsidR="00FA22CA" w:rsidRPr="00D75F3A" w:rsidRDefault="00FA22CA" w:rsidP="002E1E49">
            <w:pPr>
              <w:keepNext/>
              <w:keepLines/>
              <w:spacing w:before="20" w:after="2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ECDA" w14:textId="77777777" w:rsidR="00FA22CA" w:rsidRPr="00D75F3A" w:rsidRDefault="00FA22CA" w:rsidP="002E1E49">
            <w:pPr>
              <w:keepNext/>
              <w:keepLines/>
              <w:spacing w:before="20" w:after="2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vAlign w:val="center"/>
          </w:tcPr>
          <w:p w14:paraId="5227ECDB"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CDC"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6.25 kHz</w:t>
            </w:r>
          </w:p>
        </w:tc>
        <w:tc>
          <w:tcPr>
            <w:tcW w:w="1871" w:type="dxa"/>
            <w:tcBorders>
              <w:top w:val="single" w:sz="6" w:space="0" w:color="auto"/>
              <w:bottom w:val="double" w:sz="6" w:space="0" w:color="auto"/>
              <w:right w:val="single" w:sz="6" w:space="0" w:color="auto"/>
            </w:tcBorders>
            <w:shd w:val="clear" w:color="auto" w:fill="auto"/>
            <w:vAlign w:val="center"/>
          </w:tcPr>
          <w:p w14:paraId="5227ECDD"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CDE"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vAlign w:val="center"/>
          </w:tcPr>
          <w:p w14:paraId="5227ECDF"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CE0" w14:textId="77777777" w:rsidR="00FA22CA" w:rsidRPr="00D75F3A" w:rsidRDefault="00FA22CA" w:rsidP="002E1E49">
            <w:pPr>
              <w:keepLines/>
              <w:spacing w:before="20" w:after="20"/>
              <w:jc w:val="center"/>
              <w:rPr>
                <w:rFonts w:asciiTheme="minorHAnsi" w:hAnsiTheme="minorHAnsi"/>
                <w:szCs w:val="24"/>
              </w:rPr>
            </w:pPr>
            <w:r w:rsidRPr="00D75F3A">
              <w:rPr>
                <w:rFonts w:asciiTheme="minorHAnsi" w:hAnsiTheme="minorHAnsi"/>
                <w:szCs w:val="24"/>
              </w:rPr>
              <w:t>25 kHz</w:t>
            </w:r>
          </w:p>
        </w:tc>
      </w:tr>
      <w:tr w:rsidR="000515DA" w:rsidRPr="00D75F3A" w14:paraId="5227ECE6" w14:textId="77777777" w:rsidTr="00A2030A">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E2"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CE3" w14:textId="77777777" w:rsidR="000515DA" w:rsidRPr="00D75F3A" w:rsidRDefault="000515DA" w:rsidP="000515DA">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center"/>
          </w:tcPr>
          <w:p w14:paraId="5227ECE4" w14:textId="77777777" w:rsidR="000515DA" w:rsidRPr="00D75F3A" w:rsidRDefault="000515DA" w:rsidP="000515DA">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center"/>
          </w:tcPr>
          <w:p w14:paraId="5227ECE5" w14:textId="77777777" w:rsidR="000515DA" w:rsidRPr="00D75F3A" w:rsidRDefault="000515DA" w:rsidP="000515DA">
            <w:pPr>
              <w:keepLines/>
              <w:spacing w:before="20" w:after="20"/>
              <w:jc w:val="center"/>
              <w:rPr>
                <w:rFonts w:asciiTheme="minorHAnsi" w:hAnsiTheme="minorHAnsi"/>
                <w:b/>
                <w:szCs w:val="24"/>
              </w:rPr>
            </w:pPr>
            <w:r w:rsidRPr="00D75F3A">
              <w:rPr>
                <w:rFonts w:asciiTheme="minorHAnsi" w:hAnsiTheme="minorHAnsi"/>
                <w:b/>
                <w:szCs w:val="24"/>
              </w:rPr>
              <w:t>140</w:t>
            </w:r>
          </w:p>
        </w:tc>
      </w:tr>
      <w:tr w:rsidR="000515DA" w:rsidRPr="00D75F3A" w14:paraId="5227ECEB" w14:textId="77777777" w:rsidTr="00A2030A">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E7"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CE8"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90</w:t>
            </w:r>
          </w:p>
        </w:tc>
        <w:tc>
          <w:tcPr>
            <w:tcW w:w="1871" w:type="dxa"/>
            <w:tcBorders>
              <w:top w:val="nil"/>
              <w:left w:val="nil"/>
              <w:bottom w:val="single" w:sz="4" w:space="0" w:color="auto"/>
              <w:right w:val="single" w:sz="4" w:space="0" w:color="auto"/>
            </w:tcBorders>
            <w:shd w:val="clear" w:color="auto" w:fill="auto"/>
            <w:vAlign w:val="center"/>
          </w:tcPr>
          <w:p w14:paraId="5227ECE9"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130</w:t>
            </w:r>
          </w:p>
        </w:tc>
        <w:tc>
          <w:tcPr>
            <w:tcW w:w="1871" w:type="dxa"/>
            <w:tcBorders>
              <w:top w:val="nil"/>
              <w:left w:val="nil"/>
              <w:bottom w:val="single" w:sz="4" w:space="0" w:color="auto"/>
              <w:right w:val="single" w:sz="4" w:space="0" w:color="auto"/>
            </w:tcBorders>
            <w:shd w:val="clear" w:color="auto" w:fill="auto"/>
            <w:vAlign w:val="center"/>
          </w:tcPr>
          <w:p w14:paraId="5227ECEA"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136</w:t>
            </w:r>
          </w:p>
        </w:tc>
      </w:tr>
      <w:tr w:rsidR="000515DA" w:rsidRPr="00D75F3A" w14:paraId="5227ECF0"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EC"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CED"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33</w:t>
            </w:r>
          </w:p>
        </w:tc>
        <w:tc>
          <w:tcPr>
            <w:tcW w:w="1871" w:type="dxa"/>
            <w:tcBorders>
              <w:top w:val="nil"/>
              <w:left w:val="nil"/>
              <w:bottom w:val="single" w:sz="4" w:space="0" w:color="auto"/>
              <w:right w:val="single" w:sz="4" w:space="0" w:color="auto"/>
            </w:tcBorders>
            <w:shd w:val="clear" w:color="auto" w:fill="auto"/>
            <w:vAlign w:val="center"/>
          </w:tcPr>
          <w:p w14:paraId="5227ECEE"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51</w:t>
            </w:r>
          </w:p>
        </w:tc>
        <w:tc>
          <w:tcPr>
            <w:tcW w:w="1871" w:type="dxa"/>
            <w:tcBorders>
              <w:top w:val="nil"/>
              <w:left w:val="nil"/>
              <w:bottom w:val="single" w:sz="4" w:space="0" w:color="auto"/>
              <w:right w:val="single" w:sz="4" w:space="0" w:color="auto"/>
            </w:tcBorders>
            <w:shd w:val="clear" w:color="auto" w:fill="auto"/>
            <w:vAlign w:val="center"/>
          </w:tcPr>
          <w:p w14:paraId="5227ECEF"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106</w:t>
            </w:r>
          </w:p>
        </w:tc>
      </w:tr>
      <w:tr w:rsidR="000515DA" w:rsidRPr="00D75F3A" w14:paraId="5227ECF5"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F1"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CF2"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33</w:t>
            </w:r>
          </w:p>
        </w:tc>
        <w:tc>
          <w:tcPr>
            <w:tcW w:w="1871" w:type="dxa"/>
            <w:tcBorders>
              <w:top w:val="nil"/>
              <w:left w:val="nil"/>
              <w:bottom w:val="single" w:sz="4" w:space="0" w:color="auto"/>
              <w:right w:val="single" w:sz="4" w:space="0" w:color="auto"/>
            </w:tcBorders>
            <w:shd w:val="clear" w:color="auto" w:fill="auto"/>
            <w:vAlign w:val="center"/>
          </w:tcPr>
          <w:p w14:paraId="5227ECF3"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30</w:t>
            </w:r>
          </w:p>
        </w:tc>
        <w:tc>
          <w:tcPr>
            <w:tcW w:w="1871" w:type="dxa"/>
            <w:tcBorders>
              <w:top w:val="nil"/>
              <w:left w:val="nil"/>
              <w:bottom w:val="single" w:sz="4" w:space="0" w:color="auto"/>
              <w:right w:val="single" w:sz="4" w:space="0" w:color="auto"/>
            </w:tcBorders>
            <w:shd w:val="clear" w:color="auto" w:fill="auto"/>
            <w:vAlign w:val="center"/>
          </w:tcPr>
          <w:p w14:paraId="5227ECF4"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64</w:t>
            </w:r>
          </w:p>
        </w:tc>
      </w:tr>
      <w:tr w:rsidR="000515DA" w:rsidRPr="00D75F3A" w14:paraId="5227ECFA"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F6"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31.25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CF7"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26</w:t>
            </w:r>
          </w:p>
        </w:tc>
        <w:tc>
          <w:tcPr>
            <w:tcW w:w="1871" w:type="dxa"/>
            <w:tcBorders>
              <w:top w:val="nil"/>
              <w:left w:val="nil"/>
              <w:bottom w:val="single" w:sz="4" w:space="0" w:color="auto"/>
              <w:right w:val="single" w:sz="4" w:space="0" w:color="auto"/>
            </w:tcBorders>
            <w:shd w:val="clear" w:color="auto" w:fill="auto"/>
            <w:vAlign w:val="center"/>
          </w:tcPr>
          <w:p w14:paraId="5227ECF8"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23</w:t>
            </w:r>
          </w:p>
        </w:tc>
        <w:tc>
          <w:tcPr>
            <w:tcW w:w="1871" w:type="dxa"/>
            <w:tcBorders>
              <w:top w:val="nil"/>
              <w:left w:val="nil"/>
              <w:bottom w:val="single" w:sz="4" w:space="0" w:color="auto"/>
              <w:right w:val="single" w:sz="4" w:space="0" w:color="auto"/>
            </w:tcBorders>
            <w:shd w:val="clear" w:color="auto" w:fill="auto"/>
            <w:vAlign w:val="center"/>
          </w:tcPr>
          <w:p w14:paraId="5227ECF9"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48</w:t>
            </w:r>
          </w:p>
        </w:tc>
      </w:tr>
      <w:tr w:rsidR="000515DA" w:rsidRPr="00D75F3A" w14:paraId="5227ECFF"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CFB" w14:textId="77777777" w:rsidR="000515DA" w:rsidRPr="00D75F3A" w:rsidRDefault="00A2030A" w:rsidP="000515DA">
            <w:pPr>
              <w:keepNext/>
              <w:keepLines/>
              <w:spacing w:before="20" w:after="20"/>
              <w:jc w:val="center"/>
              <w:rPr>
                <w:rFonts w:asciiTheme="minorHAnsi" w:hAnsiTheme="minorHAnsi"/>
                <w:b/>
                <w:szCs w:val="24"/>
              </w:rPr>
            </w:pPr>
            <w:r w:rsidRPr="00D75F3A">
              <w:rPr>
                <w:rFonts w:asciiTheme="minorHAnsi" w:hAnsiTheme="minorHAnsi"/>
                <w:b/>
                <w:szCs w:val="24"/>
              </w:rPr>
              <w:t>&lt; 62.5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CFC"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17</w:t>
            </w:r>
          </w:p>
        </w:tc>
        <w:tc>
          <w:tcPr>
            <w:tcW w:w="1871" w:type="dxa"/>
            <w:tcBorders>
              <w:top w:val="nil"/>
              <w:left w:val="nil"/>
              <w:bottom w:val="single" w:sz="4" w:space="0" w:color="auto"/>
              <w:right w:val="single" w:sz="4" w:space="0" w:color="auto"/>
            </w:tcBorders>
            <w:shd w:val="clear" w:color="auto" w:fill="auto"/>
            <w:vAlign w:val="center"/>
          </w:tcPr>
          <w:p w14:paraId="5227ECFD"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nil"/>
              <w:left w:val="nil"/>
              <w:bottom w:val="single" w:sz="4" w:space="0" w:color="auto"/>
              <w:right w:val="single" w:sz="4" w:space="0" w:color="auto"/>
            </w:tcBorders>
            <w:shd w:val="clear" w:color="auto" w:fill="auto"/>
            <w:vAlign w:val="center"/>
          </w:tcPr>
          <w:p w14:paraId="5227ECFE"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47</w:t>
            </w:r>
          </w:p>
        </w:tc>
      </w:tr>
      <w:tr w:rsidR="000515DA" w:rsidRPr="00D75F3A" w14:paraId="5227ED04"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00" w14:textId="77777777" w:rsidR="000515DA" w:rsidRPr="00D75F3A" w:rsidRDefault="000515DA" w:rsidP="000515DA">
            <w:pPr>
              <w:keepNext/>
              <w:keepLines/>
              <w:spacing w:before="20" w:after="20"/>
              <w:jc w:val="center"/>
              <w:rPr>
                <w:rFonts w:asciiTheme="minorHAnsi" w:hAnsiTheme="minorHAnsi"/>
                <w:b/>
                <w:szCs w:val="24"/>
              </w:rPr>
            </w:pPr>
            <w:r w:rsidRPr="00D75F3A">
              <w:rPr>
                <w:rFonts w:asciiTheme="minorHAnsi" w:hAnsiTheme="minorHAnsi"/>
                <w:b/>
                <w:szCs w:val="24"/>
              </w:rPr>
              <w:t>&lt; 68.75</w:t>
            </w:r>
          </w:p>
        </w:tc>
        <w:tc>
          <w:tcPr>
            <w:tcW w:w="1871" w:type="dxa"/>
            <w:tcBorders>
              <w:top w:val="single" w:sz="6" w:space="0" w:color="auto"/>
              <w:bottom w:val="single" w:sz="6" w:space="0" w:color="auto"/>
            </w:tcBorders>
            <w:shd w:val="clear" w:color="auto" w:fill="auto"/>
            <w:vAlign w:val="center"/>
          </w:tcPr>
          <w:p w14:paraId="5227ED01"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17</w:t>
            </w:r>
          </w:p>
        </w:tc>
        <w:tc>
          <w:tcPr>
            <w:tcW w:w="1871" w:type="dxa"/>
            <w:tcBorders>
              <w:top w:val="single" w:sz="6" w:space="0" w:color="auto"/>
              <w:bottom w:val="single" w:sz="6" w:space="0" w:color="auto"/>
              <w:right w:val="single" w:sz="6" w:space="0" w:color="auto"/>
            </w:tcBorders>
            <w:shd w:val="clear" w:color="auto" w:fill="auto"/>
            <w:vAlign w:val="center"/>
          </w:tcPr>
          <w:p w14:paraId="5227ED02"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single" w:sz="6" w:space="0" w:color="auto"/>
              <w:bottom w:val="single" w:sz="6" w:space="0" w:color="auto"/>
              <w:right w:val="single" w:sz="6" w:space="0" w:color="auto"/>
            </w:tcBorders>
            <w:shd w:val="clear" w:color="auto" w:fill="auto"/>
            <w:vAlign w:val="center"/>
          </w:tcPr>
          <w:p w14:paraId="5227ED03"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42</w:t>
            </w:r>
          </w:p>
        </w:tc>
      </w:tr>
      <w:tr w:rsidR="000515DA" w:rsidRPr="00D75F3A" w14:paraId="5227ED09"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05"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&lt; 75</w:t>
            </w:r>
          </w:p>
        </w:tc>
        <w:tc>
          <w:tcPr>
            <w:tcW w:w="1871" w:type="dxa"/>
            <w:tcBorders>
              <w:top w:val="single" w:sz="6" w:space="0" w:color="auto"/>
              <w:bottom w:val="single" w:sz="6" w:space="0" w:color="auto"/>
            </w:tcBorders>
            <w:shd w:val="clear" w:color="auto" w:fill="auto"/>
            <w:vAlign w:val="center"/>
          </w:tcPr>
          <w:p w14:paraId="5227ED06"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16</w:t>
            </w:r>
          </w:p>
        </w:tc>
        <w:tc>
          <w:tcPr>
            <w:tcW w:w="1871" w:type="dxa"/>
            <w:tcBorders>
              <w:top w:val="single" w:sz="6" w:space="0" w:color="auto"/>
              <w:bottom w:val="single" w:sz="6" w:space="0" w:color="auto"/>
              <w:right w:val="single" w:sz="6" w:space="0" w:color="auto"/>
            </w:tcBorders>
            <w:shd w:val="clear" w:color="auto" w:fill="auto"/>
            <w:vAlign w:val="center"/>
          </w:tcPr>
          <w:p w14:paraId="5227ED07"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08"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18</w:t>
            </w:r>
          </w:p>
        </w:tc>
      </w:tr>
      <w:tr w:rsidR="000515DA" w:rsidRPr="00D75F3A" w14:paraId="5227ED0E"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0A"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&lt; 93.75</w:t>
            </w:r>
          </w:p>
        </w:tc>
        <w:tc>
          <w:tcPr>
            <w:tcW w:w="1871" w:type="dxa"/>
            <w:tcBorders>
              <w:top w:val="single" w:sz="6" w:space="0" w:color="auto"/>
              <w:bottom w:val="single" w:sz="6" w:space="0" w:color="auto"/>
            </w:tcBorders>
            <w:shd w:val="clear" w:color="auto" w:fill="auto"/>
            <w:vAlign w:val="center"/>
          </w:tcPr>
          <w:p w14:paraId="5227ED0B"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single" w:sz="6" w:space="0" w:color="auto"/>
              <w:bottom w:val="single" w:sz="6" w:space="0" w:color="auto"/>
              <w:right w:val="single" w:sz="6" w:space="0" w:color="auto"/>
            </w:tcBorders>
            <w:shd w:val="clear" w:color="auto" w:fill="auto"/>
            <w:vAlign w:val="center"/>
          </w:tcPr>
          <w:p w14:paraId="5227ED0C"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0D" w14:textId="77777777" w:rsidR="000515D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18</w:t>
            </w:r>
          </w:p>
        </w:tc>
      </w:tr>
      <w:tr w:rsidR="00A2030A" w:rsidRPr="00D75F3A" w14:paraId="5227ED13"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0F"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&lt; 100</w:t>
            </w:r>
          </w:p>
        </w:tc>
        <w:tc>
          <w:tcPr>
            <w:tcW w:w="1871" w:type="dxa"/>
            <w:tcBorders>
              <w:top w:val="single" w:sz="6" w:space="0" w:color="auto"/>
              <w:bottom w:val="single" w:sz="6" w:space="0" w:color="auto"/>
            </w:tcBorders>
            <w:shd w:val="clear" w:color="auto" w:fill="auto"/>
            <w:vAlign w:val="center"/>
          </w:tcPr>
          <w:p w14:paraId="5227ED10"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11"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13</w:t>
            </w:r>
          </w:p>
        </w:tc>
        <w:tc>
          <w:tcPr>
            <w:tcW w:w="1871" w:type="dxa"/>
            <w:tcBorders>
              <w:top w:val="single" w:sz="6" w:space="0" w:color="auto"/>
              <w:bottom w:val="single" w:sz="6" w:space="0" w:color="auto"/>
              <w:right w:val="single" w:sz="6" w:space="0" w:color="auto"/>
            </w:tcBorders>
            <w:shd w:val="clear" w:color="auto" w:fill="auto"/>
            <w:vAlign w:val="center"/>
          </w:tcPr>
          <w:p w14:paraId="5227ED12"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18</w:t>
            </w:r>
          </w:p>
        </w:tc>
      </w:tr>
      <w:tr w:rsidR="00A2030A" w:rsidRPr="00D75F3A" w14:paraId="5227ED18" w14:textId="77777777" w:rsidTr="005F0BDE">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14"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 100</w:t>
            </w:r>
          </w:p>
        </w:tc>
        <w:tc>
          <w:tcPr>
            <w:tcW w:w="1871" w:type="dxa"/>
            <w:tcBorders>
              <w:top w:val="single" w:sz="6" w:space="0" w:color="auto"/>
              <w:bottom w:val="single" w:sz="6" w:space="0" w:color="auto"/>
            </w:tcBorders>
            <w:shd w:val="clear" w:color="auto" w:fill="auto"/>
            <w:vAlign w:val="center"/>
          </w:tcPr>
          <w:p w14:paraId="5227ED15"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ED16"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ED17" w14:textId="77777777" w:rsidR="00A2030A" w:rsidRPr="00D75F3A" w:rsidRDefault="00A2030A" w:rsidP="000515DA">
            <w:pPr>
              <w:keepLines/>
              <w:spacing w:before="20" w:after="20"/>
              <w:jc w:val="center"/>
              <w:rPr>
                <w:rFonts w:asciiTheme="minorHAnsi" w:hAnsiTheme="minorHAnsi"/>
                <w:b/>
                <w:szCs w:val="24"/>
              </w:rPr>
            </w:pPr>
            <w:r w:rsidRPr="00D75F3A">
              <w:rPr>
                <w:rFonts w:asciiTheme="minorHAnsi" w:hAnsiTheme="minorHAnsi"/>
                <w:b/>
                <w:szCs w:val="24"/>
              </w:rPr>
              <w:t>0</w:t>
            </w:r>
          </w:p>
        </w:tc>
      </w:tr>
    </w:tbl>
    <w:p w14:paraId="5227ED19" w14:textId="77777777" w:rsidR="00213D5A" w:rsidRPr="00D75F3A" w:rsidRDefault="00213D5A">
      <w:pPr>
        <w:ind w:left="720" w:hanging="720"/>
        <w:jc w:val="center"/>
        <w:rPr>
          <w:rFonts w:asciiTheme="minorHAnsi" w:hAnsiTheme="minorHAnsi"/>
          <w:b/>
        </w:rPr>
      </w:pPr>
      <w:r w:rsidRPr="00D75F3A">
        <w:rPr>
          <w:rFonts w:asciiTheme="minorHAnsi" w:hAnsiTheme="minorHAnsi"/>
          <w:b/>
        </w:rPr>
        <w:t>Table C2</w:t>
      </w:r>
      <w:r w:rsidR="00186F41" w:rsidRPr="00D75F3A">
        <w:rPr>
          <w:rFonts w:asciiTheme="minorHAnsi" w:hAnsiTheme="minorHAnsi"/>
          <w:b/>
        </w:rPr>
        <w:t>.1</w:t>
      </w:r>
      <w:r w:rsidRPr="00D75F3A">
        <w:rPr>
          <w:rFonts w:asciiTheme="minorHAnsi" w:hAnsiTheme="minorHAnsi"/>
          <w:b/>
        </w:rPr>
        <w:t xml:space="preserve"> - Frequency-Distance Constraints for </w:t>
      </w:r>
      <w:r w:rsidR="00186F41" w:rsidRPr="00D75F3A">
        <w:rPr>
          <w:rFonts w:asciiTheme="minorHAnsi" w:hAnsiTheme="minorHAnsi"/>
          <w:b/>
        </w:rPr>
        <w:t>6.</w:t>
      </w:r>
      <w:r w:rsidRPr="00D75F3A">
        <w:rPr>
          <w:rFonts w:asciiTheme="minorHAnsi" w:hAnsiTheme="minorHAnsi"/>
          <w:b/>
        </w:rPr>
        <w:t>25 kHz Single Freq</w:t>
      </w:r>
      <w:r w:rsidR="006338A4" w:rsidRPr="00D75F3A">
        <w:rPr>
          <w:rFonts w:asciiTheme="minorHAnsi" w:hAnsiTheme="minorHAnsi"/>
          <w:b/>
        </w:rPr>
        <w:t>uency</w:t>
      </w:r>
      <w:r w:rsidR="006338A4" w:rsidRPr="00D75F3A">
        <w:rPr>
          <w:rFonts w:asciiTheme="minorHAnsi" w:hAnsiTheme="minorHAnsi"/>
          <w:b/>
        </w:rPr>
        <w:br/>
        <w:t>LMRS in the VHF High Band</w:t>
      </w:r>
    </w:p>
    <w:p w14:paraId="5227ED1A" w14:textId="77777777" w:rsidR="00186F41" w:rsidRPr="00D75F3A" w:rsidRDefault="00186F41">
      <w:pPr>
        <w:ind w:left="720" w:hanging="720"/>
        <w:jc w:val="center"/>
        <w:rPr>
          <w:rFonts w:asciiTheme="minorHAnsi" w:hAnsiTheme="minorHAnsi"/>
          <w:b/>
        </w:rPr>
      </w:pPr>
    </w:p>
    <w:p w14:paraId="5227ED1B" w14:textId="77777777" w:rsidR="00186F41" w:rsidRPr="00D75F3A" w:rsidRDefault="00186F41">
      <w:pPr>
        <w:ind w:left="720" w:hanging="720"/>
        <w:jc w:val="center"/>
        <w:rPr>
          <w:rFonts w:asciiTheme="minorHAnsi" w:hAnsiTheme="minorHAnsi"/>
          <w:b/>
        </w:rPr>
      </w:pPr>
    </w:p>
    <w:p w14:paraId="5227ED1C" w14:textId="77777777" w:rsidR="00186F41" w:rsidRPr="00D75F3A" w:rsidRDefault="00186F41" w:rsidP="00186F41">
      <w:pPr>
        <w:rPr>
          <w:rFonts w:asciiTheme="minorHAnsi" w:hAnsiTheme="minorHAnsi"/>
          <w:b/>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1871"/>
        <w:gridCol w:w="1871"/>
        <w:gridCol w:w="1871"/>
      </w:tblGrid>
      <w:tr w:rsidR="00186F41" w:rsidRPr="00D75F3A" w14:paraId="5227ED1E" w14:textId="77777777" w:rsidTr="002E1E49">
        <w:trPr>
          <w:cantSplit/>
          <w:trHeight w:val="284"/>
          <w:jc w:val="center"/>
        </w:trPr>
        <w:tc>
          <w:tcPr>
            <w:tcW w:w="824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227ED1D" w14:textId="77777777" w:rsidR="00186F41" w:rsidRPr="00D75F3A" w:rsidRDefault="00186F41" w:rsidP="002E1E49">
            <w:pPr>
              <w:keepNext/>
              <w:keepLines/>
              <w:spacing w:before="20" w:after="20"/>
              <w:jc w:val="center"/>
              <w:rPr>
                <w:rFonts w:asciiTheme="minorHAnsi" w:hAnsiTheme="minorHAnsi"/>
                <w:szCs w:val="24"/>
              </w:rPr>
            </w:pPr>
            <w:r w:rsidRPr="00D75F3A">
              <w:rPr>
                <w:rFonts w:asciiTheme="minorHAnsi" w:hAnsiTheme="minorHAnsi"/>
                <w:szCs w:val="24"/>
              </w:rPr>
              <w:t>Frequency Distance Constraints for</w:t>
            </w:r>
            <w:r w:rsidRPr="00D75F3A">
              <w:rPr>
                <w:rFonts w:asciiTheme="minorHAnsi" w:hAnsiTheme="minorHAnsi"/>
                <w:b/>
                <w:szCs w:val="24"/>
              </w:rPr>
              <w:t xml:space="preserve"> Single Frequency</w:t>
            </w:r>
            <w:r w:rsidRPr="00D75F3A">
              <w:rPr>
                <w:rFonts w:asciiTheme="minorHAnsi" w:hAnsiTheme="minorHAnsi"/>
                <w:szCs w:val="24"/>
              </w:rPr>
              <w:t xml:space="preserve"> Services</w:t>
            </w:r>
          </w:p>
        </w:tc>
      </w:tr>
      <w:tr w:rsidR="00186F41" w:rsidRPr="00D75F3A" w14:paraId="5227ED21" w14:textId="77777777" w:rsidTr="002E1E49">
        <w:trPr>
          <w:cantSplit/>
          <w:trHeight w:val="284"/>
          <w:jc w:val="center"/>
        </w:trPr>
        <w:tc>
          <w:tcPr>
            <w:tcW w:w="2628" w:type="dxa"/>
            <w:tcBorders>
              <w:top w:val="single" w:sz="6" w:space="0" w:color="auto"/>
              <w:left w:val="single" w:sz="6" w:space="0" w:color="auto"/>
              <w:bottom w:val="nil"/>
            </w:tcBorders>
            <w:shd w:val="clear" w:color="auto" w:fill="auto"/>
            <w:vAlign w:val="center"/>
          </w:tcPr>
          <w:p w14:paraId="5227ED1F" w14:textId="77777777" w:rsidR="00186F41" w:rsidRPr="00D75F3A" w:rsidRDefault="00186F41" w:rsidP="002E1E49">
            <w:pPr>
              <w:keepNext/>
              <w:keepLines/>
              <w:spacing w:before="20" w:after="2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vAlign w:val="center"/>
          </w:tcPr>
          <w:p w14:paraId="5227ED20"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Distance Separation (km)</w:t>
            </w:r>
          </w:p>
        </w:tc>
      </w:tr>
      <w:tr w:rsidR="00186F41" w:rsidRPr="00D75F3A" w14:paraId="5227ED2A" w14:textId="77777777" w:rsidTr="002E1E49">
        <w:tblPrEx>
          <w:tblCellMar>
            <w:left w:w="107" w:type="dxa"/>
            <w:right w:w="107" w:type="dxa"/>
          </w:tblCellMar>
        </w:tblPrEx>
        <w:trPr>
          <w:cantSplit/>
          <w:trHeight w:val="284"/>
          <w:jc w:val="center"/>
        </w:trPr>
        <w:tc>
          <w:tcPr>
            <w:tcW w:w="2628" w:type="dxa"/>
            <w:tcBorders>
              <w:top w:val="nil"/>
              <w:left w:val="single" w:sz="6" w:space="0" w:color="auto"/>
              <w:bottom w:val="double" w:sz="6" w:space="0" w:color="auto"/>
            </w:tcBorders>
            <w:shd w:val="clear" w:color="auto" w:fill="auto"/>
            <w:vAlign w:val="center"/>
          </w:tcPr>
          <w:p w14:paraId="5227ED22" w14:textId="77777777" w:rsidR="00186F41" w:rsidRPr="00D75F3A" w:rsidRDefault="00186F41" w:rsidP="002E1E49">
            <w:pPr>
              <w:keepNext/>
              <w:keepLines/>
              <w:spacing w:before="20" w:after="2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ED23" w14:textId="77777777" w:rsidR="00186F41" w:rsidRPr="00D75F3A" w:rsidRDefault="00186F41" w:rsidP="002E1E49">
            <w:pPr>
              <w:keepNext/>
              <w:keepLines/>
              <w:spacing w:before="20" w:after="2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vAlign w:val="center"/>
          </w:tcPr>
          <w:p w14:paraId="5227ED24"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25"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6.25 kHz</w:t>
            </w:r>
          </w:p>
        </w:tc>
        <w:tc>
          <w:tcPr>
            <w:tcW w:w="1871" w:type="dxa"/>
            <w:tcBorders>
              <w:top w:val="single" w:sz="6" w:space="0" w:color="auto"/>
              <w:bottom w:val="double" w:sz="6" w:space="0" w:color="auto"/>
              <w:right w:val="single" w:sz="6" w:space="0" w:color="auto"/>
            </w:tcBorders>
            <w:shd w:val="clear" w:color="auto" w:fill="auto"/>
            <w:vAlign w:val="center"/>
          </w:tcPr>
          <w:p w14:paraId="5227ED26"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27"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vAlign w:val="center"/>
          </w:tcPr>
          <w:p w14:paraId="5227ED28"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29" w14:textId="77777777" w:rsidR="00186F41" w:rsidRPr="00D75F3A" w:rsidRDefault="00186F41" w:rsidP="002E1E49">
            <w:pPr>
              <w:keepLines/>
              <w:spacing w:before="20" w:after="20"/>
              <w:jc w:val="center"/>
              <w:rPr>
                <w:rFonts w:asciiTheme="minorHAnsi" w:hAnsiTheme="minorHAnsi"/>
                <w:szCs w:val="24"/>
              </w:rPr>
            </w:pPr>
            <w:r w:rsidRPr="00D75F3A">
              <w:rPr>
                <w:rFonts w:asciiTheme="minorHAnsi" w:hAnsiTheme="minorHAnsi"/>
                <w:szCs w:val="24"/>
              </w:rPr>
              <w:t>25 kHz</w:t>
            </w:r>
          </w:p>
        </w:tc>
      </w:tr>
      <w:tr w:rsidR="00B7459B" w:rsidRPr="00D75F3A" w14:paraId="5227ED2F"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2B"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2C"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2D"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2E"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r>
      <w:tr w:rsidR="00B7459B" w:rsidRPr="00D75F3A" w14:paraId="5227ED34"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30"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31"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130</w:t>
            </w:r>
          </w:p>
        </w:tc>
        <w:tc>
          <w:tcPr>
            <w:tcW w:w="1871" w:type="dxa"/>
            <w:tcBorders>
              <w:top w:val="nil"/>
              <w:left w:val="nil"/>
              <w:bottom w:val="single" w:sz="4" w:space="0" w:color="auto"/>
              <w:right w:val="single" w:sz="4" w:space="0" w:color="auto"/>
            </w:tcBorders>
            <w:shd w:val="clear" w:color="auto" w:fill="auto"/>
            <w:vAlign w:val="bottom"/>
          </w:tcPr>
          <w:p w14:paraId="5227ED32"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130</w:t>
            </w:r>
          </w:p>
        </w:tc>
        <w:tc>
          <w:tcPr>
            <w:tcW w:w="1871" w:type="dxa"/>
            <w:tcBorders>
              <w:top w:val="nil"/>
              <w:left w:val="nil"/>
              <w:bottom w:val="single" w:sz="4" w:space="0" w:color="auto"/>
              <w:right w:val="single" w:sz="4" w:space="0" w:color="auto"/>
            </w:tcBorders>
            <w:shd w:val="clear" w:color="auto" w:fill="auto"/>
            <w:vAlign w:val="bottom"/>
          </w:tcPr>
          <w:p w14:paraId="5227ED33"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135</w:t>
            </w:r>
          </w:p>
        </w:tc>
      </w:tr>
      <w:tr w:rsidR="00B7459B" w:rsidRPr="00D75F3A" w14:paraId="5227ED39"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35"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36"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51</w:t>
            </w:r>
          </w:p>
        </w:tc>
        <w:tc>
          <w:tcPr>
            <w:tcW w:w="1871" w:type="dxa"/>
            <w:tcBorders>
              <w:top w:val="nil"/>
              <w:left w:val="nil"/>
              <w:bottom w:val="single" w:sz="4" w:space="0" w:color="auto"/>
              <w:right w:val="single" w:sz="4" w:space="0" w:color="auto"/>
            </w:tcBorders>
            <w:shd w:val="clear" w:color="auto" w:fill="auto"/>
            <w:vAlign w:val="bottom"/>
          </w:tcPr>
          <w:p w14:paraId="5227ED37"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76</w:t>
            </w:r>
          </w:p>
        </w:tc>
        <w:tc>
          <w:tcPr>
            <w:tcW w:w="1871" w:type="dxa"/>
            <w:tcBorders>
              <w:top w:val="nil"/>
              <w:left w:val="nil"/>
              <w:bottom w:val="single" w:sz="4" w:space="0" w:color="auto"/>
              <w:right w:val="single" w:sz="4" w:space="0" w:color="auto"/>
            </w:tcBorders>
            <w:shd w:val="clear" w:color="auto" w:fill="auto"/>
            <w:vAlign w:val="bottom"/>
          </w:tcPr>
          <w:p w14:paraId="5227ED38"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118</w:t>
            </w:r>
          </w:p>
        </w:tc>
      </w:tr>
      <w:tr w:rsidR="00B7459B" w:rsidRPr="00D75F3A" w14:paraId="5227ED3E"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3A"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3B"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30</w:t>
            </w:r>
          </w:p>
        </w:tc>
        <w:tc>
          <w:tcPr>
            <w:tcW w:w="1871" w:type="dxa"/>
            <w:tcBorders>
              <w:top w:val="nil"/>
              <w:left w:val="nil"/>
              <w:bottom w:val="single" w:sz="4" w:space="0" w:color="auto"/>
              <w:right w:val="single" w:sz="4" w:space="0" w:color="auto"/>
            </w:tcBorders>
            <w:shd w:val="clear" w:color="auto" w:fill="auto"/>
            <w:vAlign w:val="bottom"/>
          </w:tcPr>
          <w:p w14:paraId="5227ED3C"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22</w:t>
            </w:r>
          </w:p>
        </w:tc>
        <w:tc>
          <w:tcPr>
            <w:tcW w:w="1871" w:type="dxa"/>
            <w:tcBorders>
              <w:top w:val="nil"/>
              <w:left w:val="nil"/>
              <w:bottom w:val="single" w:sz="4" w:space="0" w:color="auto"/>
              <w:right w:val="single" w:sz="4" w:space="0" w:color="auto"/>
            </w:tcBorders>
            <w:shd w:val="clear" w:color="auto" w:fill="auto"/>
            <w:vAlign w:val="bottom"/>
          </w:tcPr>
          <w:p w14:paraId="5227ED3D"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76</w:t>
            </w:r>
          </w:p>
        </w:tc>
      </w:tr>
      <w:tr w:rsidR="00B7459B" w:rsidRPr="00D75F3A" w14:paraId="5227ED43"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3F"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31.25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40"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23</w:t>
            </w:r>
          </w:p>
        </w:tc>
        <w:tc>
          <w:tcPr>
            <w:tcW w:w="1871" w:type="dxa"/>
            <w:tcBorders>
              <w:top w:val="nil"/>
              <w:left w:val="nil"/>
              <w:bottom w:val="single" w:sz="4" w:space="0" w:color="auto"/>
              <w:right w:val="single" w:sz="4" w:space="0" w:color="auto"/>
            </w:tcBorders>
            <w:shd w:val="clear" w:color="auto" w:fill="auto"/>
            <w:vAlign w:val="bottom"/>
          </w:tcPr>
          <w:p w14:paraId="5227ED41"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16</w:t>
            </w:r>
          </w:p>
        </w:tc>
        <w:tc>
          <w:tcPr>
            <w:tcW w:w="1871" w:type="dxa"/>
            <w:tcBorders>
              <w:top w:val="nil"/>
              <w:left w:val="nil"/>
              <w:bottom w:val="single" w:sz="4" w:space="0" w:color="auto"/>
              <w:right w:val="single" w:sz="4" w:space="0" w:color="auto"/>
            </w:tcBorders>
            <w:shd w:val="clear" w:color="auto" w:fill="auto"/>
            <w:vAlign w:val="bottom"/>
          </w:tcPr>
          <w:p w14:paraId="5227ED42"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48</w:t>
            </w:r>
          </w:p>
        </w:tc>
      </w:tr>
      <w:tr w:rsidR="00B7459B" w:rsidRPr="00D75F3A" w14:paraId="5227ED48"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44"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 xml:space="preserve">&lt; </w:t>
            </w:r>
            <w:r w:rsidR="00FB0F1B" w:rsidRPr="00D75F3A">
              <w:rPr>
                <w:rFonts w:asciiTheme="minorHAnsi" w:hAnsiTheme="minorHAnsi"/>
                <w:b/>
                <w:szCs w:val="24"/>
              </w:rPr>
              <w:t>62.5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45"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nil"/>
              <w:left w:val="nil"/>
              <w:bottom w:val="single" w:sz="4" w:space="0" w:color="auto"/>
              <w:right w:val="single" w:sz="4" w:space="0" w:color="auto"/>
            </w:tcBorders>
            <w:shd w:val="clear" w:color="auto" w:fill="auto"/>
            <w:vAlign w:val="bottom"/>
          </w:tcPr>
          <w:p w14:paraId="5227ED46"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8.6</w:t>
            </w:r>
          </w:p>
        </w:tc>
        <w:tc>
          <w:tcPr>
            <w:tcW w:w="1871" w:type="dxa"/>
            <w:tcBorders>
              <w:top w:val="nil"/>
              <w:left w:val="nil"/>
              <w:bottom w:val="single" w:sz="4" w:space="0" w:color="auto"/>
              <w:right w:val="single" w:sz="4" w:space="0" w:color="auto"/>
            </w:tcBorders>
            <w:shd w:val="clear" w:color="auto" w:fill="auto"/>
            <w:vAlign w:val="bottom"/>
          </w:tcPr>
          <w:p w14:paraId="5227ED47"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46</w:t>
            </w:r>
          </w:p>
        </w:tc>
      </w:tr>
      <w:tr w:rsidR="00B7459B" w:rsidRPr="00D75F3A" w14:paraId="5227ED4D"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49"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68.75</w:t>
            </w:r>
          </w:p>
        </w:tc>
        <w:tc>
          <w:tcPr>
            <w:tcW w:w="1871" w:type="dxa"/>
            <w:tcBorders>
              <w:top w:val="single" w:sz="6" w:space="0" w:color="auto"/>
              <w:bottom w:val="single" w:sz="6" w:space="0" w:color="auto"/>
            </w:tcBorders>
            <w:shd w:val="clear" w:color="auto" w:fill="auto"/>
            <w:vAlign w:val="center"/>
          </w:tcPr>
          <w:p w14:paraId="5227ED4A"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single" w:sz="6" w:space="0" w:color="auto"/>
              <w:bottom w:val="single" w:sz="6" w:space="0" w:color="auto"/>
              <w:right w:val="single" w:sz="6" w:space="0" w:color="auto"/>
            </w:tcBorders>
            <w:shd w:val="clear" w:color="auto" w:fill="auto"/>
            <w:vAlign w:val="center"/>
          </w:tcPr>
          <w:p w14:paraId="5227ED4B"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8.5</w:t>
            </w:r>
          </w:p>
        </w:tc>
        <w:tc>
          <w:tcPr>
            <w:tcW w:w="1871" w:type="dxa"/>
            <w:tcBorders>
              <w:top w:val="single" w:sz="6" w:space="0" w:color="auto"/>
              <w:bottom w:val="single" w:sz="6" w:space="0" w:color="auto"/>
              <w:right w:val="single" w:sz="6" w:space="0" w:color="auto"/>
            </w:tcBorders>
            <w:shd w:val="clear" w:color="auto" w:fill="auto"/>
            <w:vAlign w:val="center"/>
          </w:tcPr>
          <w:p w14:paraId="5227ED4C"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41</w:t>
            </w:r>
          </w:p>
        </w:tc>
      </w:tr>
      <w:tr w:rsidR="00B7459B" w:rsidRPr="00D75F3A" w14:paraId="5227ED52"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4E"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75</w:t>
            </w:r>
          </w:p>
        </w:tc>
        <w:tc>
          <w:tcPr>
            <w:tcW w:w="1871" w:type="dxa"/>
            <w:tcBorders>
              <w:top w:val="single" w:sz="6" w:space="0" w:color="auto"/>
              <w:bottom w:val="single" w:sz="6" w:space="0" w:color="auto"/>
            </w:tcBorders>
            <w:shd w:val="clear" w:color="auto" w:fill="auto"/>
            <w:vAlign w:val="center"/>
          </w:tcPr>
          <w:p w14:paraId="5227ED4F"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50"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8</w:t>
            </w:r>
          </w:p>
        </w:tc>
        <w:tc>
          <w:tcPr>
            <w:tcW w:w="1871" w:type="dxa"/>
            <w:tcBorders>
              <w:top w:val="single" w:sz="6" w:space="0" w:color="auto"/>
              <w:bottom w:val="single" w:sz="6" w:space="0" w:color="auto"/>
              <w:right w:val="single" w:sz="6" w:space="0" w:color="auto"/>
            </w:tcBorders>
            <w:shd w:val="clear" w:color="auto" w:fill="auto"/>
            <w:vAlign w:val="center"/>
          </w:tcPr>
          <w:p w14:paraId="5227ED51"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15</w:t>
            </w:r>
          </w:p>
        </w:tc>
      </w:tr>
      <w:tr w:rsidR="00B7459B" w:rsidRPr="00D75F3A" w14:paraId="5227ED57"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53"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81.25</w:t>
            </w:r>
          </w:p>
        </w:tc>
        <w:tc>
          <w:tcPr>
            <w:tcW w:w="1871" w:type="dxa"/>
            <w:tcBorders>
              <w:top w:val="single" w:sz="6" w:space="0" w:color="auto"/>
              <w:bottom w:val="single" w:sz="6" w:space="0" w:color="auto"/>
            </w:tcBorders>
            <w:shd w:val="clear" w:color="auto" w:fill="auto"/>
            <w:vAlign w:val="center"/>
          </w:tcPr>
          <w:p w14:paraId="5227ED54"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55"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7.3</w:t>
            </w:r>
          </w:p>
        </w:tc>
        <w:tc>
          <w:tcPr>
            <w:tcW w:w="1871" w:type="dxa"/>
            <w:tcBorders>
              <w:top w:val="single" w:sz="6" w:space="0" w:color="auto"/>
              <w:bottom w:val="single" w:sz="6" w:space="0" w:color="auto"/>
              <w:right w:val="single" w:sz="6" w:space="0" w:color="auto"/>
            </w:tcBorders>
            <w:shd w:val="clear" w:color="auto" w:fill="auto"/>
            <w:vAlign w:val="center"/>
          </w:tcPr>
          <w:p w14:paraId="5227ED56"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r>
      <w:tr w:rsidR="00FB0F1B" w:rsidRPr="00D75F3A" w14:paraId="5227ED5C"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58"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87.5</w:t>
            </w:r>
          </w:p>
        </w:tc>
        <w:tc>
          <w:tcPr>
            <w:tcW w:w="1871" w:type="dxa"/>
            <w:tcBorders>
              <w:top w:val="single" w:sz="6" w:space="0" w:color="auto"/>
              <w:bottom w:val="single" w:sz="6" w:space="0" w:color="auto"/>
            </w:tcBorders>
            <w:shd w:val="clear" w:color="auto" w:fill="auto"/>
            <w:vAlign w:val="center"/>
          </w:tcPr>
          <w:p w14:paraId="5227ED59"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5A"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6.9</w:t>
            </w:r>
          </w:p>
        </w:tc>
        <w:tc>
          <w:tcPr>
            <w:tcW w:w="1871" w:type="dxa"/>
            <w:tcBorders>
              <w:top w:val="single" w:sz="6" w:space="0" w:color="auto"/>
              <w:bottom w:val="single" w:sz="6" w:space="0" w:color="auto"/>
              <w:right w:val="single" w:sz="6" w:space="0" w:color="auto"/>
            </w:tcBorders>
            <w:shd w:val="clear" w:color="auto" w:fill="auto"/>
            <w:vAlign w:val="center"/>
          </w:tcPr>
          <w:p w14:paraId="5227ED5B"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r>
      <w:tr w:rsidR="00FB0F1B" w:rsidRPr="00D75F3A" w14:paraId="5227ED61"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5D"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93.75</w:t>
            </w:r>
          </w:p>
        </w:tc>
        <w:tc>
          <w:tcPr>
            <w:tcW w:w="1871" w:type="dxa"/>
            <w:tcBorders>
              <w:top w:val="single" w:sz="6" w:space="0" w:color="auto"/>
              <w:bottom w:val="single" w:sz="6" w:space="0" w:color="auto"/>
            </w:tcBorders>
            <w:shd w:val="clear" w:color="auto" w:fill="auto"/>
            <w:vAlign w:val="center"/>
          </w:tcPr>
          <w:p w14:paraId="5227ED5E"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6" w:space="0" w:color="auto"/>
              <w:bottom w:val="single" w:sz="6" w:space="0" w:color="auto"/>
              <w:right w:val="single" w:sz="6" w:space="0" w:color="auto"/>
            </w:tcBorders>
            <w:shd w:val="clear" w:color="auto" w:fill="auto"/>
            <w:vAlign w:val="center"/>
          </w:tcPr>
          <w:p w14:paraId="5227ED5F"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6.5</w:t>
            </w:r>
          </w:p>
        </w:tc>
        <w:tc>
          <w:tcPr>
            <w:tcW w:w="1871" w:type="dxa"/>
            <w:tcBorders>
              <w:top w:val="single" w:sz="6" w:space="0" w:color="auto"/>
              <w:bottom w:val="single" w:sz="6" w:space="0" w:color="auto"/>
              <w:right w:val="single" w:sz="6" w:space="0" w:color="auto"/>
            </w:tcBorders>
            <w:shd w:val="clear" w:color="auto" w:fill="auto"/>
            <w:vAlign w:val="center"/>
          </w:tcPr>
          <w:p w14:paraId="5227ED60"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r>
      <w:tr w:rsidR="00FB0F1B" w:rsidRPr="00D75F3A" w14:paraId="5227ED66"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62"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100</w:t>
            </w:r>
          </w:p>
        </w:tc>
        <w:tc>
          <w:tcPr>
            <w:tcW w:w="1871" w:type="dxa"/>
            <w:tcBorders>
              <w:top w:val="single" w:sz="6" w:space="0" w:color="auto"/>
              <w:bottom w:val="single" w:sz="6" w:space="0" w:color="auto"/>
            </w:tcBorders>
            <w:shd w:val="clear" w:color="auto" w:fill="auto"/>
            <w:vAlign w:val="center"/>
          </w:tcPr>
          <w:p w14:paraId="5227ED63"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w:t>
            </w:r>
          </w:p>
        </w:tc>
        <w:tc>
          <w:tcPr>
            <w:tcW w:w="1871" w:type="dxa"/>
            <w:tcBorders>
              <w:top w:val="single" w:sz="6" w:space="0" w:color="auto"/>
              <w:bottom w:val="single" w:sz="6" w:space="0" w:color="auto"/>
              <w:right w:val="single" w:sz="6" w:space="0" w:color="auto"/>
            </w:tcBorders>
            <w:shd w:val="clear" w:color="auto" w:fill="auto"/>
            <w:vAlign w:val="center"/>
          </w:tcPr>
          <w:p w14:paraId="5227ED64"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6.3</w:t>
            </w:r>
          </w:p>
        </w:tc>
        <w:tc>
          <w:tcPr>
            <w:tcW w:w="1871" w:type="dxa"/>
            <w:tcBorders>
              <w:top w:val="single" w:sz="6" w:space="0" w:color="auto"/>
              <w:bottom w:val="single" w:sz="6" w:space="0" w:color="auto"/>
              <w:right w:val="single" w:sz="6" w:space="0" w:color="auto"/>
            </w:tcBorders>
            <w:shd w:val="clear" w:color="auto" w:fill="auto"/>
            <w:vAlign w:val="center"/>
          </w:tcPr>
          <w:p w14:paraId="5227ED65"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r>
      <w:tr w:rsidR="00FB0F1B" w:rsidRPr="00D75F3A" w14:paraId="5227ED6B" w14:textId="77777777" w:rsidTr="005F0BDE">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67"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 100</w:t>
            </w:r>
          </w:p>
        </w:tc>
        <w:tc>
          <w:tcPr>
            <w:tcW w:w="1871" w:type="dxa"/>
            <w:tcBorders>
              <w:top w:val="single" w:sz="6" w:space="0" w:color="auto"/>
              <w:bottom w:val="single" w:sz="6" w:space="0" w:color="auto"/>
            </w:tcBorders>
            <w:shd w:val="clear" w:color="auto" w:fill="auto"/>
            <w:vAlign w:val="center"/>
          </w:tcPr>
          <w:p w14:paraId="5227ED68"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ED69"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ED6A"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r>
    </w:tbl>
    <w:p w14:paraId="5227ED6C" w14:textId="77777777" w:rsidR="00186F41" w:rsidRPr="00D75F3A" w:rsidRDefault="00186F41" w:rsidP="00186F41">
      <w:pPr>
        <w:ind w:left="720" w:hanging="720"/>
        <w:jc w:val="center"/>
        <w:rPr>
          <w:rFonts w:asciiTheme="minorHAnsi" w:hAnsiTheme="minorHAnsi"/>
          <w:b/>
        </w:rPr>
      </w:pPr>
      <w:r w:rsidRPr="00D75F3A">
        <w:rPr>
          <w:rFonts w:asciiTheme="minorHAnsi" w:hAnsiTheme="minorHAnsi"/>
          <w:b/>
        </w:rPr>
        <w:t>Table C2.2 - Frequency-Distance Constraints for 12.5 kHz Single Frequency</w:t>
      </w:r>
      <w:r w:rsidRPr="00D75F3A">
        <w:rPr>
          <w:rFonts w:asciiTheme="minorHAnsi" w:hAnsiTheme="minorHAnsi"/>
          <w:b/>
        </w:rPr>
        <w:br/>
        <w:t>LMRS in the VHF Mid and High Bands</w:t>
      </w:r>
    </w:p>
    <w:p w14:paraId="5227ED6D" w14:textId="77777777" w:rsidR="00186F41" w:rsidRPr="00D75F3A" w:rsidRDefault="00186F41">
      <w:pPr>
        <w:ind w:left="720" w:hanging="720"/>
        <w:jc w:val="center"/>
        <w:rPr>
          <w:rFonts w:asciiTheme="minorHAnsi" w:hAnsiTheme="minorHAnsi"/>
          <w:b/>
          <w:sz w:val="16"/>
          <w:szCs w:val="16"/>
        </w:rPr>
      </w:pPr>
    </w:p>
    <w:p w14:paraId="5227ED6E" w14:textId="77777777" w:rsidR="00B62C9D" w:rsidRPr="00D75F3A" w:rsidRDefault="00B62C9D">
      <w:pPr>
        <w:ind w:left="720" w:hanging="720"/>
        <w:jc w:val="center"/>
        <w:rPr>
          <w:rFonts w:asciiTheme="minorHAnsi" w:hAnsiTheme="minorHAnsi"/>
          <w:b/>
          <w:sz w:val="16"/>
          <w:szCs w:val="16"/>
        </w:rPr>
      </w:pPr>
    </w:p>
    <w:p w14:paraId="5227ED6F" w14:textId="77777777" w:rsidR="00B62C9D" w:rsidRPr="00D75F3A" w:rsidRDefault="00B62C9D">
      <w:pPr>
        <w:ind w:left="720" w:hanging="720"/>
        <w:jc w:val="center"/>
        <w:rPr>
          <w:rFonts w:asciiTheme="minorHAnsi" w:hAnsiTheme="minorHAnsi"/>
          <w:b/>
          <w:sz w:val="16"/>
          <w:szCs w:val="16"/>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1871"/>
        <w:gridCol w:w="1871"/>
        <w:gridCol w:w="1871"/>
      </w:tblGrid>
      <w:tr w:rsidR="00767AE3" w:rsidRPr="00D75F3A" w14:paraId="5227ED71" w14:textId="77777777" w:rsidTr="002E1E49">
        <w:trPr>
          <w:cantSplit/>
          <w:trHeight w:val="284"/>
          <w:jc w:val="center"/>
        </w:trPr>
        <w:tc>
          <w:tcPr>
            <w:tcW w:w="8241"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227ED70" w14:textId="77777777" w:rsidR="00767AE3" w:rsidRPr="00D75F3A" w:rsidRDefault="00767AE3" w:rsidP="002E1E49">
            <w:pPr>
              <w:keepNext/>
              <w:keepLines/>
              <w:spacing w:before="20" w:after="20"/>
              <w:jc w:val="center"/>
              <w:rPr>
                <w:rFonts w:asciiTheme="minorHAnsi" w:hAnsiTheme="minorHAnsi"/>
                <w:szCs w:val="24"/>
              </w:rPr>
            </w:pPr>
            <w:r w:rsidRPr="00D75F3A">
              <w:rPr>
                <w:rFonts w:asciiTheme="minorHAnsi" w:hAnsiTheme="minorHAnsi"/>
                <w:szCs w:val="24"/>
              </w:rPr>
              <w:t>Frequency Distance Constraints for</w:t>
            </w:r>
            <w:r w:rsidRPr="00D75F3A">
              <w:rPr>
                <w:rFonts w:asciiTheme="minorHAnsi" w:hAnsiTheme="minorHAnsi"/>
                <w:b/>
                <w:szCs w:val="24"/>
              </w:rPr>
              <w:t xml:space="preserve"> Single Frequency</w:t>
            </w:r>
            <w:r w:rsidRPr="00D75F3A">
              <w:rPr>
                <w:rFonts w:asciiTheme="minorHAnsi" w:hAnsiTheme="minorHAnsi"/>
                <w:szCs w:val="24"/>
              </w:rPr>
              <w:t xml:space="preserve"> Services</w:t>
            </w:r>
          </w:p>
        </w:tc>
      </w:tr>
      <w:tr w:rsidR="00767AE3" w:rsidRPr="00D75F3A" w14:paraId="5227ED74" w14:textId="77777777" w:rsidTr="002E1E49">
        <w:trPr>
          <w:cantSplit/>
          <w:trHeight w:val="284"/>
          <w:jc w:val="center"/>
        </w:trPr>
        <w:tc>
          <w:tcPr>
            <w:tcW w:w="2628" w:type="dxa"/>
            <w:tcBorders>
              <w:top w:val="single" w:sz="6" w:space="0" w:color="auto"/>
              <w:left w:val="single" w:sz="6" w:space="0" w:color="auto"/>
              <w:bottom w:val="nil"/>
            </w:tcBorders>
            <w:shd w:val="clear" w:color="auto" w:fill="auto"/>
            <w:vAlign w:val="center"/>
          </w:tcPr>
          <w:p w14:paraId="5227ED72" w14:textId="77777777" w:rsidR="00767AE3" w:rsidRPr="00D75F3A" w:rsidRDefault="00767AE3" w:rsidP="002E1E49">
            <w:pPr>
              <w:keepNext/>
              <w:keepLines/>
              <w:spacing w:before="20" w:after="2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vAlign w:val="center"/>
          </w:tcPr>
          <w:p w14:paraId="5227ED73"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Distance Separation (km)</w:t>
            </w:r>
          </w:p>
        </w:tc>
      </w:tr>
      <w:tr w:rsidR="00767AE3" w:rsidRPr="00D75F3A" w14:paraId="5227ED7D" w14:textId="77777777" w:rsidTr="002E1E49">
        <w:tblPrEx>
          <w:tblCellMar>
            <w:left w:w="107" w:type="dxa"/>
            <w:right w:w="107" w:type="dxa"/>
          </w:tblCellMar>
        </w:tblPrEx>
        <w:trPr>
          <w:cantSplit/>
          <w:trHeight w:val="284"/>
          <w:jc w:val="center"/>
        </w:trPr>
        <w:tc>
          <w:tcPr>
            <w:tcW w:w="2628" w:type="dxa"/>
            <w:tcBorders>
              <w:top w:val="nil"/>
              <w:left w:val="single" w:sz="6" w:space="0" w:color="auto"/>
              <w:bottom w:val="double" w:sz="6" w:space="0" w:color="auto"/>
            </w:tcBorders>
            <w:shd w:val="clear" w:color="auto" w:fill="auto"/>
            <w:vAlign w:val="center"/>
          </w:tcPr>
          <w:p w14:paraId="5227ED75" w14:textId="77777777" w:rsidR="00767AE3" w:rsidRPr="00D75F3A" w:rsidRDefault="00767AE3" w:rsidP="002E1E49">
            <w:pPr>
              <w:keepNext/>
              <w:keepLines/>
              <w:spacing w:before="20" w:after="2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ED76" w14:textId="77777777" w:rsidR="00767AE3" w:rsidRPr="00D75F3A" w:rsidRDefault="00767AE3" w:rsidP="002E1E49">
            <w:pPr>
              <w:keepNext/>
              <w:keepLines/>
              <w:spacing w:before="20" w:after="2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vAlign w:val="center"/>
          </w:tcPr>
          <w:p w14:paraId="5227ED77"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78"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6.25 kHz</w:t>
            </w:r>
          </w:p>
        </w:tc>
        <w:tc>
          <w:tcPr>
            <w:tcW w:w="1871" w:type="dxa"/>
            <w:tcBorders>
              <w:top w:val="single" w:sz="6" w:space="0" w:color="auto"/>
              <w:bottom w:val="double" w:sz="6" w:space="0" w:color="auto"/>
              <w:right w:val="single" w:sz="6" w:space="0" w:color="auto"/>
            </w:tcBorders>
            <w:shd w:val="clear" w:color="auto" w:fill="auto"/>
            <w:vAlign w:val="center"/>
          </w:tcPr>
          <w:p w14:paraId="5227ED79"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7A"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vAlign w:val="center"/>
          </w:tcPr>
          <w:p w14:paraId="5227ED7B"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Existing</w:t>
            </w:r>
          </w:p>
          <w:p w14:paraId="5227ED7C" w14:textId="77777777" w:rsidR="00767AE3" w:rsidRPr="00D75F3A" w:rsidRDefault="00767AE3" w:rsidP="002E1E49">
            <w:pPr>
              <w:keepLines/>
              <w:spacing w:before="20" w:after="20"/>
              <w:jc w:val="center"/>
              <w:rPr>
                <w:rFonts w:asciiTheme="minorHAnsi" w:hAnsiTheme="minorHAnsi"/>
                <w:szCs w:val="24"/>
              </w:rPr>
            </w:pPr>
            <w:r w:rsidRPr="00D75F3A">
              <w:rPr>
                <w:rFonts w:asciiTheme="minorHAnsi" w:hAnsiTheme="minorHAnsi"/>
                <w:szCs w:val="24"/>
              </w:rPr>
              <w:t>25 kHz</w:t>
            </w:r>
          </w:p>
        </w:tc>
      </w:tr>
      <w:tr w:rsidR="00B7459B" w:rsidRPr="00D75F3A" w14:paraId="5227ED82"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7E"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7F"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80"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81" w14:textId="77777777" w:rsidR="00B7459B" w:rsidRPr="00D75F3A" w:rsidRDefault="00B7459B" w:rsidP="00B7459B">
            <w:pPr>
              <w:keepLines/>
              <w:spacing w:before="20" w:after="20"/>
              <w:jc w:val="center"/>
              <w:rPr>
                <w:rFonts w:asciiTheme="minorHAnsi" w:hAnsiTheme="minorHAnsi"/>
                <w:b/>
                <w:szCs w:val="24"/>
              </w:rPr>
            </w:pPr>
            <w:r w:rsidRPr="00D75F3A">
              <w:rPr>
                <w:rFonts w:asciiTheme="minorHAnsi" w:hAnsiTheme="minorHAnsi"/>
                <w:b/>
                <w:szCs w:val="24"/>
              </w:rPr>
              <w:t>140</w:t>
            </w:r>
          </w:p>
        </w:tc>
      </w:tr>
      <w:tr w:rsidR="00B7459B" w:rsidRPr="00D75F3A" w14:paraId="5227ED87"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83"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84"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136</w:t>
            </w:r>
          </w:p>
        </w:tc>
        <w:tc>
          <w:tcPr>
            <w:tcW w:w="1871" w:type="dxa"/>
            <w:tcBorders>
              <w:top w:val="nil"/>
              <w:left w:val="nil"/>
              <w:bottom w:val="single" w:sz="4" w:space="0" w:color="auto"/>
              <w:right w:val="single" w:sz="4" w:space="0" w:color="auto"/>
            </w:tcBorders>
            <w:shd w:val="clear" w:color="auto" w:fill="auto"/>
            <w:vAlign w:val="bottom"/>
          </w:tcPr>
          <w:p w14:paraId="5227ED85"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135</w:t>
            </w:r>
          </w:p>
        </w:tc>
        <w:tc>
          <w:tcPr>
            <w:tcW w:w="1871" w:type="dxa"/>
            <w:tcBorders>
              <w:top w:val="nil"/>
              <w:left w:val="nil"/>
              <w:bottom w:val="single" w:sz="4" w:space="0" w:color="auto"/>
              <w:right w:val="single" w:sz="4" w:space="0" w:color="auto"/>
            </w:tcBorders>
            <w:shd w:val="clear" w:color="auto" w:fill="auto"/>
            <w:vAlign w:val="bottom"/>
          </w:tcPr>
          <w:p w14:paraId="5227ED86"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135</w:t>
            </w:r>
          </w:p>
        </w:tc>
      </w:tr>
      <w:tr w:rsidR="00B7459B" w:rsidRPr="00D75F3A" w14:paraId="5227ED8C"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88"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89"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106</w:t>
            </w:r>
          </w:p>
        </w:tc>
        <w:tc>
          <w:tcPr>
            <w:tcW w:w="1871" w:type="dxa"/>
            <w:tcBorders>
              <w:top w:val="nil"/>
              <w:left w:val="nil"/>
              <w:bottom w:val="single" w:sz="4" w:space="0" w:color="auto"/>
              <w:right w:val="single" w:sz="4" w:space="0" w:color="auto"/>
            </w:tcBorders>
            <w:shd w:val="clear" w:color="auto" w:fill="auto"/>
            <w:vAlign w:val="bottom"/>
          </w:tcPr>
          <w:p w14:paraId="5227ED8A"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118</w:t>
            </w:r>
          </w:p>
        </w:tc>
        <w:tc>
          <w:tcPr>
            <w:tcW w:w="1871" w:type="dxa"/>
            <w:tcBorders>
              <w:top w:val="nil"/>
              <w:left w:val="nil"/>
              <w:bottom w:val="single" w:sz="4" w:space="0" w:color="auto"/>
              <w:right w:val="single" w:sz="4" w:space="0" w:color="auto"/>
            </w:tcBorders>
            <w:shd w:val="clear" w:color="auto" w:fill="auto"/>
            <w:vAlign w:val="bottom"/>
          </w:tcPr>
          <w:p w14:paraId="5227ED8B"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118</w:t>
            </w:r>
          </w:p>
        </w:tc>
      </w:tr>
      <w:tr w:rsidR="00B7459B" w:rsidRPr="00D75F3A" w14:paraId="5227ED91"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8D"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8E"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64</w:t>
            </w:r>
          </w:p>
        </w:tc>
        <w:tc>
          <w:tcPr>
            <w:tcW w:w="1871" w:type="dxa"/>
            <w:tcBorders>
              <w:top w:val="nil"/>
              <w:left w:val="nil"/>
              <w:bottom w:val="single" w:sz="4" w:space="0" w:color="auto"/>
              <w:right w:val="single" w:sz="4" w:space="0" w:color="auto"/>
            </w:tcBorders>
            <w:shd w:val="clear" w:color="auto" w:fill="auto"/>
            <w:vAlign w:val="bottom"/>
          </w:tcPr>
          <w:p w14:paraId="5227ED8F"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76</w:t>
            </w:r>
          </w:p>
        </w:tc>
        <w:tc>
          <w:tcPr>
            <w:tcW w:w="1871" w:type="dxa"/>
            <w:tcBorders>
              <w:top w:val="nil"/>
              <w:left w:val="nil"/>
              <w:bottom w:val="single" w:sz="4" w:space="0" w:color="auto"/>
              <w:right w:val="single" w:sz="4" w:space="0" w:color="auto"/>
            </w:tcBorders>
            <w:shd w:val="clear" w:color="auto" w:fill="auto"/>
            <w:vAlign w:val="bottom"/>
          </w:tcPr>
          <w:p w14:paraId="5227ED90"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82</w:t>
            </w:r>
          </w:p>
        </w:tc>
      </w:tr>
      <w:tr w:rsidR="00B7459B" w:rsidRPr="00D75F3A" w14:paraId="5227ED96"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92"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31.25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93"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48</w:t>
            </w:r>
          </w:p>
        </w:tc>
        <w:tc>
          <w:tcPr>
            <w:tcW w:w="1871" w:type="dxa"/>
            <w:tcBorders>
              <w:top w:val="nil"/>
              <w:left w:val="nil"/>
              <w:bottom w:val="single" w:sz="4" w:space="0" w:color="auto"/>
              <w:right w:val="single" w:sz="4" w:space="0" w:color="auto"/>
            </w:tcBorders>
            <w:shd w:val="clear" w:color="auto" w:fill="auto"/>
            <w:vAlign w:val="bottom"/>
          </w:tcPr>
          <w:p w14:paraId="5227ED94"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48</w:t>
            </w:r>
          </w:p>
        </w:tc>
        <w:tc>
          <w:tcPr>
            <w:tcW w:w="1871" w:type="dxa"/>
            <w:tcBorders>
              <w:top w:val="nil"/>
              <w:left w:val="nil"/>
              <w:bottom w:val="single" w:sz="4" w:space="0" w:color="auto"/>
              <w:right w:val="single" w:sz="4" w:space="0" w:color="auto"/>
            </w:tcBorders>
            <w:shd w:val="clear" w:color="auto" w:fill="auto"/>
            <w:vAlign w:val="bottom"/>
          </w:tcPr>
          <w:p w14:paraId="5227ED95"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56</w:t>
            </w:r>
          </w:p>
        </w:tc>
      </w:tr>
      <w:tr w:rsidR="00B7459B" w:rsidRPr="00D75F3A" w14:paraId="5227ED9B" w14:textId="77777777" w:rsidTr="00A2030A">
        <w:trPr>
          <w:cantSplit/>
          <w:trHeight w:val="284"/>
          <w:jc w:val="center"/>
        </w:trPr>
        <w:tc>
          <w:tcPr>
            <w:tcW w:w="2628" w:type="dxa"/>
            <w:tcBorders>
              <w:top w:val="single" w:sz="6" w:space="0" w:color="auto"/>
              <w:left w:val="single" w:sz="6" w:space="0" w:color="auto"/>
              <w:bottom w:val="single" w:sz="6" w:space="0" w:color="auto"/>
            </w:tcBorders>
            <w:shd w:val="clear" w:color="auto" w:fill="auto"/>
            <w:vAlign w:val="center"/>
          </w:tcPr>
          <w:p w14:paraId="5227ED97" w14:textId="77777777" w:rsidR="00B7459B" w:rsidRPr="00D75F3A" w:rsidRDefault="00B7459B" w:rsidP="00B7459B">
            <w:pPr>
              <w:keepNext/>
              <w:keepLines/>
              <w:spacing w:before="20" w:after="20"/>
              <w:jc w:val="center"/>
              <w:rPr>
                <w:rFonts w:asciiTheme="minorHAnsi" w:hAnsiTheme="minorHAnsi"/>
                <w:b/>
                <w:szCs w:val="24"/>
              </w:rPr>
            </w:pPr>
            <w:r w:rsidRPr="00D75F3A">
              <w:rPr>
                <w:rFonts w:asciiTheme="minorHAnsi" w:hAnsiTheme="minorHAnsi"/>
                <w:b/>
                <w:szCs w:val="24"/>
              </w:rPr>
              <w:t>&lt; 56.25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ED98"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47</w:t>
            </w:r>
          </w:p>
        </w:tc>
        <w:tc>
          <w:tcPr>
            <w:tcW w:w="1871" w:type="dxa"/>
            <w:tcBorders>
              <w:top w:val="nil"/>
              <w:left w:val="nil"/>
              <w:bottom w:val="single" w:sz="4" w:space="0" w:color="auto"/>
              <w:right w:val="single" w:sz="4" w:space="0" w:color="auto"/>
            </w:tcBorders>
            <w:shd w:val="clear" w:color="auto" w:fill="auto"/>
            <w:vAlign w:val="bottom"/>
          </w:tcPr>
          <w:p w14:paraId="5227ED99"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46</w:t>
            </w:r>
          </w:p>
        </w:tc>
        <w:tc>
          <w:tcPr>
            <w:tcW w:w="1871" w:type="dxa"/>
            <w:tcBorders>
              <w:top w:val="nil"/>
              <w:left w:val="nil"/>
              <w:bottom w:val="single" w:sz="4" w:space="0" w:color="auto"/>
              <w:right w:val="single" w:sz="4" w:space="0" w:color="auto"/>
            </w:tcBorders>
            <w:shd w:val="clear" w:color="auto" w:fill="auto"/>
            <w:vAlign w:val="bottom"/>
          </w:tcPr>
          <w:p w14:paraId="5227ED9A"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51</w:t>
            </w:r>
          </w:p>
        </w:tc>
      </w:tr>
      <w:tr w:rsidR="00B7459B" w:rsidRPr="00D75F3A" w14:paraId="5227EDA0" w14:textId="77777777" w:rsidTr="00FB0F1B">
        <w:trPr>
          <w:cantSplit/>
          <w:trHeight w:val="284"/>
          <w:jc w:val="center"/>
        </w:trPr>
        <w:tc>
          <w:tcPr>
            <w:tcW w:w="2628" w:type="dxa"/>
            <w:tcBorders>
              <w:top w:val="single" w:sz="6" w:space="0" w:color="auto"/>
              <w:left w:val="single" w:sz="6" w:space="0" w:color="auto"/>
              <w:bottom w:val="single" w:sz="4" w:space="0" w:color="auto"/>
            </w:tcBorders>
            <w:shd w:val="clear" w:color="auto" w:fill="auto"/>
            <w:vAlign w:val="center"/>
          </w:tcPr>
          <w:p w14:paraId="5227ED9C" w14:textId="77777777" w:rsidR="00B7459B" w:rsidRPr="00D75F3A" w:rsidRDefault="00FB0F1B" w:rsidP="00B7459B">
            <w:pPr>
              <w:keepNext/>
              <w:keepLines/>
              <w:spacing w:before="20" w:after="2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9D"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47</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9E"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46</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ED9F"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50</w:t>
            </w:r>
          </w:p>
        </w:tc>
      </w:tr>
      <w:tr w:rsidR="00B7459B" w:rsidRPr="00D75F3A" w14:paraId="5227EDA5" w14:textId="77777777" w:rsidTr="005F0BDE">
        <w:trPr>
          <w:cantSplit/>
          <w:trHeight w:val="284"/>
          <w:jc w:val="center"/>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227EDA1"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68.75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A2"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3"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4</w:t>
            </w:r>
            <w:r w:rsidR="005F0BDE" w:rsidRPr="00D75F3A">
              <w:rPr>
                <w:rFonts w:asciiTheme="minorHAnsi" w:hAnsiTheme="minorHAnsi"/>
                <w:b/>
                <w:szCs w:val="24"/>
              </w:rPr>
              <w:t>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4" w14:textId="77777777" w:rsidR="00B7459B" w:rsidRPr="00D75F3A" w:rsidRDefault="005F0BDE" w:rsidP="00B7459B">
            <w:pPr>
              <w:keepLines/>
              <w:spacing w:before="20" w:after="20"/>
              <w:jc w:val="center"/>
              <w:rPr>
                <w:rFonts w:asciiTheme="minorHAnsi" w:hAnsiTheme="minorHAnsi"/>
                <w:b/>
                <w:szCs w:val="24"/>
              </w:rPr>
            </w:pPr>
            <w:r w:rsidRPr="00D75F3A">
              <w:rPr>
                <w:rFonts w:asciiTheme="minorHAnsi" w:hAnsiTheme="minorHAnsi"/>
                <w:b/>
                <w:szCs w:val="24"/>
              </w:rPr>
              <w:t>46</w:t>
            </w:r>
          </w:p>
        </w:tc>
      </w:tr>
      <w:tr w:rsidR="00B7459B" w:rsidRPr="00D75F3A" w14:paraId="5227EDAA" w14:textId="77777777" w:rsidTr="005F0BDE">
        <w:trPr>
          <w:cantSplit/>
          <w:trHeight w:val="284"/>
          <w:jc w:val="center"/>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227EDA6"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75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A7"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18</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8"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9" w14:textId="77777777" w:rsidR="00B7459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27</w:t>
            </w:r>
          </w:p>
        </w:tc>
      </w:tr>
      <w:tr w:rsidR="00FB0F1B" w:rsidRPr="00D75F3A" w14:paraId="5227EDAF" w14:textId="77777777" w:rsidTr="005F0BDE">
        <w:trPr>
          <w:cantSplit/>
          <w:trHeight w:val="284"/>
          <w:jc w:val="center"/>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227EDAB"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81.25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AC"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18</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D"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AE"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19</w:t>
            </w:r>
          </w:p>
        </w:tc>
      </w:tr>
      <w:tr w:rsidR="00FB0F1B" w:rsidRPr="00D75F3A" w14:paraId="5227EDB4" w14:textId="77777777" w:rsidTr="005F0BDE">
        <w:trPr>
          <w:cantSplit/>
          <w:trHeight w:val="284"/>
          <w:jc w:val="center"/>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227EDB0"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&lt; 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B1"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18</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B2"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B3"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18</w:t>
            </w:r>
          </w:p>
        </w:tc>
      </w:tr>
      <w:tr w:rsidR="00FB0F1B" w:rsidRPr="00D75F3A" w14:paraId="5227EDB9" w14:textId="77777777" w:rsidTr="005F0BDE">
        <w:trPr>
          <w:cantSplit/>
          <w:trHeight w:val="284"/>
          <w:jc w:val="center"/>
        </w:trPr>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14:paraId="5227EDB5"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 100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EDB6"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B7"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5227EDB8" w14:textId="77777777" w:rsidR="00FB0F1B" w:rsidRPr="00D75F3A" w:rsidRDefault="00FB0F1B" w:rsidP="00B7459B">
            <w:pPr>
              <w:keepLines/>
              <w:spacing w:before="20" w:after="20"/>
              <w:jc w:val="center"/>
              <w:rPr>
                <w:rFonts w:asciiTheme="minorHAnsi" w:hAnsiTheme="minorHAnsi"/>
                <w:b/>
                <w:szCs w:val="24"/>
              </w:rPr>
            </w:pPr>
            <w:r w:rsidRPr="00D75F3A">
              <w:rPr>
                <w:rFonts w:asciiTheme="minorHAnsi" w:hAnsiTheme="minorHAnsi"/>
                <w:b/>
                <w:szCs w:val="24"/>
              </w:rPr>
              <w:t>0</w:t>
            </w:r>
          </w:p>
        </w:tc>
      </w:tr>
    </w:tbl>
    <w:p w14:paraId="5227EDBA" w14:textId="77777777" w:rsidR="002E1E49" w:rsidRPr="00D75F3A" w:rsidRDefault="00767AE3" w:rsidP="002E1E49">
      <w:pPr>
        <w:ind w:left="720" w:hanging="720"/>
        <w:jc w:val="center"/>
        <w:rPr>
          <w:rFonts w:asciiTheme="minorHAnsi" w:hAnsiTheme="minorHAnsi"/>
          <w:b/>
        </w:rPr>
      </w:pPr>
      <w:r w:rsidRPr="00D75F3A">
        <w:rPr>
          <w:rFonts w:asciiTheme="minorHAnsi" w:hAnsiTheme="minorHAnsi"/>
          <w:b/>
        </w:rPr>
        <w:t>Table C2.3 - Frequency-Distance Constraints for 25 kHz Single Frequency</w:t>
      </w:r>
      <w:r w:rsidRPr="00D75F3A">
        <w:rPr>
          <w:rFonts w:asciiTheme="minorHAnsi" w:hAnsiTheme="minorHAnsi"/>
          <w:b/>
        </w:rPr>
        <w:br/>
        <w:t>LMRS in the VHF Mid and High Bands</w:t>
      </w:r>
      <w:r w:rsidR="002E1E49" w:rsidRPr="00D75F3A">
        <w:rPr>
          <w:rFonts w:asciiTheme="minorHAnsi" w:hAnsiTheme="minorHAnsi"/>
          <w:b/>
        </w:rPr>
        <w:br w:type="page"/>
      </w:r>
    </w:p>
    <w:p w14:paraId="5227EDBB" w14:textId="77777777" w:rsidR="00213D5A" w:rsidRPr="00D75F3A" w:rsidRDefault="00213D5A" w:rsidP="00CD0414">
      <w:pPr>
        <w:pStyle w:val="Heading4"/>
        <w:keepLines/>
        <w:rPr>
          <w:rFonts w:asciiTheme="minorHAnsi" w:hAnsiTheme="minorHAnsi"/>
        </w:rPr>
      </w:pPr>
      <w:bookmarkStart w:id="7659" w:name="_Toc400514900"/>
      <w:bookmarkStart w:id="7660" w:name="_Toc401461354"/>
      <w:bookmarkStart w:id="7661" w:name="_Toc401463613"/>
      <w:bookmarkStart w:id="7662" w:name="_Toc401483952"/>
      <w:bookmarkStart w:id="7663" w:name="_Toc405951774"/>
      <w:bookmarkStart w:id="7664" w:name="_Toc405953323"/>
      <w:bookmarkStart w:id="7665" w:name="_Toc405953779"/>
      <w:bookmarkStart w:id="7666" w:name="_Toc405953833"/>
      <w:bookmarkStart w:id="7667" w:name="_Toc412432098"/>
      <w:bookmarkStart w:id="7668" w:name="_Toc412432656"/>
      <w:bookmarkStart w:id="7669" w:name="_Toc412432894"/>
      <w:bookmarkStart w:id="7670" w:name="_Toc412432964"/>
      <w:bookmarkStart w:id="7671" w:name="_Toc412433119"/>
      <w:bookmarkStart w:id="7672" w:name="_Toc412433256"/>
      <w:bookmarkStart w:id="7673" w:name="_Toc412433471"/>
      <w:bookmarkStart w:id="7674" w:name="_Toc412434159"/>
      <w:bookmarkStart w:id="7675" w:name="_Toc412453656"/>
      <w:bookmarkStart w:id="7676" w:name="_Toc412455610"/>
      <w:bookmarkStart w:id="7677" w:name="_Toc412455806"/>
      <w:bookmarkStart w:id="7678" w:name="_Toc412456336"/>
      <w:bookmarkStart w:id="7679" w:name="_Toc412456396"/>
      <w:bookmarkStart w:id="7680" w:name="_Toc413664626"/>
      <w:bookmarkStart w:id="7681" w:name="_Toc415362677"/>
      <w:bookmarkStart w:id="7682" w:name="_Toc415362737"/>
      <w:bookmarkStart w:id="7683" w:name="_Toc415362797"/>
      <w:bookmarkStart w:id="7684" w:name="_Toc498493232"/>
      <w:bookmarkStart w:id="7685" w:name="_Toc29311980"/>
      <w:bookmarkStart w:id="7686" w:name="_Toc147829274"/>
      <w:r w:rsidRPr="00D75F3A">
        <w:rPr>
          <w:rFonts w:asciiTheme="minorHAnsi" w:hAnsiTheme="minorHAnsi"/>
        </w:rPr>
        <w:t>C3.  Frequency-Distance Constraints for Single Frequency LMRS</w:t>
      </w:r>
      <w:bookmarkEnd w:id="7659"/>
      <w:bookmarkEnd w:id="7660"/>
      <w:bookmarkEnd w:id="7661"/>
      <w:bookmarkEnd w:id="7662"/>
      <w:bookmarkEnd w:id="7663"/>
      <w:bookmarkEnd w:id="7664"/>
      <w:bookmarkEnd w:id="7665"/>
      <w:bookmarkEnd w:id="7666"/>
      <w:r w:rsidRPr="00D75F3A">
        <w:rPr>
          <w:rFonts w:asciiTheme="minorHAnsi" w:hAnsiTheme="minorHAnsi"/>
        </w:rPr>
        <w:t xml:space="preserve"> in the 400 MHz Band</w:t>
      </w:r>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14:paraId="5227EDBC" w14:textId="77777777" w:rsidR="00642E94" w:rsidRPr="00D75F3A" w:rsidRDefault="00642E94" w:rsidP="00642E94">
      <w:pPr>
        <w:pStyle w:val="Normal1"/>
        <w:spacing w:after="120"/>
        <w:rPr>
          <w:rFonts w:asciiTheme="minorHAnsi" w:hAnsiTheme="minorHAnsi"/>
        </w:rPr>
      </w:pPr>
      <w:r w:rsidRPr="00D75F3A">
        <w:rPr>
          <w:rFonts w:asciiTheme="minorHAnsi" w:hAnsiTheme="minorHAnsi"/>
        </w:rPr>
        <w:t>The following frequency-distance constraints apply whenever two LMRS systems require coordination in the 400MHz Band, and where:</w:t>
      </w:r>
    </w:p>
    <w:p w14:paraId="5227EDBD" w14:textId="77777777" w:rsidR="00642E94"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both are single-frequency systems; or</w:t>
      </w:r>
    </w:p>
    <w:p w14:paraId="5227EDBE" w14:textId="77777777" w:rsidR="00642E94"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 xml:space="preserve">both are two-frequency systems and the transmit frequency of one system is with 100kHz of the receive frequency of the </w:t>
      </w:r>
      <w:proofErr w:type="gramStart"/>
      <w:r w:rsidRPr="00D75F3A">
        <w:rPr>
          <w:rFonts w:asciiTheme="minorHAnsi" w:hAnsiTheme="minorHAnsi"/>
        </w:rPr>
        <w:t>other;</w:t>
      </w:r>
      <w:proofErr w:type="gramEnd"/>
      <w:r w:rsidRPr="00D75F3A">
        <w:rPr>
          <w:rFonts w:asciiTheme="minorHAnsi" w:hAnsiTheme="minorHAnsi"/>
        </w:rPr>
        <w:t xml:space="preserve"> or</w:t>
      </w:r>
    </w:p>
    <w:p w14:paraId="5227EDBF" w14:textId="77777777" w:rsidR="00213D5A"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one is a single-frequency system operating within 100kHz of the transmit or receive frequency of the other (two-frequency) system.</w:t>
      </w:r>
    </w:p>
    <w:p w14:paraId="5227EDC0" w14:textId="77777777" w:rsidR="00642E94" w:rsidRPr="00D75F3A" w:rsidRDefault="00642E94" w:rsidP="00642E94">
      <w:pPr>
        <w:pStyle w:val="Normal1"/>
        <w:spacing w:after="120"/>
        <w:ind w:left="284"/>
        <w:rPr>
          <w:rFonts w:asciiTheme="minorHAnsi" w:hAnsiTheme="minorHAnsi"/>
        </w:rPr>
      </w:pPr>
    </w:p>
    <w:tbl>
      <w:tblPr>
        <w:tblW w:w="8541" w:type="dxa"/>
        <w:jc w:val="center"/>
        <w:tblBorders>
          <w:insideH w:val="single" w:sz="6" w:space="0" w:color="auto"/>
          <w:insideV w:val="single" w:sz="6" w:space="0" w:color="auto"/>
        </w:tblBorders>
        <w:tblLayout w:type="fixed"/>
        <w:tblLook w:val="0000" w:firstRow="0" w:lastRow="0" w:firstColumn="0" w:lastColumn="0" w:noHBand="0" w:noVBand="0"/>
      </w:tblPr>
      <w:tblGrid>
        <w:gridCol w:w="2628"/>
        <w:gridCol w:w="2122"/>
        <w:gridCol w:w="1912"/>
        <w:gridCol w:w="1879"/>
      </w:tblGrid>
      <w:tr w:rsidR="0066597B" w:rsidRPr="00D75F3A" w14:paraId="5227EDC3" w14:textId="77777777" w:rsidTr="002E1E49">
        <w:trPr>
          <w:cantSplit/>
          <w:trHeight w:val="340"/>
          <w:jc w:val="center"/>
        </w:trPr>
        <w:tc>
          <w:tcPr>
            <w:tcW w:w="2628" w:type="dxa"/>
            <w:tcBorders>
              <w:top w:val="single" w:sz="6" w:space="0" w:color="auto"/>
              <w:left w:val="single" w:sz="6" w:space="0" w:color="auto"/>
              <w:bottom w:val="nil"/>
            </w:tcBorders>
            <w:shd w:val="clear" w:color="auto" w:fill="auto"/>
            <w:vAlign w:val="center"/>
          </w:tcPr>
          <w:p w14:paraId="5227EDC1"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Frequency Offset (kHz)</w:t>
            </w:r>
          </w:p>
        </w:tc>
        <w:tc>
          <w:tcPr>
            <w:tcW w:w="5913" w:type="dxa"/>
            <w:gridSpan w:val="3"/>
            <w:tcBorders>
              <w:top w:val="single" w:sz="6" w:space="0" w:color="auto"/>
              <w:bottom w:val="single" w:sz="6" w:space="0" w:color="auto"/>
              <w:right w:val="single" w:sz="6" w:space="0" w:color="auto"/>
            </w:tcBorders>
            <w:shd w:val="clear" w:color="auto" w:fill="auto"/>
            <w:vAlign w:val="center"/>
          </w:tcPr>
          <w:p w14:paraId="5227EDC2"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Distance Separation (km)</w:t>
            </w:r>
          </w:p>
        </w:tc>
      </w:tr>
      <w:tr w:rsidR="0066597B" w:rsidRPr="00D75F3A" w14:paraId="5227EDCC" w14:textId="77777777" w:rsidTr="002E1E49">
        <w:tblPrEx>
          <w:tblCellMar>
            <w:left w:w="107" w:type="dxa"/>
            <w:right w:w="107" w:type="dxa"/>
          </w:tblCellMar>
        </w:tblPrEx>
        <w:trPr>
          <w:cantSplit/>
          <w:trHeight w:val="340"/>
          <w:jc w:val="center"/>
        </w:trPr>
        <w:tc>
          <w:tcPr>
            <w:tcW w:w="2628" w:type="dxa"/>
            <w:tcBorders>
              <w:top w:val="nil"/>
              <w:left w:val="single" w:sz="6" w:space="0" w:color="auto"/>
              <w:bottom w:val="double" w:sz="4" w:space="0" w:color="auto"/>
            </w:tcBorders>
            <w:shd w:val="clear" w:color="auto" w:fill="auto"/>
            <w:vAlign w:val="center"/>
          </w:tcPr>
          <w:p w14:paraId="5227EDC4"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 xml:space="preserve">Proposed </w:t>
            </w:r>
            <w:r w:rsidR="00FF0FDC" w:rsidRPr="00D75F3A">
              <w:rPr>
                <w:rFonts w:asciiTheme="minorHAnsi" w:hAnsiTheme="minorHAnsi"/>
              </w:rPr>
              <w:t>6.</w:t>
            </w:r>
            <w:r w:rsidR="00431676" w:rsidRPr="00D75F3A">
              <w:rPr>
                <w:rFonts w:asciiTheme="minorHAnsi" w:hAnsiTheme="minorHAnsi"/>
              </w:rPr>
              <w:t xml:space="preserve">25 </w:t>
            </w:r>
            <w:proofErr w:type="gramStart"/>
            <w:r w:rsidR="00431676" w:rsidRPr="00D75F3A">
              <w:rPr>
                <w:rFonts w:asciiTheme="minorHAnsi" w:hAnsiTheme="minorHAnsi"/>
              </w:rPr>
              <w:t>kHz</w:t>
            </w:r>
            <w:proofErr w:type="gramEnd"/>
          </w:p>
          <w:p w14:paraId="5227EDC5" w14:textId="77777777" w:rsidR="0066597B" w:rsidRPr="00D75F3A" w:rsidRDefault="00431676" w:rsidP="002E1E49">
            <w:pPr>
              <w:spacing w:before="20" w:after="20"/>
              <w:jc w:val="center"/>
              <w:rPr>
                <w:rFonts w:asciiTheme="minorHAnsi" w:hAnsiTheme="minorHAnsi"/>
              </w:rPr>
            </w:pPr>
            <w:r w:rsidRPr="00D75F3A">
              <w:rPr>
                <w:rFonts w:asciiTheme="minorHAnsi" w:hAnsiTheme="minorHAnsi"/>
              </w:rPr>
              <w:t>from Existing</w:t>
            </w:r>
          </w:p>
        </w:tc>
        <w:tc>
          <w:tcPr>
            <w:tcW w:w="2122" w:type="dxa"/>
            <w:tcBorders>
              <w:top w:val="single" w:sz="6" w:space="0" w:color="auto"/>
              <w:bottom w:val="double" w:sz="4" w:space="0" w:color="auto"/>
            </w:tcBorders>
            <w:shd w:val="clear" w:color="auto" w:fill="auto"/>
            <w:vAlign w:val="center"/>
          </w:tcPr>
          <w:p w14:paraId="5227EDC6"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Existing</w:t>
            </w:r>
          </w:p>
          <w:p w14:paraId="5227EDC7"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6.25 k</w:t>
            </w:r>
            <w:r w:rsidR="00431676" w:rsidRPr="00D75F3A">
              <w:rPr>
                <w:rFonts w:asciiTheme="minorHAnsi" w:hAnsiTheme="minorHAnsi"/>
              </w:rPr>
              <w:t>Hz</w:t>
            </w:r>
          </w:p>
        </w:tc>
        <w:tc>
          <w:tcPr>
            <w:tcW w:w="1912" w:type="dxa"/>
            <w:tcBorders>
              <w:top w:val="single" w:sz="6" w:space="0" w:color="auto"/>
              <w:bottom w:val="double" w:sz="4" w:space="0" w:color="auto"/>
            </w:tcBorders>
            <w:shd w:val="clear" w:color="auto" w:fill="auto"/>
            <w:vAlign w:val="center"/>
          </w:tcPr>
          <w:p w14:paraId="5227EDC8"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Existing</w:t>
            </w:r>
          </w:p>
          <w:p w14:paraId="5227EDC9" w14:textId="77777777" w:rsidR="0066597B" w:rsidRPr="00D75F3A" w:rsidRDefault="00431676" w:rsidP="002E1E49">
            <w:pPr>
              <w:spacing w:before="20" w:after="20"/>
              <w:jc w:val="center"/>
              <w:rPr>
                <w:rFonts w:asciiTheme="minorHAnsi" w:hAnsiTheme="minorHAnsi"/>
              </w:rPr>
            </w:pPr>
            <w:r w:rsidRPr="00D75F3A">
              <w:rPr>
                <w:rFonts w:asciiTheme="minorHAnsi" w:hAnsiTheme="minorHAnsi"/>
              </w:rPr>
              <w:t>12.5 kHz</w:t>
            </w:r>
          </w:p>
        </w:tc>
        <w:tc>
          <w:tcPr>
            <w:tcW w:w="1879" w:type="dxa"/>
            <w:tcBorders>
              <w:top w:val="single" w:sz="6" w:space="0" w:color="auto"/>
              <w:bottom w:val="double" w:sz="4" w:space="0" w:color="auto"/>
              <w:right w:val="single" w:sz="6" w:space="0" w:color="auto"/>
            </w:tcBorders>
            <w:shd w:val="clear" w:color="auto" w:fill="auto"/>
            <w:vAlign w:val="center"/>
          </w:tcPr>
          <w:p w14:paraId="5227EDCA" w14:textId="77777777" w:rsidR="0066597B" w:rsidRPr="00D75F3A" w:rsidRDefault="0066597B" w:rsidP="002E1E49">
            <w:pPr>
              <w:spacing w:before="20" w:after="20"/>
              <w:jc w:val="center"/>
              <w:rPr>
                <w:rFonts w:asciiTheme="minorHAnsi" w:hAnsiTheme="minorHAnsi"/>
              </w:rPr>
            </w:pPr>
            <w:r w:rsidRPr="00D75F3A">
              <w:rPr>
                <w:rFonts w:asciiTheme="minorHAnsi" w:hAnsiTheme="minorHAnsi"/>
              </w:rPr>
              <w:t>Existing</w:t>
            </w:r>
          </w:p>
          <w:p w14:paraId="5227EDCB" w14:textId="77777777" w:rsidR="0066597B" w:rsidRPr="00D75F3A" w:rsidRDefault="00431676" w:rsidP="002E1E49">
            <w:pPr>
              <w:spacing w:before="20" w:after="20"/>
              <w:jc w:val="center"/>
              <w:rPr>
                <w:rFonts w:asciiTheme="minorHAnsi" w:hAnsiTheme="minorHAnsi"/>
              </w:rPr>
            </w:pPr>
            <w:r w:rsidRPr="00D75F3A">
              <w:rPr>
                <w:rFonts w:asciiTheme="minorHAnsi" w:hAnsiTheme="minorHAnsi"/>
              </w:rPr>
              <w:t>25 kHz</w:t>
            </w:r>
          </w:p>
        </w:tc>
      </w:tr>
      <w:tr w:rsidR="00FF0FDC" w:rsidRPr="00D75F3A" w14:paraId="5227EDD1" w14:textId="77777777" w:rsidTr="002E1E49">
        <w:trPr>
          <w:cantSplit/>
          <w:trHeight w:val="340"/>
          <w:jc w:val="center"/>
        </w:trPr>
        <w:tc>
          <w:tcPr>
            <w:tcW w:w="2628" w:type="dxa"/>
            <w:tcBorders>
              <w:top w:val="double" w:sz="4" w:space="0" w:color="auto"/>
              <w:left w:val="single" w:sz="4" w:space="0" w:color="auto"/>
              <w:bottom w:val="single" w:sz="4" w:space="0" w:color="auto"/>
            </w:tcBorders>
            <w:shd w:val="clear" w:color="auto" w:fill="auto"/>
            <w:vAlign w:val="center"/>
          </w:tcPr>
          <w:p w14:paraId="5227EDCD" w14:textId="77777777" w:rsidR="00FF0FDC" w:rsidRPr="00D75F3A" w:rsidRDefault="005B7095" w:rsidP="002E1E49">
            <w:pPr>
              <w:spacing w:before="20" w:after="20"/>
              <w:jc w:val="center"/>
              <w:rPr>
                <w:rFonts w:asciiTheme="minorHAnsi" w:hAnsiTheme="minorHAnsi"/>
                <w:b/>
              </w:rPr>
            </w:pPr>
            <w:r w:rsidRPr="00D75F3A">
              <w:rPr>
                <w:rFonts w:asciiTheme="minorHAnsi" w:hAnsiTheme="minorHAnsi"/>
                <w:b/>
              </w:rPr>
              <w:t>&lt; 6.25</w:t>
            </w:r>
          </w:p>
        </w:tc>
        <w:tc>
          <w:tcPr>
            <w:tcW w:w="2122" w:type="dxa"/>
            <w:tcBorders>
              <w:top w:val="double" w:sz="4" w:space="0" w:color="auto"/>
              <w:bottom w:val="single" w:sz="4" w:space="0" w:color="auto"/>
            </w:tcBorders>
            <w:shd w:val="clear" w:color="auto" w:fill="auto"/>
            <w:vAlign w:val="center"/>
          </w:tcPr>
          <w:p w14:paraId="5227EDCE" w14:textId="77777777" w:rsidR="00FF0FDC" w:rsidRPr="00D75F3A" w:rsidRDefault="0014674D" w:rsidP="002E1E49">
            <w:pPr>
              <w:spacing w:before="20" w:after="20"/>
              <w:jc w:val="center"/>
              <w:rPr>
                <w:rFonts w:asciiTheme="minorHAnsi" w:hAnsiTheme="minorHAnsi"/>
                <w:b/>
              </w:rPr>
            </w:pPr>
            <w:r w:rsidRPr="00D75F3A">
              <w:rPr>
                <w:rFonts w:asciiTheme="minorHAnsi" w:hAnsiTheme="minorHAnsi"/>
                <w:b/>
              </w:rPr>
              <w:t>120</w:t>
            </w:r>
          </w:p>
        </w:tc>
        <w:tc>
          <w:tcPr>
            <w:tcW w:w="1912" w:type="dxa"/>
            <w:tcBorders>
              <w:top w:val="double" w:sz="4" w:space="0" w:color="auto"/>
              <w:bottom w:val="single" w:sz="4" w:space="0" w:color="auto"/>
            </w:tcBorders>
            <w:shd w:val="clear" w:color="auto" w:fill="auto"/>
            <w:vAlign w:val="center"/>
          </w:tcPr>
          <w:p w14:paraId="5227EDCF" w14:textId="77777777" w:rsidR="00FF0FDC" w:rsidRPr="00D75F3A" w:rsidRDefault="00FF0FDC" w:rsidP="002E1E49">
            <w:pPr>
              <w:spacing w:before="20" w:after="20"/>
              <w:jc w:val="center"/>
              <w:rPr>
                <w:rFonts w:asciiTheme="minorHAnsi" w:hAnsiTheme="minorHAnsi"/>
                <w:b/>
              </w:rPr>
            </w:pPr>
            <w:r w:rsidRPr="00D75F3A">
              <w:rPr>
                <w:rFonts w:asciiTheme="minorHAnsi" w:hAnsiTheme="minorHAnsi"/>
                <w:b/>
              </w:rPr>
              <w:t>120</w:t>
            </w:r>
          </w:p>
        </w:tc>
        <w:tc>
          <w:tcPr>
            <w:tcW w:w="1879" w:type="dxa"/>
            <w:tcBorders>
              <w:top w:val="double" w:sz="4" w:space="0" w:color="auto"/>
              <w:bottom w:val="single" w:sz="4" w:space="0" w:color="auto"/>
              <w:right w:val="single" w:sz="4" w:space="0" w:color="auto"/>
            </w:tcBorders>
            <w:shd w:val="clear" w:color="auto" w:fill="auto"/>
            <w:vAlign w:val="center"/>
          </w:tcPr>
          <w:p w14:paraId="5227EDD0" w14:textId="77777777" w:rsidR="00FF0FDC" w:rsidRPr="00D75F3A" w:rsidRDefault="00FF0FDC" w:rsidP="002E1E49">
            <w:pPr>
              <w:spacing w:before="20" w:after="20"/>
              <w:jc w:val="center"/>
              <w:rPr>
                <w:rFonts w:asciiTheme="minorHAnsi" w:hAnsiTheme="minorHAnsi"/>
                <w:b/>
              </w:rPr>
            </w:pPr>
            <w:r w:rsidRPr="00D75F3A">
              <w:rPr>
                <w:rFonts w:asciiTheme="minorHAnsi" w:hAnsiTheme="minorHAnsi"/>
                <w:b/>
              </w:rPr>
              <w:t>120</w:t>
            </w:r>
          </w:p>
        </w:tc>
      </w:tr>
      <w:tr w:rsidR="00396E56" w:rsidRPr="00D75F3A" w14:paraId="5227EDD6" w14:textId="77777777" w:rsidTr="002E1E4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D2" w14:textId="77777777" w:rsidR="00396E56" w:rsidRPr="00D75F3A" w:rsidDel="002905D5" w:rsidRDefault="00396E56" w:rsidP="002E1E49">
            <w:pPr>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bottom w:val="single" w:sz="4" w:space="0" w:color="auto"/>
            </w:tcBorders>
            <w:shd w:val="clear" w:color="auto" w:fill="auto"/>
            <w:vAlign w:val="center"/>
          </w:tcPr>
          <w:p w14:paraId="5227EDD3"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70</w:t>
            </w:r>
          </w:p>
        </w:tc>
        <w:tc>
          <w:tcPr>
            <w:tcW w:w="1912" w:type="dxa"/>
            <w:tcBorders>
              <w:top w:val="single" w:sz="4" w:space="0" w:color="auto"/>
              <w:bottom w:val="single" w:sz="4" w:space="0" w:color="auto"/>
            </w:tcBorders>
            <w:shd w:val="clear" w:color="auto" w:fill="auto"/>
            <w:vAlign w:val="center"/>
          </w:tcPr>
          <w:p w14:paraId="5227EDD4"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110</w:t>
            </w:r>
          </w:p>
        </w:tc>
        <w:tc>
          <w:tcPr>
            <w:tcW w:w="1879" w:type="dxa"/>
            <w:tcBorders>
              <w:top w:val="single" w:sz="4" w:space="0" w:color="auto"/>
              <w:bottom w:val="single" w:sz="4" w:space="0" w:color="auto"/>
              <w:right w:val="single" w:sz="4" w:space="0" w:color="auto"/>
            </w:tcBorders>
            <w:shd w:val="clear" w:color="auto" w:fill="auto"/>
            <w:vAlign w:val="center"/>
          </w:tcPr>
          <w:p w14:paraId="5227EDD5"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116</w:t>
            </w:r>
          </w:p>
        </w:tc>
      </w:tr>
      <w:tr w:rsidR="00396E56" w:rsidRPr="00D75F3A" w14:paraId="5227EDDB" w14:textId="77777777" w:rsidTr="002E1E4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D7"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bottom w:val="single" w:sz="4" w:space="0" w:color="auto"/>
            </w:tcBorders>
            <w:shd w:val="clear" w:color="auto" w:fill="auto"/>
            <w:vAlign w:val="center"/>
          </w:tcPr>
          <w:p w14:paraId="5227EDD8"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8.1</w:t>
            </w:r>
          </w:p>
        </w:tc>
        <w:tc>
          <w:tcPr>
            <w:tcW w:w="1912" w:type="dxa"/>
            <w:tcBorders>
              <w:top w:val="single" w:sz="4" w:space="0" w:color="auto"/>
              <w:bottom w:val="single" w:sz="4" w:space="0" w:color="auto"/>
            </w:tcBorders>
            <w:shd w:val="clear" w:color="auto" w:fill="auto"/>
            <w:vAlign w:val="center"/>
          </w:tcPr>
          <w:p w14:paraId="5227EDD9"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19</w:t>
            </w:r>
          </w:p>
        </w:tc>
        <w:tc>
          <w:tcPr>
            <w:tcW w:w="1879" w:type="dxa"/>
            <w:tcBorders>
              <w:top w:val="single" w:sz="4" w:space="0" w:color="auto"/>
              <w:bottom w:val="single" w:sz="4" w:space="0" w:color="auto"/>
              <w:right w:val="single" w:sz="4" w:space="0" w:color="auto"/>
            </w:tcBorders>
            <w:shd w:val="clear" w:color="auto" w:fill="auto"/>
            <w:vAlign w:val="center"/>
          </w:tcPr>
          <w:p w14:paraId="5227EDDA"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86</w:t>
            </w:r>
          </w:p>
        </w:tc>
      </w:tr>
      <w:tr w:rsidR="00396E56" w:rsidRPr="00D75F3A" w14:paraId="5227EDE0" w14:textId="77777777" w:rsidTr="002E1E4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DC"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bottom w:val="single" w:sz="4" w:space="0" w:color="auto"/>
            </w:tcBorders>
            <w:shd w:val="clear" w:color="auto" w:fill="auto"/>
            <w:vAlign w:val="center"/>
          </w:tcPr>
          <w:p w14:paraId="5227EDDD"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8.1</w:t>
            </w:r>
          </w:p>
        </w:tc>
        <w:tc>
          <w:tcPr>
            <w:tcW w:w="1912" w:type="dxa"/>
            <w:tcBorders>
              <w:top w:val="single" w:sz="4" w:space="0" w:color="auto"/>
              <w:bottom w:val="single" w:sz="4" w:space="0" w:color="auto"/>
            </w:tcBorders>
            <w:shd w:val="clear" w:color="auto" w:fill="auto"/>
            <w:vAlign w:val="center"/>
          </w:tcPr>
          <w:p w14:paraId="5227EDDE"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7.5</w:t>
            </w:r>
          </w:p>
        </w:tc>
        <w:tc>
          <w:tcPr>
            <w:tcW w:w="1879" w:type="dxa"/>
            <w:tcBorders>
              <w:top w:val="single" w:sz="4" w:space="0" w:color="auto"/>
              <w:bottom w:val="single" w:sz="4" w:space="0" w:color="auto"/>
              <w:right w:val="single" w:sz="4" w:space="0" w:color="auto"/>
            </w:tcBorders>
            <w:shd w:val="clear" w:color="auto" w:fill="auto"/>
            <w:vAlign w:val="center"/>
          </w:tcPr>
          <w:p w14:paraId="5227EDDF"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44</w:t>
            </w:r>
          </w:p>
        </w:tc>
      </w:tr>
      <w:tr w:rsidR="00396E56" w:rsidRPr="00D75F3A" w14:paraId="5227EDE5"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E1"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bottom w:val="single" w:sz="4" w:space="0" w:color="auto"/>
            </w:tcBorders>
            <w:shd w:val="clear" w:color="auto" w:fill="auto"/>
            <w:vAlign w:val="center"/>
          </w:tcPr>
          <w:p w14:paraId="5227EDE2"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6.4</w:t>
            </w:r>
          </w:p>
        </w:tc>
        <w:tc>
          <w:tcPr>
            <w:tcW w:w="1912" w:type="dxa"/>
            <w:tcBorders>
              <w:top w:val="single" w:sz="4" w:space="0" w:color="auto"/>
              <w:bottom w:val="single" w:sz="4" w:space="0" w:color="auto"/>
            </w:tcBorders>
            <w:shd w:val="clear" w:color="auto" w:fill="auto"/>
            <w:vAlign w:val="center"/>
          </w:tcPr>
          <w:p w14:paraId="5227EDE3"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5.7</w:t>
            </w:r>
          </w:p>
        </w:tc>
        <w:tc>
          <w:tcPr>
            <w:tcW w:w="1879" w:type="dxa"/>
            <w:tcBorders>
              <w:top w:val="single" w:sz="4" w:space="0" w:color="auto"/>
              <w:bottom w:val="single" w:sz="4" w:space="0" w:color="auto"/>
              <w:right w:val="single" w:sz="4" w:space="0" w:color="auto"/>
            </w:tcBorders>
            <w:shd w:val="clear" w:color="auto" w:fill="auto"/>
            <w:vAlign w:val="center"/>
          </w:tcPr>
          <w:p w14:paraId="5227EDE4"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12</w:t>
            </w:r>
          </w:p>
        </w:tc>
      </w:tr>
      <w:tr w:rsidR="00396E56" w:rsidRPr="00D75F3A" w14:paraId="5227EDEA"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E6"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&lt; 37.5</w:t>
            </w:r>
          </w:p>
        </w:tc>
        <w:tc>
          <w:tcPr>
            <w:tcW w:w="2122" w:type="dxa"/>
            <w:tcBorders>
              <w:top w:val="single" w:sz="4" w:space="0" w:color="auto"/>
              <w:bottom w:val="single" w:sz="4" w:space="0" w:color="auto"/>
            </w:tcBorders>
            <w:shd w:val="clear" w:color="auto" w:fill="auto"/>
            <w:vAlign w:val="center"/>
          </w:tcPr>
          <w:p w14:paraId="5227EDE7"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4.1</w:t>
            </w:r>
          </w:p>
        </w:tc>
        <w:tc>
          <w:tcPr>
            <w:tcW w:w="1912" w:type="dxa"/>
            <w:tcBorders>
              <w:top w:val="single" w:sz="4" w:space="0" w:color="auto"/>
              <w:bottom w:val="single" w:sz="4" w:space="0" w:color="auto"/>
            </w:tcBorders>
            <w:shd w:val="clear" w:color="auto" w:fill="auto"/>
            <w:vAlign w:val="center"/>
          </w:tcPr>
          <w:p w14:paraId="5227EDE8"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3.6</w:t>
            </w:r>
          </w:p>
        </w:tc>
        <w:tc>
          <w:tcPr>
            <w:tcW w:w="1879" w:type="dxa"/>
            <w:tcBorders>
              <w:top w:val="single" w:sz="4" w:space="0" w:color="auto"/>
              <w:bottom w:val="single" w:sz="4" w:space="0" w:color="auto"/>
              <w:right w:val="single" w:sz="4" w:space="0" w:color="auto"/>
            </w:tcBorders>
            <w:shd w:val="clear" w:color="auto" w:fill="auto"/>
            <w:vAlign w:val="center"/>
          </w:tcPr>
          <w:p w14:paraId="5227EDE9"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5.1</w:t>
            </w:r>
          </w:p>
        </w:tc>
      </w:tr>
      <w:tr w:rsidR="006338A4" w:rsidRPr="00D75F3A" w14:paraId="5227EDEF"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EB" w14:textId="77777777" w:rsidR="006338A4" w:rsidRPr="00D75F3A" w:rsidRDefault="006338A4" w:rsidP="002E1E49">
            <w:pPr>
              <w:spacing w:before="20" w:after="20"/>
              <w:jc w:val="center"/>
              <w:rPr>
                <w:rFonts w:asciiTheme="minorHAnsi" w:hAnsiTheme="minorHAnsi"/>
                <w:b/>
              </w:rPr>
            </w:pPr>
            <w:r w:rsidRPr="00D75F3A">
              <w:rPr>
                <w:rFonts w:asciiTheme="minorHAnsi" w:hAnsiTheme="minorHAnsi"/>
                <w:b/>
              </w:rPr>
              <w:t>&lt; 93.75</w:t>
            </w:r>
          </w:p>
        </w:tc>
        <w:tc>
          <w:tcPr>
            <w:tcW w:w="2122" w:type="dxa"/>
            <w:tcBorders>
              <w:top w:val="single" w:sz="4" w:space="0" w:color="auto"/>
              <w:bottom w:val="single" w:sz="4" w:space="0" w:color="auto"/>
            </w:tcBorders>
            <w:shd w:val="clear" w:color="auto" w:fill="auto"/>
            <w:vAlign w:val="center"/>
          </w:tcPr>
          <w:p w14:paraId="5227EDEC" w14:textId="77777777" w:rsidR="006338A4" w:rsidRPr="00D75F3A" w:rsidRDefault="006338A4" w:rsidP="002E1E49">
            <w:pPr>
              <w:spacing w:before="20" w:after="20"/>
              <w:jc w:val="center"/>
              <w:rPr>
                <w:rFonts w:asciiTheme="minorHAnsi" w:hAnsiTheme="minorHAnsi"/>
                <w:b/>
              </w:rPr>
            </w:pPr>
            <w:r w:rsidRPr="00D75F3A">
              <w:rPr>
                <w:rFonts w:asciiTheme="minorHAnsi" w:hAnsiTheme="minorHAnsi"/>
                <w:b/>
              </w:rPr>
              <w:t>4.1</w:t>
            </w:r>
          </w:p>
        </w:tc>
        <w:tc>
          <w:tcPr>
            <w:tcW w:w="1912" w:type="dxa"/>
            <w:tcBorders>
              <w:top w:val="single" w:sz="4" w:space="0" w:color="auto"/>
              <w:bottom w:val="single" w:sz="4" w:space="0" w:color="auto"/>
            </w:tcBorders>
            <w:shd w:val="clear" w:color="auto" w:fill="auto"/>
            <w:vAlign w:val="center"/>
          </w:tcPr>
          <w:p w14:paraId="5227EDED" w14:textId="77777777" w:rsidR="006338A4" w:rsidRPr="00D75F3A" w:rsidRDefault="006338A4" w:rsidP="002E1E49">
            <w:pPr>
              <w:spacing w:before="20" w:after="20"/>
              <w:jc w:val="center"/>
              <w:rPr>
                <w:rFonts w:asciiTheme="minorHAnsi" w:hAnsiTheme="minorHAnsi"/>
                <w:b/>
              </w:rPr>
            </w:pPr>
            <w:r w:rsidRPr="00D75F3A">
              <w:rPr>
                <w:rFonts w:asciiTheme="minorHAnsi" w:hAnsiTheme="minorHAnsi"/>
                <w:b/>
              </w:rPr>
              <w:t>3.6</w:t>
            </w:r>
          </w:p>
        </w:tc>
        <w:tc>
          <w:tcPr>
            <w:tcW w:w="1879" w:type="dxa"/>
            <w:tcBorders>
              <w:top w:val="single" w:sz="4" w:space="0" w:color="auto"/>
              <w:bottom w:val="single" w:sz="4" w:space="0" w:color="auto"/>
              <w:right w:val="single" w:sz="4" w:space="0" w:color="auto"/>
            </w:tcBorders>
            <w:shd w:val="clear" w:color="auto" w:fill="auto"/>
            <w:vAlign w:val="center"/>
          </w:tcPr>
          <w:p w14:paraId="5227EDEE" w14:textId="77777777" w:rsidR="006338A4" w:rsidRPr="00D75F3A" w:rsidRDefault="006338A4" w:rsidP="002E1E49">
            <w:pPr>
              <w:spacing w:before="20" w:after="20"/>
              <w:jc w:val="center"/>
              <w:rPr>
                <w:rFonts w:asciiTheme="minorHAnsi" w:hAnsiTheme="minorHAnsi"/>
                <w:b/>
              </w:rPr>
            </w:pPr>
            <w:r w:rsidRPr="00D75F3A">
              <w:rPr>
                <w:rFonts w:asciiTheme="minorHAnsi" w:hAnsiTheme="minorHAnsi"/>
                <w:b/>
              </w:rPr>
              <w:t>4.7</w:t>
            </w:r>
          </w:p>
        </w:tc>
      </w:tr>
      <w:tr w:rsidR="00396E56" w:rsidRPr="00D75F3A" w14:paraId="5227EDF4"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DF0"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&lt; 100</w:t>
            </w:r>
          </w:p>
        </w:tc>
        <w:tc>
          <w:tcPr>
            <w:tcW w:w="2122" w:type="dxa"/>
            <w:tcBorders>
              <w:top w:val="single" w:sz="4" w:space="0" w:color="auto"/>
              <w:bottom w:val="single" w:sz="4" w:space="0" w:color="auto"/>
            </w:tcBorders>
            <w:shd w:val="clear" w:color="auto" w:fill="auto"/>
            <w:vAlign w:val="center"/>
          </w:tcPr>
          <w:p w14:paraId="5227EDF1"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4.1</w:t>
            </w:r>
          </w:p>
        </w:tc>
        <w:tc>
          <w:tcPr>
            <w:tcW w:w="1912" w:type="dxa"/>
            <w:tcBorders>
              <w:top w:val="single" w:sz="4" w:space="0" w:color="auto"/>
              <w:bottom w:val="single" w:sz="4" w:space="0" w:color="auto"/>
            </w:tcBorders>
            <w:shd w:val="clear" w:color="auto" w:fill="auto"/>
            <w:vAlign w:val="center"/>
          </w:tcPr>
          <w:p w14:paraId="5227EDF2"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3.6</w:t>
            </w:r>
          </w:p>
        </w:tc>
        <w:tc>
          <w:tcPr>
            <w:tcW w:w="1879" w:type="dxa"/>
            <w:tcBorders>
              <w:top w:val="single" w:sz="4" w:space="0" w:color="auto"/>
              <w:bottom w:val="single" w:sz="4" w:space="0" w:color="auto"/>
              <w:right w:val="single" w:sz="4" w:space="0" w:color="auto"/>
            </w:tcBorders>
            <w:shd w:val="clear" w:color="auto" w:fill="auto"/>
            <w:vAlign w:val="center"/>
          </w:tcPr>
          <w:p w14:paraId="5227EDF3" w14:textId="77777777" w:rsidR="00396E56" w:rsidRPr="00D75F3A" w:rsidRDefault="001E1743" w:rsidP="002E1E49">
            <w:pPr>
              <w:spacing w:before="20" w:after="20"/>
              <w:jc w:val="center"/>
              <w:rPr>
                <w:rFonts w:asciiTheme="minorHAnsi" w:hAnsiTheme="minorHAnsi"/>
                <w:b/>
              </w:rPr>
            </w:pPr>
            <w:r w:rsidRPr="00D75F3A">
              <w:rPr>
                <w:rFonts w:asciiTheme="minorHAnsi" w:hAnsiTheme="minorHAnsi"/>
                <w:b/>
              </w:rPr>
              <w:t>4.</w:t>
            </w:r>
            <w:r w:rsidR="006338A4" w:rsidRPr="00D75F3A">
              <w:rPr>
                <w:rFonts w:asciiTheme="minorHAnsi" w:hAnsiTheme="minorHAnsi"/>
                <w:b/>
              </w:rPr>
              <w:t>5</w:t>
            </w:r>
          </w:p>
        </w:tc>
      </w:tr>
      <w:tr w:rsidR="00396E56" w:rsidRPr="00D75F3A" w14:paraId="5227EDF9" w14:textId="77777777" w:rsidTr="006338A4">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DF5" w14:textId="77777777" w:rsidR="00396E56" w:rsidRPr="00D75F3A" w:rsidRDefault="001E7EDE" w:rsidP="002E1E49">
            <w:pPr>
              <w:spacing w:before="20" w:after="20"/>
              <w:jc w:val="center"/>
              <w:rPr>
                <w:rFonts w:asciiTheme="minorHAnsi" w:hAnsiTheme="minorHAnsi"/>
                <w:b/>
              </w:rPr>
            </w:pPr>
            <w:r w:rsidRPr="00D75F3A">
              <w:rPr>
                <w:rFonts w:asciiTheme="minorHAnsi" w:hAnsiTheme="minorHAnsi"/>
                <w:b/>
              </w:rPr>
              <w:t>≥</w:t>
            </w:r>
            <w:r w:rsidR="00396E56" w:rsidRPr="00D75F3A">
              <w:rPr>
                <w:rFonts w:asciiTheme="minorHAnsi" w:hAnsiTheme="minorHAnsi"/>
                <w:b/>
              </w:rPr>
              <w:t xml:space="preserve"> 100</w:t>
            </w:r>
          </w:p>
        </w:tc>
        <w:tc>
          <w:tcPr>
            <w:tcW w:w="2122" w:type="dxa"/>
            <w:tcBorders>
              <w:top w:val="single" w:sz="6" w:space="0" w:color="auto"/>
              <w:bottom w:val="single" w:sz="6" w:space="0" w:color="auto"/>
            </w:tcBorders>
            <w:shd w:val="clear" w:color="auto" w:fill="auto"/>
            <w:vAlign w:val="center"/>
          </w:tcPr>
          <w:p w14:paraId="5227EDF6"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6" w:space="0" w:color="auto"/>
              <w:bottom w:val="single" w:sz="6" w:space="0" w:color="auto"/>
            </w:tcBorders>
            <w:shd w:val="clear" w:color="auto" w:fill="auto"/>
            <w:vAlign w:val="center"/>
          </w:tcPr>
          <w:p w14:paraId="5227EDF7"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0</w:t>
            </w:r>
          </w:p>
        </w:tc>
        <w:tc>
          <w:tcPr>
            <w:tcW w:w="1879" w:type="dxa"/>
            <w:tcBorders>
              <w:top w:val="single" w:sz="6" w:space="0" w:color="auto"/>
              <w:bottom w:val="single" w:sz="6" w:space="0" w:color="auto"/>
              <w:right w:val="single" w:sz="6" w:space="0" w:color="auto"/>
            </w:tcBorders>
            <w:shd w:val="clear" w:color="auto" w:fill="auto"/>
            <w:vAlign w:val="center"/>
          </w:tcPr>
          <w:p w14:paraId="5227EDF8" w14:textId="77777777" w:rsidR="00396E56" w:rsidRPr="00D75F3A" w:rsidRDefault="00396E56" w:rsidP="002E1E49">
            <w:pPr>
              <w:spacing w:before="20" w:after="20"/>
              <w:jc w:val="center"/>
              <w:rPr>
                <w:rFonts w:asciiTheme="minorHAnsi" w:hAnsiTheme="minorHAnsi"/>
                <w:b/>
              </w:rPr>
            </w:pPr>
            <w:r w:rsidRPr="00D75F3A">
              <w:rPr>
                <w:rFonts w:asciiTheme="minorHAnsi" w:hAnsiTheme="minorHAnsi"/>
                <w:b/>
              </w:rPr>
              <w:t>0</w:t>
            </w:r>
          </w:p>
        </w:tc>
      </w:tr>
    </w:tbl>
    <w:p w14:paraId="5227EDFA" w14:textId="77777777" w:rsidR="0066597B" w:rsidRPr="00D75F3A" w:rsidRDefault="0066597B" w:rsidP="0066597B">
      <w:pPr>
        <w:spacing w:before="60"/>
        <w:ind w:left="1134" w:hanging="1134"/>
        <w:jc w:val="center"/>
        <w:rPr>
          <w:rFonts w:asciiTheme="minorHAnsi" w:hAnsiTheme="minorHAnsi"/>
          <w:b/>
        </w:rPr>
      </w:pPr>
      <w:r w:rsidRPr="00D75F3A">
        <w:rPr>
          <w:rFonts w:asciiTheme="minorHAnsi" w:hAnsiTheme="minorHAnsi"/>
          <w:b/>
        </w:rPr>
        <w:t>Table C3.1 - Frequency-Distance Constraints for 6.25 kHz Single</w:t>
      </w:r>
      <w:r w:rsidRPr="00D75F3A">
        <w:rPr>
          <w:rFonts w:asciiTheme="minorHAnsi" w:hAnsiTheme="minorHAnsi"/>
          <w:b/>
        </w:rPr>
        <w:br/>
        <w:t>Frequency LMRS in the 400 MHz Band</w:t>
      </w:r>
    </w:p>
    <w:p w14:paraId="5227EDFB" w14:textId="77777777" w:rsidR="0066597B" w:rsidRPr="00D75F3A" w:rsidRDefault="0066597B" w:rsidP="0066597B">
      <w:pPr>
        <w:pStyle w:val="Normal1"/>
        <w:spacing w:after="120"/>
        <w:rPr>
          <w:rFonts w:asciiTheme="minorHAnsi" w:hAnsiTheme="minorHAnsi"/>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2122"/>
        <w:gridCol w:w="1912"/>
        <w:gridCol w:w="1904"/>
        <w:gridCol w:w="8"/>
      </w:tblGrid>
      <w:tr w:rsidR="0066597B" w:rsidRPr="00D75F3A" w14:paraId="5227EDFE" w14:textId="77777777" w:rsidTr="00207D09">
        <w:trPr>
          <w:gridAfter w:val="1"/>
          <w:wAfter w:w="8" w:type="dxa"/>
          <w:cantSplit/>
          <w:trHeight w:val="340"/>
          <w:jc w:val="center"/>
        </w:trPr>
        <w:tc>
          <w:tcPr>
            <w:tcW w:w="2628" w:type="dxa"/>
            <w:tcBorders>
              <w:top w:val="single" w:sz="6" w:space="0" w:color="auto"/>
              <w:left w:val="single" w:sz="6" w:space="0" w:color="auto"/>
              <w:bottom w:val="nil"/>
            </w:tcBorders>
            <w:shd w:val="clear" w:color="auto" w:fill="auto"/>
            <w:vAlign w:val="center"/>
          </w:tcPr>
          <w:p w14:paraId="5227EDFC"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Frequency Offset (kHz)</w:t>
            </w:r>
          </w:p>
        </w:tc>
        <w:tc>
          <w:tcPr>
            <w:tcW w:w="5938" w:type="dxa"/>
            <w:gridSpan w:val="3"/>
            <w:tcBorders>
              <w:top w:val="single" w:sz="6" w:space="0" w:color="auto"/>
              <w:bottom w:val="single" w:sz="6" w:space="0" w:color="auto"/>
              <w:right w:val="single" w:sz="6" w:space="0" w:color="auto"/>
            </w:tcBorders>
            <w:shd w:val="clear" w:color="auto" w:fill="auto"/>
            <w:vAlign w:val="center"/>
          </w:tcPr>
          <w:p w14:paraId="5227EDFD"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Distance Separation (km)</w:t>
            </w:r>
          </w:p>
        </w:tc>
      </w:tr>
      <w:tr w:rsidR="0066597B" w:rsidRPr="00D75F3A" w14:paraId="5227EE07" w14:textId="77777777" w:rsidTr="00207D09">
        <w:tblPrEx>
          <w:tblCellMar>
            <w:left w:w="107" w:type="dxa"/>
            <w:right w:w="107" w:type="dxa"/>
          </w:tblCellMar>
        </w:tblPrEx>
        <w:trPr>
          <w:cantSplit/>
          <w:trHeight w:val="340"/>
          <w:jc w:val="center"/>
        </w:trPr>
        <w:tc>
          <w:tcPr>
            <w:tcW w:w="2628" w:type="dxa"/>
            <w:tcBorders>
              <w:top w:val="nil"/>
              <w:left w:val="single" w:sz="6" w:space="0" w:color="auto"/>
              <w:bottom w:val="double" w:sz="4" w:space="0" w:color="auto"/>
            </w:tcBorders>
            <w:shd w:val="clear" w:color="auto" w:fill="auto"/>
            <w:vAlign w:val="center"/>
          </w:tcPr>
          <w:p w14:paraId="5227EDFF"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 xml:space="preserve">Proposed 12.5 </w:t>
            </w:r>
            <w:proofErr w:type="gramStart"/>
            <w:r w:rsidRPr="00D75F3A">
              <w:rPr>
                <w:rFonts w:asciiTheme="minorHAnsi" w:hAnsiTheme="minorHAnsi"/>
              </w:rPr>
              <w:t>kHz</w:t>
            </w:r>
            <w:proofErr w:type="gramEnd"/>
          </w:p>
          <w:p w14:paraId="5227EE00"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from Existing</w:t>
            </w:r>
          </w:p>
        </w:tc>
        <w:tc>
          <w:tcPr>
            <w:tcW w:w="2122" w:type="dxa"/>
            <w:tcBorders>
              <w:top w:val="single" w:sz="6" w:space="0" w:color="auto"/>
              <w:bottom w:val="double" w:sz="4" w:space="0" w:color="auto"/>
            </w:tcBorders>
            <w:shd w:val="clear" w:color="auto" w:fill="auto"/>
            <w:vAlign w:val="center"/>
          </w:tcPr>
          <w:p w14:paraId="5227EE01"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Existing</w:t>
            </w:r>
          </w:p>
          <w:p w14:paraId="5227EE02"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6.25 kHz</w:t>
            </w:r>
          </w:p>
        </w:tc>
        <w:tc>
          <w:tcPr>
            <w:tcW w:w="1912" w:type="dxa"/>
            <w:tcBorders>
              <w:top w:val="single" w:sz="6" w:space="0" w:color="auto"/>
              <w:bottom w:val="double" w:sz="4" w:space="0" w:color="auto"/>
            </w:tcBorders>
            <w:shd w:val="clear" w:color="auto" w:fill="auto"/>
            <w:vAlign w:val="center"/>
          </w:tcPr>
          <w:p w14:paraId="5227EE03" w14:textId="77777777" w:rsidR="0066597B" w:rsidRPr="00D75F3A" w:rsidRDefault="0066597B" w:rsidP="002E1E49">
            <w:pPr>
              <w:keepNext/>
              <w:keepLines/>
              <w:spacing w:before="20" w:after="20"/>
              <w:jc w:val="center"/>
              <w:rPr>
                <w:rFonts w:asciiTheme="minorHAnsi" w:hAnsiTheme="minorHAnsi"/>
              </w:rPr>
            </w:pPr>
            <w:bookmarkStart w:id="7687" w:name="OLE_LINK1"/>
            <w:bookmarkStart w:id="7688" w:name="OLE_LINK2"/>
            <w:r w:rsidRPr="00D75F3A">
              <w:rPr>
                <w:rFonts w:asciiTheme="minorHAnsi" w:hAnsiTheme="minorHAnsi"/>
              </w:rPr>
              <w:t>Existing</w:t>
            </w:r>
          </w:p>
          <w:p w14:paraId="5227EE04"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12.5 kHz</w:t>
            </w:r>
            <w:bookmarkEnd w:id="7687"/>
            <w:bookmarkEnd w:id="7688"/>
          </w:p>
        </w:tc>
        <w:tc>
          <w:tcPr>
            <w:tcW w:w="1912" w:type="dxa"/>
            <w:gridSpan w:val="2"/>
            <w:tcBorders>
              <w:top w:val="single" w:sz="6" w:space="0" w:color="auto"/>
              <w:bottom w:val="double" w:sz="4" w:space="0" w:color="auto"/>
              <w:right w:val="single" w:sz="6" w:space="0" w:color="auto"/>
            </w:tcBorders>
            <w:shd w:val="clear" w:color="auto" w:fill="auto"/>
            <w:vAlign w:val="center"/>
          </w:tcPr>
          <w:p w14:paraId="5227EE05"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Existing</w:t>
            </w:r>
          </w:p>
          <w:p w14:paraId="5227EE06"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25 kHz</w:t>
            </w:r>
          </w:p>
        </w:tc>
      </w:tr>
      <w:tr w:rsidR="00C156E0" w:rsidRPr="00D75F3A" w14:paraId="5227EE0C" w14:textId="77777777" w:rsidTr="00207D09">
        <w:trPr>
          <w:cantSplit/>
          <w:trHeight w:val="340"/>
          <w:jc w:val="center"/>
        </w:trPr>
        <w:tc>
          <w:tcPr>
            <w:tcW w:w="2628" w:type="dxa"/>
            <w:tcBorders>
              <w:top w:val="double" w:sz="4" w:space="0" w:color="auto"/>
              <w:left w:val="single" w:sz="4" w:space="0" w:color="auto"/>
              <w:bottom w:val="single" w:sz="4" w:space="0" w:color="auto"/>
            </w:tcBorders>
            <w:shd w:val="clear" w:color="auto" w:fill="auto"/>
            <w:vAlign w:val="center"/>
          </w:tcPr>
          <w:p w14:paraId="5227EE08" w14:textId="77777777" w:rsidR="00C156E0" w:rsidRPr="00D75F3A" w:rsidRDefault="00C156E0" w:rsidP="002E1E49">
            <w:pPr>
              <w:keepNext/>
              <w:keepLines/>
              <w:spacing w:before="20" w:after="20"/>
              <w:jc w:val="center"/>
              <w:rPr>
                <w:rFonts w:asciiTheme="minorHAnsi" w:hAnsiTheme="minorHAnsi"/>
                <w:b/>
              </w:rPr>
            </w:pPr>
            <w:r w:rsidRPr="00D75F3A">
              <w:rPr>
                <w:rFonts w:asciiTheme="minorHAnsi" w:hAnsiTheme="minorHAnsi"/>
                <w:b/>
              </w:rPr>
              <w:t>&lt; 6.25</w:t>
            </w:r>
          </w:p>
        </w:tc>
        <w:tc>
          <w:tcPr>
            <w:tcW w:w="2122" w:type="dxa"/>
            <w:tcBorders>
              <w:top w:val="double" w:sz="4" w:space="0" w:color="auto"/>
              <w:bottom w:val="single" w:sz="4" w:space="0" w:color="auto"/>
            </w:tcBorders>
            <w:shd w:val="clear" w:color="auto" w:fill="auto"/>
            <w:vAlign w:val="center"/>
          </w:tcPr>
          <w:p w14:paraId="5227EE09" w14:textId="77777777" w:rsidR="00C156E0" w:rsidRPr="00D75F3A" w:rsidRDefault="00C156E0" w:rsidP="002E1E49">
            <w:pPr>
              <w:spacing w:before="20" w:after="20"/>
              <w:jc w:val="center"/>
              <w:rPr>
                <w:rFonts w:asciiTheme="minorHAnsi" w:hAnsiTheme="minorHAnsi"/>
                <w:b/>
              </w:rPr>
            </w:pPr>
            <w:r w:rsidRPr="00D75F3A">
              <w:rPr>
                <w:rFonts w:asciiTheme="minorHAnsi" w:hAnsiTheme="minorHAnsi"/>
                <w:b/>
              </w:rPr>
              <w:t>120</w:t>
            </w:r>
          </w:p>
        </w:tc>
        <w:tc>
          <w:tcPr>
            <w:tcW w:w="1912" w:type="dxa"/>
            <w:tcBorders>
              <w:top w:val="double" w:sz="4" w:space="0" w:color="auto"/>
              <w:bottom w:val="single" w:sz="4" w:space="0" w:color="auto"/>
            </w:tcBorders>
            <w:shd w:val="clear" w:color="auto" w:fill="auto"/>
            <w:vAlign w:val="center"/>
          </w:tcPr>
          <w:p w14:paraId="5227EE0A" w14:textId="77777777" w:rsidR="00C156E0" w:rsidRPr="00D75F3A" w:rsidRDefault="00C156E0" w:rsidP="002E1E49">
            <w:pPr>
              <w:keepNext/>
              <w:keepLines/>
              <w:spacing w:before="20" w:after="20"/>
              <w:jc w:val="center"/>
              <w:rPr>
                <w:rFonts w:asciiTheme="minorHAnsi" w:hAnsiTheme="minorHAnsi"/>
                <w:b/>
              </w:rPr>
            </w:pPr>
            <w:r w:rsidRPr="00D75F3A">
              <w:rPr>
                <w:rFonts w:asciiTheme="minorHAnsi" w:hAnsiTheme="minorHAnsi"/>
                <w:b/>
              </w:rPr>
              <w:t>120</w:t>
            </w:r>
          </w:p>
        </w:tc>
        <w:tc>
          <w:tcPr>
            <w:tcW w:w="1912" w:type="dxa"/>
            <w:gridSpan w:val="2"/>
            <w:tcBorders>
              <w:top w:val="double" w:sz="4" w:space="0" w:color="auto"/>
              <w:bottom w:val="single" w:sz="4" w:space="0" w:color="auto"/>
              <w:right w:val="single" w:sz="4" w:space="0" w:color="auto"/>
            </w:tcBorders>
            <w:shd w:val="clear" w:color="auto" w:fill="auto"/>
            <w:vAlign w:val="center"/>
          </w:tcPr>
          <w:p w14:paraId="5227EE0B" w14:textId="77777777" w:rsidR="00C156E0" w:rsidRPr="00D75F3A" w:rsidRDefault="00E63009" w:rsidP="002E1E49">
            <w:pPr>
              <w:keepNext/>
              <w:keepLines/>
              <w:spacing w:before="20" w:after="20"/>
              <w:jc w:val="center"/>
              <w:rPr>
                <w:rFonts w:asciiTheme="minorHAnsi" w:hAnsiTheme="minorHAnsi"/>
                <w:b/>
              </w:rPr>
            </w:pPr>
            <w:r w:rsidRPr="00D75F3A">
              <w:rPr>
                <w:rFonts w:asciiTheme="minorHAnsi" w:hAnsiTheme="minorHAnsi"/>
                <w:b/>
              </w:rPr>
              <w:t>120</w:t>
            </w:r>
          </w:p>
        </w:tc>
      </w:tr>
      <w:tr w:rsidR="00207D09" w:rsidRPr="00D75F3A" w14:paraId="5227EE11"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0D" w14:textId="77777777" w:rsidR="00207D09" w:rsidRPr="00D75F3A" w:rsidDel="00B70DDB" w:rsidRDefault="00207D09" w:rsidP="00207D09">
            <w:pPr>
              <w:keepNext/>
              <w:keepLines/>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227EE0E"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110</w:t>
            </w:r>
          </w:p>
        </w:tc>
        <w:tc>
          <w:tcPr>
            <w:tcW w:w="1912" w:type="dxa"/>
            <w:tcBorders>
              <w:top w:val="single" w:sz="4" w:space="0" w:color="auto"/>
              <w:left w:val="nil"/>
              <w:bottom w:val="single" w:sz="4" w:space="0" w:color="auto"/>
              <w:right w:val="single" w:sz="4" w:space="0" w:color="auto"/>
            </w:tcBorders>
            <w:shd w:val="clear" w:color="auto" w:fill="auto"/>
            <w:vAlign w:val="bottom"/>
          </w:tcPr>
          <w:p w14:paraId="5227EE0F"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110</w:t>
            </w:r>
          </w:p>
        </w:tc>
        <w:tc>
          <w:tcPr>
            <w:tcW w:w="1912" w:type="dxa"/>
            <w:gridSpan w:val="2"/>
            <w:tcBorders>
              <w:top w:val="single" w:sz="4" w:space="0" w:color="auto"/>
              <w:left w:val="nil"/>
              <w:bottom w:val="single" w:sz="4" w:space="0" w:color="auto"/>
              <w:right w:val="single" w:sz="4" w:space="0" w:color="auto"/>
            </w:tcBorders>
            <w:shd w:val="clear" w:color="auto" w:fill="auto"/>
            <w:vAlign w:val="bottom"/>
          </w:tcPr>
          <w:p w14:paraId="5227EE10"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115</w:t>
            </w:r>
          </w:p>
        </w:tc>
      </w:tr>
      <w:tr w:rsidR="00207D09" w:rsidRPr="00D75F3A" w14:paraId="5227EE16"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12"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18.75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13"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19</w:t>
            </w:r>
          </w:p>
        </w:tc>
        <w:tc>
          <w:tcPr>
            <w:tcW w:w="1912" w:type="dxa"/>
            <w:tcBorders>
              <w:top w:val="nil"/>
              <w:left w:val="nil"/>
              <w:bottom w:val="single" w:sz="4" w:space="0" w:color="auto"/>
              <w:right w:val="single" w:sz="4" w:space="0" w:color="auto"/>
            </w:tcBorders>
            <w:shd w:val="clear" w:color="auto" w:fill="auto"/>
            <w:vAlign w:val="bottom"/>
          </w:tcPr>
          <w:p w14:paraId="5227EE14"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57</w:t>
            </w:r>
          </w:p>
        </w:tc>
        <w:tc>
          <w:tcPr>
            <w:tcW w:w="1912" w:type="dxa"/>
            <w:gridSpan w:val="2"/>
            <w:tcBorders>
              <w:top w:val="nil"/>
              <w:left w:val="nil"/>
              <w:bottom w:val="single" w:sz="4" w:space="0" w:color="auto"/>
              <w:right w:val="single" w:sz="4" w:space="0" w:color="auto"/>
            </w:tcBorders>
            <w:shd w:val="clear" w:color="auto" w:fill="auto"/>
            <w:vAlign w:val="bottom"/>
          </w:tcPr>
          <w:p w14:paraId="5227EE15"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98</w:t>
            </w:r>
          </w:p>
        </w:tc>
      </w:tr>
      <w:tr w:rsidR="00207D09" w:rsidRPr="00D75F3A" w14:paraId="5227EE1B"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17"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25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18"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7.5</w:t>
            </w:r>
          </w:p>
        </w:tc>
        <w:tc>
          <w:tcPr>
            <w:tcW w:w="1912" w:type="dxa"/>
            <w:tcBorders>
              <w:top w:val="nil"/>
              <w:left w:val="nil"/>
              <w:bottom w:val="single" w:sz="4" w:space="0" w:color="auto"/>
              <w:right w:val="single" w:sz="4" w:space="0" w:color="auto"/>
            </w:tcBorders>
            <w:shd w:val="clear" w:color="auto" w:fill="auto"/>
            <w:vAlign w:val="bottom"/>
          </w:tcPr>
          <w:p w14:paraId="5227EE19"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5.4</w:t>
            </w:r>
          </w:p>
        </w:tc>
        <w:tc>
          <w:tcPr>
            <w:tcW w:w="1912" w:type="dxa"/>
            <w:gridSpan w:val="2"/>
            <w:tcBorders>
              <w:top w:val="nil"/>
              <w:left w:val="nil"/>
              <w:bottom w:val="single" w:sz="4" w:space="0" w:color="auto"/>
              <w:right w:val="single" w:sz="4" w:space="0" w:color="auto"/>
            </w:tcBorders>
            <w:shd w:val="clear" w:color="auto" w:fill="auto"/>
            <w:vAlign w:val="bottom"/>
          </w:tcPr>
          <w:p w14:paraId="5227EE1A"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56</w:t>
            </w:r>
          </w:p>
        </w:tc>
      </w:tr>
      <w:tr w:rsidR="00207D09" w:rsidRPr="00D75F3A" w14:paraId="5227EE20"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1C"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31.25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1D"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5.7</w:t>
            </w:r>
          </w:p>
        </w:tc>
        <w:tc>
          <w:tcPr>
            <w:tcW w:w="1912" w:type="dxa"/>
            <w:tcBorders>
              <w:top w:val="nil"/>
              <w:left w:val="nil"/>
              <w:bottom w:val="single" w:sz="4" w:space="0" w:color="auto"/>
              <w:right w:val="single" w:sz="4" w:space="0" w:color="auto"/>
            </w:tcBorders>
            <w:shd w:val="clear" w:color="auto" w:fill="auto"/>
            <w:vAlign w:val="bottom"/>
          </w:tcPr>
          <w:p w14:paraId="5227EE1E"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4.1</w:t>
            </w:r>
          </w:p>
        </w:tc>
        <w:tc>
          <w:tcPr>
            <w:tcW w:w="1912" w:type="dxa"/>
            <w:gridSpan w:val="2"/>
            <w:tcBorders>
              <w:top w:val="nil"/>
              <w:left w:val="nil"/>
              <w:bottom w:val="single" w:sz="4" w:space="0" w:color="auto"/>
              <w:right w:val="single" w:sz="4" w:space="0" w:color="auto"/>
            </w:tcBorders>
            <w:shd w:val="clear" w:color="auto" w:fill="auto"/>
            <w:vAlign w:val="bottom"/>
          </w:tcPr>
          <w:p w14:paraId="5227EE1F"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13</w:t>
            </w:r>
          </w:p>
        </w:tc>
      </w:tr>
      <w:tr w:rsidR="00207D09" w:rsidRPr="00D75F3A" w14:paraId="5227EE25"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21"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37.5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22"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3.6</w:t>
            </w:r>
          </w:p>
        </w:tc>
        <w:tc>
          <w:tcPr>
            <w:tcW w:w="1912" w:type="dxa"/>
            <w:tcBorders>
              <w:top w:val="nil"/>
              <w:left w:val="nil"/>
              <w:bottom w:val="single" w:sz="4" w:space="0" w:color="auto"/>
              <w:right w:val="single" w:sz="4" w:space="0" w:color="auto"/>
            </w:tcBorders>
            <w:shd w:val="clear" w:color="auto" w:fill="auto"/>
            <w:vAlign w:val="bottom"/>
          </w:tcPr>
          <w:p w14:paraId="5227EE23"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2.1</w:t>
            </w:r>
          </w:p>
        </w:tc>
        <w:tc>
          <w:tcPr>
            <w:tcW w:w="1912" w:type="dxa"/>
            <w:gridSpan w:val="2"/>
            <w:tcBorders>
              <w:top w:val="nil"/>
              <w:left w:val="nil"/>
              <w:bottom w:val="single" w:sz="4" w:space="0" w:color="auto"/>
              <w:right w:val="single" w:sz="4" w:space="0" w:color="auto"/>
            </w:tcBorders>
            <w:shd w:val="clear" w:color="auto" w:fill="auto"/>
            <w:vAlign w:val="bottom"/>
          </w:tcPr>
          <w:p w14:paraId="5227EE24"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4.6</w:t>
            </w:r>
          </w:p>
        </w:tc>
      </w:tr>
      <w:tr w:rsidR="00207D09" w:rsidRPr="00D75F3A" w14:paraId="5227EE2A"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26"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43.75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27"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3.6</w:t>
            </w:r>
          </w:p>
        </w:tc>
        <w:tc>
          <w:tcPr>
            <w:tcW w:w="1912" w:type="dxa"/>
            <w:tcBorders>
              <w:top w:val="nil"/>
              <w:left w:val="nil"/>
              <w:bottom w:val="single" w:sz="4" w:space="0" w:color="auto"/>
              <w:right w:val="single" w:sz="4" w:space="0" w:color="auto"/>
            </w:tcBorders>
            <w:shd w:val="clear" w:color="auto" w:fill="auto"/>
            <w:vAlign w:val="bottom"/>
          </w:tcPr>
          <w:p w14:paraId="5227EE28"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2.1</w:t>
            </w:r>
          </w:p>
        </w:tc>
        <w:tc>
          <w:tcPr>
            <w:tcW w:w="1912" w:type="dxa"/>
            <w:gridSpan w:val="2"/>
            <w:tcBorders>
              <w:top w:val="nil"/>
              <w:left w:val="nil"/>
              <w:bottom w:val="single" w:sz="4" w:space="0" w:color="auto"/>
              <w:right w:val="single" w:sz="4" w:space="0" w:color="auto"/>
            </w:tcBorders>
            <w:shd w:val="clear" w:color="auto" w:fill="auto"/>
            <w:vAlign w:val="bottom"/>
          </w:tcPr>
          <w:p w14:paraId="5227EE29"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3.6</w:t>
            </w:r>
          </w:p>
        </w:tc>
      </w:tr>
      <w:tr w:rsidR="00207D09" w:rsidRPr="00D75F3A" w14:paraId="5227EE2F"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2B"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100</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2C" w14:textId="77777777" w:rsidR="00207D09" w:rsidRPr="00D75F3A" w:rsidRDefault="001E1743" w:rsidP="00207D09">
            <w:pPr>
              <w:spacing w:before="20" w:after="20"/>
              <w:jc w:val="center"/>
              <w:rPr>
                <w:rFonts w:asciiTheme="minorHAnsi" w:hAnsiTheme="minorHAnsi"/>
                <w:b/>
              </w:rPr>
            </w:pPr>
            <w:r w:rsidRPr="00D75F3A">
              <w:rPr>
                <w:rFonts w:asciiTheme="minorHAnsi" w:hAnsiTheme="minorHAnsi"/>
                <w:b/>
              </w:rPr>
              <w:t>3.6</w:t>
            </w:r>
          </w:p>
        </w:tc>
        <w:tc>
          <w:tcPr>
            <w:tcW w:w="1912" w:type="dxa"/>
            <w:tcBorders>
              <w:top w:val="nil"/>
              <w:left w:val="nil"/>
              <w:bottom w:val="single" w:sz="4" w:space="0" w:color="auto"/>
              <w:right w:val="single" w:sz="4" w:space="0" w:color="auto"/>
            </w:tcBorders>
            <w:shd w:val="clear" w:color="auto" w:fill="auto"/>
            <w:vAlign w:val="bottom"/>
          </w:tcPr>
          <w:p w14:paraId="5227EE2D"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2.1</w:t>
            </w:r>
          </w:p>
        </w:tc>
        <w:tc>
          <w:tcPr>
            <w:tcW w:w="1912" w:type="dxa"/>
            <w:gridSpan w:val="2"/>
            <w:tcBorders>
              <w:top w:val="nil"/>
              <w:left w:val="nil"/>
              <w:bottom w:val="single" w:sz="4" w:space="0" w:color="auto"/>
              <w:right w:val="single" w:sz="4" w:space="0" w:color="auto"/>
            </w:tcBorders>
            <w:shd w:val="clear" w:color="auto" w:fill="auto"/>
            <w:vAlign w:val="bottom"/>
          </w:tcPr>
          <w:p w14:paraId="5227EE2E"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2.4</w:t>
            </w:r>
          </w:p>
        </w:tc>
      </w:tr>
      <w:tr w:rsidR="00207D09" w:rsidRPr="00D75F3A" w14:paraId="5227EE34" w14:textId="77777777" w:rsidTr="006338A4">
        <w:trPr>
          <w:cantSplit/>
          <w:trHeight w:val="340"/>
          <w:jc w:val="center"/>
        </w:trPr>
        <w:tc>
          <w:tcPr>
            <w:tcW w:w="2628" w:type="dxa"/>
            <w:tcBorders>
              <w:top w:val="single" w:sz="6" w:space="0" w:color="auto"/>
              <w:left w:val="single" w:sz="4" w:space="0" w:color="auto"/>
              <w:bottom w:val="single" w:sz="4" w:space="0" w:color="auto"/>
            </w:tcBorders>
            <w:shd w:val="clear" w:color="auto" w:fill="auto"/>
            <w:vAlign w:val="center"/>
          </w:tcPr>
          <w:p w14:paraId="5227EE30"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 100</w:t>
            </w:r>
          </w:p>
        </w:tc>
        <w:tc>
          <w:tcPr>
            <w:tcW w:w="2122" w:type="dxa"/>
            <w:tcBorders>
              <w:top w:val="single" w:sz="6" w:space="0" w:color="auto"/>
              <w:bottom w:val="single" w:sz="4" w:space="0" w:color="auto"/>
            </w:tcBorders>
            <w:shd w:val="clear" w:color="auto" w:fill="auto"/>
            <w:vAlign w:val="center"/>
          </w:tcPr>
          <w:p w14:paraId="5227EE31" w14:textId="77777777" w:rsidR="00207D09" w:rsidRPr="00D75F3A" w:rsidRDefault="00207D09" w:rsidP="00207D09">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6" w:space="0" w:color="auto"/>
              <w:bottom w:val="single" w:sz="4" w:space="0" w:color="auto"/>
            </w:tcBorders>
            <w:shd w:val="clear" w:color="auto" w:fill="auto"/>
            <w:vAlign w:val="center"/>
          </w:tcPr>
          <w:p w14:paraId="5227EE32"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6" w:space="0" w:color="auto"/>
              <w:bottom w:val="single" w:sz="4" w:space="0" w:color="auto"/>
              <w:right w:val="single" w:sz="4" w:space="0" w:color="auto"/>
            </w:tcBorders>
            <w:shd w:val="clear" w:color="auto" w:fill="auto"/>
            <w:vAlign w:val="center"/>
          </w:tcPr>
          <w:p w14:paraId="5227EE33"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0</w:t>
            </w:r>
          </w:p>
        </w:tc>
      </w:tr>
    </w:tbl>
    <w:p w14:paraId="5227EE35" w14:textId="77777777" w:rsidR="00213D5A" w:rsidRPr="00D75F3A" w:rsidRDefault="00213D5A">
      <w:pPr>
        <w:spacing w:before="60"/>
        <w:ind w:left="1134" w:hanging="1134"/>
        <w:jc w:val="center"/>
        <w:rPr>
          <w:rFonts w:asciiTheme="minorHAnsi" w:hAnsiTheme="minorHAnsi"/>
          <w:b/>
        </w:rPr>
      </w:pPr>
      <w:r w:rsidRPr="00D75F3A">
        <w:rPr>
          <w:rFonts w:asciiTheme="minorHAnsi" w:hAnsiTheme="minorHAnsi"/>
          <w:b/>
        </w:rPr>
        <w:t>Table C3.</w:t>
      </w:r>
      <w:r w:rsidR="0066597B" w:rsidRPr="00D75F3A">
        <w:rPr>
          <w:rFonts w:asciiTheme="minorHAnsi" w:hAnsiTheme="minorHAnsi"/>
          <w:b/>
        </w:rPr>
        <w:t>2</w:t>
      </w:r>
      <w:r w:rsidRPr="00D75F3A">
        <w:rPr>
          <w:rFonts w:asciiTheme="minorHAnsi" w:hAnsiTheme="minorHAnsi"/>
          <w:b/>
        </w:rPr>
        <w:t xml:space="preserve"> - Frequency-Distance Constraints for 12.5 kHz Single</w:t>
      </w:r>
      <w:r w:rsidRPr="00D75F3A">
        <w:rPr>
          <w:rFonts w:asciiTheme="minorHAnsi" w:hAnsiTheme="minorHAnsi"/>
          <w:b/>
        </w:rPr>
        <w:br/>
        <w:t>Frequency LMRS in the 400 MHz Band</w:t>
      </w:r>
    </w:p>
    <w:p w14:paraId="5227EE36" w14:textId="77777777" w:rsidR="00213D5A" w:rsidRPr="00D75F3A" w:rsidRDefault="00213D5A">
      <w:pPr>
        <w:spacing w:before="60"/>
        <w:ind w:left="1134" w:hanging="1134"/>
        <w:rPr>
          <w:rFonts w:asciiTheme="minorHAnsi" w:hAnsiTheme="minorHAnsi"/>
          <w:b/>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2122"/>
        <w:gridCol w:w="1912"/>
        <w:gridCol w:w="1904"/>
        <w:gridCol w:w="8"/>
      </w:tblGrid>
      <w:tr w:rsidR="0066597B" w:rsidRPr="00D75F3A" w14:paraId="5227EE39" w14:textId="77777777" w:rsidTr="00207D09">
        <w:trPr>
          <w:gridAfter w:val="1"/>
          <w:wAfter w:w="8" w:type="dxa"/>
          <w:cantSplit/>
          <w:trHeight w:val="340"/>
          <w:jc w:val="center"/>
        </w:trPr>
        <w:tc>
          <w:tcPr>
            <w:tcW w:w="2628" w:type="dxa"/>
            <w:tcBorders>
              <w:top w:val="single" w:sz="6" w:space="0" w:color="auto"/>
              <w:left w:val="single" w:sz="6" w:space="0" w:color="auto"/>
              <w:bottom w:val="nil"/>
            </w:tcBorders>
            <w:shd w:val="clear" w:color="auto" w:fill="auto"/>
            <w:vAlign w:val="center"/>
          </w:tcPr>
          <w:p w14:paraId="5227EE37"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Frequency Offset (kHz)</w:t>
            </w:r>
          </w:p>
        </w:tc>
        <w:tc>
          <w:tcPr>
            <w:tcW w:w="5938" w:type="dxa"/>
            <w:gridSpan w:val="3"/>
            <w:tcBorders>
              <w:top w:val="single" w:sz="6" w:space="0" w:color="auto"/>
              <w:bottom w:val="single" w:sz="6" w:space="0" w:color="auto"/>
              <w:right w:val="single" w:sz="6" w:space="0" w:color="auto"/>
            </w:tcBorders>
            <w:shd w:val="clear" w:color="auto" w:fill="auto"/>
            <w:vAlign w:val="center"/>
          </w:tcPr>
          <w:p w14:paraId="5227EE38"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Distance Separation (km)</w:t>
            </w:r>
          </w:p>
        </w:tc>
      </w:tr>
      <w:tr w:rsidR="0066597B" w:rsidRPr="00D75F3A" w14:paraId="5227EE42" w14:textId="77777777" w:rsidTr="00207D09">
        <w:tblPrEx>
          <w:tblCellMar>
            <w:left w:w="107" w:type="dxa"/>
            <w:right w:w="107" w:type="dxa"/>
          </w:tblCellMar>
        </w:tblPrEx>
        <w:trPr>
          <w:cantSplit/>
          <w:trHeight w:val="340"/>
          <w:jc w:val="center"/>
        </w:trPr>
        <w:tc>
          <w:tcPr>
            <w:tcW w:w="2628" w:type="dxa"/>
            <w:tcBorders>
              <w:top w:val="nil"/>
              <w:left w:val="single" w:sz="6" w:space="0" w:color="auto"/>
              <w:bottom w:val="double" w:sz="4" w:space="0" w:color="auto"/>
            </w:tcBorders>
            <w:shd w:val="clear" w:color="auto" w:fill="auto"/>
            <w:vAlign w:val="center"/>
          </w:tcPr>
          <w:p w14:paraId="5227EE3A"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 xml:space="preserve">Proposed 25 </w:t>
            </w:r>
            <w:proofErr w:type="gramStart"/>
            <w:r w:rsidRPr="00D75F3A">
              <w:rPr>
                <w:rFonts w:asciiTheme="minorHAnsi" w:hAnsiTheme="minorHAnsi"/>
              </w:rPr>
              <w:t>kHz</w:t>
            </w:r>
            <w:proofErr w:type="gramEnd"/>
          </w:p>
          <w:p w14:paraId="5227EE3B"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from Existing</w:t>
            </w:r>
          </w:p>
        </w:tc>
        <w:tc>
          <w:tcPr>
            <w:tcW w:w="2122" w:type="dxa"/>
            <w:tcBorders>
              <w:top w:val="single" w:sz="6" w:space="0" w:color="auto"/>
              <w:bottom w:val="double" w:sz="4" w:space="0" w:color="auto"/>
            </w:tcBorders>
            <w:shd w:val="clear" w:color="auto" w:fill="auto"/>
            <w:vAlign w:val="center"/>
          </w:tcPr>
          <w:p w14:paraId="5227EE3C"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Existing</w:t>
            </w:r>
          </w:p>
          <w:p w14:paraId="5227EE3D"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6.25 kHz</w:t>
            </w:r>
          </w:p>
        </w:tc>
        <w:tc>
          <w:tcPr>
            <w:tcW w:w="1912" w:type="dxa"/>
            <w:tcBorders>
              <w:top w:val="single" w:sz="6" w:space="0" w:color="auto"/>
              <w:bottom w:val="double" w:sz="4" w:space="0" w:color="auto"/>
            </w:tcBorders>
            <w:shd w:val="clear" w:color="auto" w:fill="auto"/>
            <w:vAlign w:val="center"/>
          </w:tcPr>
          <w:p w14:paraId="5227EE3E"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Existing</w:t>
            </w:r>
          </w:p>
          <w:p w14:paraId="5227EE3F"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12.5 kHz</w:t>
            </w:r>
          </w:p>
        </w:tc>
        <w:tc>
          <w:tcPr>
            <w:tcW w:w="1912" w:type="dxa"/>
            <w:gridSpan w:val="2"/>
            <w:tcBorders>
              <w:top w:val="single" w:sz="6" w:space="0" w:color="auto"/>
              <w:bottom w:val="double" w:sz="4" w:space="0" w:color="auto"/>
              <w:right w:val="single" w:sz="6" w:space="0" w:color="auto"/>
            </w:tcBorders>
            <w:shd w:val="clear" w:color="auto" w:fill="auto"/>
            <w:vAlign w:val="center"/>
          </w:tcPr>
          <w:p w14:paraId="5227EE40" w14:textId="77777777" w:rsidR="0066597B" w:rsidRPr="00D75F3A" w:rsidRDefault="0066597B" w:rsidP="002E1E49">
            <w:pPr>
              <w:keepNext/>
              <w:keepLines/>
              <w:spacing w:before="20" w:after="20"/>
              <w:jc w:val="center"/>
              <w:rPr>
                <w:rFonts w:asciiTheme="minorHAnsi" w:hAnsiTheme="minorHAnsi"/>
              </w:rPr>
            </w:pPr>
            <w:r w:rsidRPr="00D75F3A">
              <w:rPr>
                <w:rFonts w:asciiTheme="minorHAnsi" w:hAnsiTheme="minorHAnsi"/>
              </w:rPr>
              <w:t>Existing</w:t>
            </w:r>
          </w:p>
          <w:p w14:paraId="5227EE41" w14:textId="77777777" w:rsidR="0066597B" w:rsidRPr="00D75F3A" w:rsidRDefault="00431676" w:rsidP="002E1E49">
            <w:pPr>
              <w:keepNext/>
              <w:keepLines/>
              <w:spacing w:before="20" w:after="20"/>
              <w:jc w:val="center"/>
              <w:rPr>
                <w:rFonts w:asciiTheme="minorHAnsi" w:hAnsiTheme="minorHAnsi"/>
              </w:rPr>
            </w:pPr>
            <w:r w:rsidRPr="00D75F3A">
              <w:rPr>
                <w:rFonts w:asciiTheme="minorHAnsi" w:hAnsiTheme="minorHAnsi"/>
              </w:rPr>
              <w:t>25 kHz</w:t>
            </w:r>
          </w:p>
        </w:tc>
      </w:tr>
      <w:tr w:rsidR="00207D09" w:rsidRPr="00D75F3A" w14:paraId="5227EE47" w14:textId="77777777" w:rsidTr="00207D09">
        <w:trPr>
          <w:cantSplit/>
          <w:trHeight w:val="340"/>
          <w:jc w:val="center"/>
        </w:trPr>
        <w:tc>
          <w:tcPr>
            <w:tcW w:w="2628" w:type="dxa"/>
            <w:tcBorders>
              <w:top w:val="double" w:sz="4" w:space="0" w:color="auto"/>
              <w:left w:val="single" w:sz="4" w:space="0" w:color="auto"/>
              <w:bottom w:val="single" w:sz="4" w:space="0" w:color="auto"/>
            </w:tcBorders>
            <w:shd w:val="clear" w:color="auto" w:fill="auto"/>
            <w:vAlign w:val="center"/>
          </w:tcPr>
          <w:p w14:paraId="5227EE43"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6.25</w:t>
            </w:r>
          </w:p>
        </w:t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227EE44" w14:textId="77777777" w:rsidR="00207D09" w:rsidRPr="00D75F3A" w:rsidRDefault="00207D09" w:rsidP="00207D09">
            <w:pPr>
              <w:spacing w:before="20" w:after="20"/>
              <w:jc w:val="center"/>
              <w:rPr>
                <w:rFonts w:asciiTheme="minorHAnsi" w:hAnsiTheme="minorHAnsi"/>
                <w:b/>
                <w:szCs w:val="24"/>
              </w:rPr>
            </w:pPr>
            <w:r w:rsidRPr="00D75F3A">
              <w:rPr>
                <w:rFonts w:asciiTheme="minorHAnsi" w:hAnsiTheme="minorHAnsi"/>
                <w:b/>
                <w:szCs w:val="24"/>
              </w:rPr>
              <w:t>120</w:t>
            </w:r>
          </w:p>
        </w:tc>
        <w:tc>
          <w:tcPr>
            <w:tcW w:w="1912" w:type="dxa"/>
            <w:tcBorders>
              <w:top w:val="single" w:sz="4" w:space="0" w:color="auto"/>
              <w:left w:val="nil"/>
              <w:bottom w:val="single" w:sz="4" w:space="0" w:color="auto"/>
              <w:right w:val="single" w:sz="4" w:space="0" w:color="auto"/>
            </w:tcBorders>
            <w:shd w:val="clear" w:color="auto" w:fill="auto"/>
            <w:vAlign w:val="bottom"/>
          </w:tcPr>
          <w:p w14:paraId="5227EE45" w14:textId="77777777" w:rsidR="00207D09" w:rsidRPr="00D75F3A" w:rsidRDefault="00207D09" w:rsidP="00207D09">
            <w:pPr>
              <w:keepNext/>
              <w:keepLines/>
              <w:spacing w:before="20" w:after="20"/>
              <w:jc w:val="center"/>
              <w:rPr>
                <w:rFonts w:asciiTheme="minorHAnsi" w:hAnsiTheme="minorHAnsi"/>
                <w:b/>
                <w:szCs w:val="24"/>
              </w:rPr>
            </w:pPr>
            <w:r w:rsidRPr="00D75F3A">
              <w:rPr>
                <w:rFonts w:asciiTheme="minorHAnsi" w:hAnsiTheme="minorHAnsi"/>
                <w:b/>
                <w:szCs w:val="24"/>
              </w:rPr>
              <w:t>120</w:t>
            </w:r>
          </w:p>
        </w:tc>
        <w:tc>
          <w:tcPr>
            <w:tcW w:w="1912" w:type="dxa"/>
            <w:gridSpan w:val="2"/>
            <w:tcBorders>
              <w:top w:val="single" w:sz="4" w:space="0" w:color="auto"/>
              <w:left w:val="nil"/>
              <w:bottom w:val="single" w:sz="4" w:space="0" w:color="auto"/>
              <w:right w:val="single" w:sz="4" w:space="0" w:color="auto"/>
            </w:tcBorders>
            <w:shd w:val="clear" w:color="auto" w:fill="auto"/>
            <w:vAlign w:val="bottom"/>
          </w:tcPr>
          <w:p w14:paraId="5227EE46" w14:textId="77777777" w:rsidR="00207D09" w:rsidRPr="00D75F3A" w:rsidRDefault="00207D09" w:rsidP="00207D09">
            <w:pPr>
              <w:keepNext/>
              <w:keepLines/>
              <w:spacing w:before="20" w:after="20"/>
              <w:jc w:val="center"/>
              <w:rPr>
                <w:rFonts w:asciiTheme="minorHAnsi" w:hAnsiTheme="minorHAnsi"/>
                <w:b/>
                <w:szCs w:val="24"/>
              </w:rPr>
            </w:pPr>
            <w:r w:rsidRPr="00D75F3A">
              <w:rPr>
                <w:rFonts w:asciiTheme="minorHAnsi" w:hAnsiTheme="minorHAnsi"/>
                <w:b/>
                <w:szCs w:val="24"/>
              </w:rPr>
              <w:t>120</w:t>
            </w:r>
          </w:p>
        </w:tc>
      </w:tr>
      <w:tr w:rsidR="00207D09" w:rsidRPr="00D75F3A" w14:paraId="5227EE4C"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48"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12.5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49"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116</w:t>
            </w:r>
          </w:p>
        </w:tc>
        <w:tc>
          <w:tcPr>
            <w:tcW w:w="1912" w:type="dxa"/>
            <w:tcBorders>
              <w:top w:val="nil"/>
              <w:left w:val="nil"/>
              <w:bottom w:val="single" w:sz="4" w:space="0" w:color="auto"/>
              <w:right w:val="single" w:sz="4" w:space="0" w:color="auto"/>
            </w:tcBorders>
            <w:shd w:val="clear" w:color="auto" w:fill="auto"/>
            <w:vAlign w:val="bottom"/>
          </w:tcPr>
          <w:p w14:paraId="5227EE4A"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115</w:t>
            </w:r>
          </w:p>
        </w:tc>
        <w:tc>
          <w:tcPr>
            <w:tcW w:w="1912" w:type="dxa"/>
            <w:gridSpan w:val="2"/>
            <w:tcBorders>
              <w:top w:val="nil"/>
              <w:left w:val="nil"/>
              <w:bottom w:val="single" w:sz="4" w:space="0" w:color="auto"/>
              <w:right w:val="single" w:sz="4" w:space="0" w:color="auto"/>
            </w:tcBorders>
            <w:shd w:val="clear" w:color="auto" w:fill="auto"/>
            <w:vAlign w:val="bottom"/>
          </w:tcPr>
          <w:p w14:paraId="5227EE4B"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115</w:t>
            </w:r>
          </w:p>
        </w:tc>
      </w:tr>
      <w:tr w:rsidR="00207D09" w:rsidRPr="00D75F3A" w14:paraId="5227EE51"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4D"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18.75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4E"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86</w:t>
            </w:r>
          </w:p>
        </w:tc>
        <w:tc>
          <w:tcPr>
            <w:tcW w:w="1912" w:type="dxa"/>
            <w:tcBorders>
              <w:top w:val="nil"/>
              <w:left w:val="nil"/>
              <w:bottom w:val="single" w:sz="4" w:space="0" w:color="auto"/>
              <w:right w:val="single" w:sz="4" w:space="0" w:color="auto"/>
            </w:tcBorders>
            <w:shd w:val="clear" w:color="auto" w:fill="auto"/>
            <w:vAlign w:val="bottom"/>
          </w:tcPr>
          <w:p w14:paraId="5227EE4F"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98</w:t>
            </w:r>
          </w:p>
        </w:tc>
        <w:tc>
          <w:tcPr>
            <w:tcW w:w="1912" w:type="dxa"/>
            <w:gridSpan w:val="2"/>
            <w:tcBorders>
              <w:top w:val="nil"/>
              <w:left w:val="nil"/>
              <w:bottom w:val="single" w:sz="4" w:space="0" w:color="auto"/>
              <w:right w:val="single" w:sz="4" w:space="0" w:color="auto"/>
            </w:tcBorders>
            <w:shd w:val="clear" w:color="auto" w:fill="auto"/>
            <w:vAlign w:val="bottom"/>
          </w:tcPr>
          <w:p w14:paraId="5227EE50"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98</w:t>
            </w:r>
          </w:p>
        </w:tc>
      </w:tr>
      <w:tr w:rsidR="00207D09" w:rsidRPr="00D75F3A" w14:paraId="5227EE56"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52"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25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53"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44</w:t>
            </w:r>
          </w:p>
        </w:tc>
        <w:tc>
          <w:tcPr>
            <w:tcW w:w="1912" w:type="dxa"/>
            <w:tcBorders>
              <w:top w:val="nil"/>
              <w:left w:val="nil"/>
              <w:bottom w:val="single" w:sz="4" w:space="0" w:color="auto"/>
              <w:right w:val="single" w:sz="4" w:space="0" w:color="auto"/>
            </w:tcBorders>
            <w:shd w:val="clear" w:color="auto" w:fill="auto"/>
            <w:vAlign w:val="bottom"/>
          </w:tcPr>
          <w:p w14:paraId="5227EE54"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56</w:t>
            </w:r>
          </w:p>
        </w:tc>
        <w:tc>
          <w:tcPr>
            <w:tcW w:w="1912" w:type="dxa"/>
            <w:gridSpan w:val="2"/>
            <w:tcBorders>
              <w:top w:val="nil"/>
              <w:left w:val="nil"/>
              <w:bottom w:val="single" w:sz="4" w:space="0" w:color="auto"/>
              <w:right w:val="single" w:sz="4" w:space="0" w:color="auto"/>
            </w:tcBorders>
            <w:shd w:val="clear" w:color="auto" w:fill="auto"/>
            <w:vAlign w:val="bottom"/>
          </w:tcPr>
          <w:p w14:paraId="5227EE55"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62</w:t>
            </w:r>
          </w:p>
        </w:tc>
      </w:tr>
      <w:tr w:rsidR="00207D09" w:rsidRPr="00D75F3A" w14:paraId="5227EE5B" w14:textId="77777777" w:rsidTr="00207D0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57"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31.25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58"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12</w:t>
            </w:r>
          </w:p>
        </w:tc>
        <w:tc>
          <w:tcPr>
            <w:tcW w:w="1912" w:type="dxa"/>
            <w:tcBorders>
              <w:top w:val="nil"/>
              <w:left w:val="nil"/>
              <w:bottom w:val="single" w:sz="4" w:space="0" w:color="auto"/>
              <w:right w:val="single" w:sz="4" w:space="0" w:color="auto"/>
            </w:tcBorders>
            <w:shd w:val="clear" w:color="auto" w:fill="auto"/>
            <w:vAlign w:val="bottom"/>
          </w:tcPr>
          <w:p w14:paraId="5227EE59"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13</w:t>
            </w:r>
          </w:p>
        </w:tc>
        <w:tc>
          <w:tcPr>
            <w:tcW w:w="1912" w:type="dxa"/>
            <w:gridSpan w:val="2"/>
            <w:tcBorders>
              <w:top w:val="nil"/>
              <w:left w:val="nil"/>
              <w:bottom w:val="single" w:sz="4" w:space="0" w:color="auto"/>
              <w:right w:val="single" w:sz="4" w:space="0" w:color="auto"/>
            </w:tcBorders>
            <w:shd w:val="clear" w:color="auto" w:fill="auto"/>
            <w:vAlign w:val="bottom"/>
          </w:tcPr>
          <w:p w14:paraId="5227EE5A"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23</w:t>
            </w:r>
          </w:p>
        </w:tc>
      </w:tr>
      <w:tr w:rsidR="00207D09" w:rsidRPr="00D75F3A" w14:paraId="5227EE60"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5C"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37.5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5D"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5.1</w:t>
            </w:r>
          </w:p>
        </w:tc>
        <w:tc>
          <w:tcPr>
            <w:tcW w:w="1912" w:type="dxa"/>
            <w:tcBorders>
              <w:top w:val="nil"/>
              <w:left w:val="nil"/>
              <w:bottom w:val="single" w:sz="4" w:space="0" w:color="auto"/>
              <w:right w:val="single" w:sz="4" w:space="0" w:color="auto"/>
            </w:tcBorders>
            <w:shd w:val="clear" w:color="auto" w:fill="auto"/>
            <w:vAlign w:val="bottom"/>
          </w:tcPr>
          <w:p w14:paraId="5227EE5E"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4.6</w:t>
            </w:r>
          </w:p>
        </w:tc>
        <w:tc>
          <w:tcPr>
            <w:tcW w:w="1912" w:type="dxa"/>
            <w:gridSpan w:val="2"/>
            <w:tcBorders>
              <w:top w:val="nil"/>
              <w:left w:val="nil"/>
              <w:bottom w:val="single" w:sz="4" w:space="0" w:color="auto"/>
              <w:right w:val="single" w:sz="4" w:space="0" w:color="auto"/>
            </w:tcBorders>
            <w:shd w:val="clear" w:color="auto" w:fill="auto"/>
            <w:vAlign w:val="bottom"/>
          </w:tcPr>
          <w:p w14:paraId="5227EE5F"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7.9</w:t>
            </w:r>
          </w:p>
        </w:tc>
      </w:tr>
      <w:tr w:rsidR="00207D09" w:rsidRPr="00D75F3A" w14:paraId="5227EE65"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61"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43.75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62"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4.7</w:t>
            </w:r>
          </w:p>
        </w:tc>
        <w:tc>
          <w:tcPr>
            <w:tcW w:w="1912" w:type="dxa"/>
            <w:tcBorders>
              <w:top w:val="nil"/>
              <w:left w:val="nil"/>
              <w:bottom w:val="single" w:sz="4" w:space="0" w:color="auto"/>
              <w:right w:val="single" w:sz="4" w:space="0" w:color="auto"/>
            </w:tcBorders>
            <w:shd w:val="clear" w:color="auto" w:fill="auto"/>
            <w:vAlign w:val="bottom"/>
          </w:tcPr>
          <w:p w14:paraId="5227EE63"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3.6</w:t>
            </w:r>
          </w:p>
        </w:tc>
        <w:tc>
          <w:tcPr>
            <w:tcW w:w="1912" w:type="dxa"/>
            <w:gridSpan w:val="2"/>
            <w:tcBorders>
              <w:top w:val="nil"/>
              <w:left w:val="nil"/>
              <w:bottom w:val="single" w:sz="4" w:space="0" w:color="auto"/>
              <w:right w:val="single" w:sz="4" w:space="0" w:color="auto"/>
            </w:tcBorders>
            <w:shd w:val="clear" w:color="auto" w:fill="auto"/>
            <w:vAlign w:val="bottom"/>
          </w:tcPr>
          <w:p w14:paraId="5227EE64"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4.6</w:t>
            </w:r>
          </w:p>
        </w:tc>
      </w:tr>
      <w:tr w:rsidR="00207D09" w:rsidRPr="00D75F3A" w14:paraId="5227EE6A" w14:textId="77777777" w:rsidTr="006338A4">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66" w14:textId="77777777" w:rsidR="00207D09" w:rsidRPr="00D75F3A" w:rsidRDefault="00207D09" w:rsidP="00207D09">
            <w:pPr>
              <w:keepNext/>
              <w:keepLines/>
              <w:spacing w:before="20" w:after="20"/>
              <w:jc w:val="center"/>
              <w:rPr>
                <w:rFonts w:asciiTheme="minorHAnsi" w:hAnsiTheme="minorHAnsi"/>
                <w:b/>
              </w:rPr>
            </w:pPr>
            <w:r w:rsidRPr="00D75F3A">
              <w:rPr>
                <w:rFonts w:asciiTheme="minorHAnsi" w:hAnsiTheme="minorHAnsi"/>
                <w:b/>
              </w:rPr>
              <w:t>&lt; 50</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67"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4.7</w:t>
            </w:r>
          </w:p>
        </w:tc>
        <w:tc>
          <w:tcPr>
            <w:tcW w:w="1912" w:type="dxa"/>
            <w:tcBorders>
              <w:top w:val="nil"/>
              <w:left w:val="nil"/>
              <w:bottom w:val="single" w:sz="4" w:space="0" w:color="auto"/>
              <w:right w:val="single" w:sz="4" w:space="0" w:color="auto"/>
            </w:tcBorders>
            <w:shd w:val="clear" w:color="auto" w:fill="auto"/>
            <w:vAlign w:val="bottom"/>
          </w:tcPr>
          <w:p w14:paraId="5227EE68"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2.4</w:t>
            </w:r>
          </w:p>
        </w:tc>
        <w:tc>
          <w:tcPr>
            <w:tcW w:w="1912" w:type="dxa"/>
            <w:gridSpan w:val="2"/>
            <w:tcBorders>
              <w:top w:val="nil"/>
              <w:left w:val="nil"/>
              <w:bottom w:val="single" w:sz="4" w:space="0" w:color="auto"/>
              <w:right w:val="single" w:sz="4" w:space="0" w:color="auto"/>
            </w:tcBorders>
            <w:shd w:val="clear" w:color="auto" w:fill="auto"/>
            <w:vAlign w:val="bottom"/>
          </w:tcPr>
          <w:p w14:paraId="5227EE69" w14:textId="77777777" w:rsidR="00207D09" w:rsidRPr="00D75F3A" w:rsidRDefault="001E1743" w:rsidP="00207D09">
            <w:pPr>
              <w:keepNext/>
              <w:keepLines/>
              <w:spacing w:before="20" w:after="20"/>
              <w:jc w:val="center"/>
              <w:rPr>
                <w:rFonts w:asciiTheme="minorHAnsi" w:hAnsiTheme="minorHAnsi"/>
                <w:b/>
                <w:szCs w:val="24"/>
              </w:rPr>
            </w:pPr>
            <w:r w:rsidRPr="00D75F3A">
              <w:rPr>
                <w:rFonts w:asciiTheme="minorHAnsi" w:hAnsiTheme="minorHAnsi"/>
                <w:b/>
                <w:szCs w:val="24"/>
              </w:rPr>
              <w:t>2.8</w:t>
            </w:r>
          </w:p>
        </w:tc>
      </w:tr>
      <w:tr w:rsidR="00207D09" w:rsidRPr="00D75F3A" w14:paraId="5227EE6F" w14:textId="77777777" w:rsidTr="006338A4">
        <w:trPr>
          <w:cantSplit/>
          <w:trHeight w:val="340"/>
          <w:jc w:val="center"/>
        </w:trPr>
        <w:tc>
          <w:tcPr>
            <w:tcW w:w="2628" w:type="dxa"/>
            <w:tcBorders>
              <w:top w:val="single" w:sz="4" w:space="0" w:color="auto"/>
              <w:left w:val="single" w:sz="4" w:space="0" w:color="auto"/>
              <w:bottom w:val="single" w:sz="6" w:space="0" w:color="auto"/>
            </w:tcBorders>
            <w:shd w:val="clear" w:color="auto" w:fill="auto"/>
            <w:vAlign w:val="center"/>
          </w:tcPr>
          <w:p w14:paraId="5227EE6B"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&lt; 87.5</w:t>
            </w:r>
          </w:p>
        </w:tc>
        <w:tc>
          <w:tcPr>
            <w:tcW w:w="2122" w:type="dxa"/>
            <w:tcBorders>
              <w:top w:val="nil"/>
              <w:left w:val="single" w:sz="4" w:space="0" w:color="auto"/>
              <w:bottom w:val="single" w:sz="4" w:space="0" w:color="auto"/>
              <w:right w:val="single" w:sz="4" w:space="0" w:color="auto"/>
            </w:tcBorders>
            <w:shd w:val="clear" w:color="auto" w:fill="auto"/>
            <w:vAlign w:val="center"/>
          </w:tcPr>
          <w:p w14:paraId="5227EE6C"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4.7</w:t>
            </w:r>
          </w:p>
        </w:tc>
        <w:tc>
          <w:tcPr>
            <w:tcW w:w="1912" w:type="dxa"/>
            <w:tcBorders>
              <w:top w:val="nil"/>
              <w:left w:val="nil"/>
              <w:bottom w:val="single" w:sz="4" w:space="0" w:color="auto"/>
              <w:right w:val="single" w:sz="4" w:space="0" w:color="auto"/>
            </w:tcBorders>
            <w:shd w:val="clear" w:color="auto" w:fill="auto"/>
            <w:vAlign w:val="bottom"/>
          </w:tcPr>
          <w:p w14:paraId="5227EE6D"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2.4</w:t>
            </w:r>
          </w:p>
        </w:tc>
        <w:tc>
          <w:tcPr>
            <w:tcW w:w="1912" w:type="dxa"/>
            <w:gridSpan w:val="2"/>
            <w:tcBorders>
              <w:top w:val="nil"/>
              <w:left w:val="nil"/>
              <w:bottom w:val="single" w:sz="4" w:space="0" w:color="auto"/>
              <w:right w:val="single" w:sz="4" w:space="0" w:color="auto"/>
            </w:tcBorders>
            <w:shd w:val="clear" w:color="auto" w:fill="auto"/>
            <w:vAlign w:val="bottom"/>
          </w:tcPr>
          <w:p w14:paraId="5227EE6E"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2.4</w:t>
            </w:r>
          </w:p>
        </w:tc>
      </w:tr>
      <w:tr w:rsidR="00207D09" w:rsidRPr="00D75F3A" w14:paraId="5227EE74" w14:textId="77777777" w:rsidTr="006338A4">
        <w:trPr>
          <w:cantSplit/>
          <w:trHeight w:val="340"/>
          <w:jc w:val="center"/>
        </w:trPr>
        <w:tc>
          <w:tcPr>
            <w:tcW w:w="2628" w:type="dxa"/>
            <w:tcBorders>
              <w:top w:val="single" w:sz="6" w:space="0" w:color="auto"/>
              <w:left w:val="single" w:sz="6" w:space="0" w:color="auto"/>
              <w:bottom w:val="single" w:sz="6" w:space="0" w:color="auto"/>
            </w:tcBorders>
            <w:shd w:val="clear" w:color="auto" w:fill="auto"/>
            <w:vAlign w:val="center"/>
          </w:tcPr>
          <w:p w14:paraId="5227EE70" w14:textId="77777777" w:rsidR="00207D09" w:rsidRPr="00D75F3A" w:rsidRDefault="001E1743" w:rsidP="00207D09">
            <w:pPr>
              <w:keepNext/>
              <w:keepLines/>
              <w:spacing w:before="20" w:after="20"/>
              <w:jc w:val="center"/>
              <w:rPr>
                <w:rFonts w:asciiTheme="minorHAnsi" w:hAnsiTheme="minorHAnsi"/>
                <w:b/>
              </w:rPr>
            </w:pPr>
            <w:r w:rsidRPr="00D75F3A">
              <w:rPr>
                <w:rFonts w:asciiTheme="minorHAnsi" w:hAnsiTheme="minorHAnsi"/>
                <w:b/>
              </w:rPr>
              <w:t>&lt; 93.75</w:t>
            </w:r>
          </w:p>
        </w:tc>
        <w:tc>
          <w:tcPr>
            <w:tcW w:w="2122" w:type="dxa"/>
            <w:tcBorders>
              <w:top w:val="single" w:sz="6" w:space="0" w:color="auto"/>
              <w:bottom w:val="single" w:sz="6" w:space="0" w:color="auto"/>
            </w:tcBorders>
            <w:shd w:val="clear" w:color="auto" w:fill="auto"/>
            <w:vAlign w:val="center"/>
          </w:tcPr>
          <w:p w14:paraId="5227EE71"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4.7</w:t>
            </w:r>
          </w:p>
        </w:tc>
        <w:tc>
          <w:tcPr>
            <w:tcW w:w="1912" w:type="dxa"/>
            <w:tcBorders>
              <w:top w:val="single" w:sz="6" w:space="0" w:color="auto"/>
              <w:bottom w:val="single" w:sz="6" w:space="0" w:color="auto"/>
            </w:tcBorders>
            <w:shd w:val="clear" w:color="auto" w:fill="auto"/>
            <w:vAlign w:val="center"/>
          </w:tcPr>
          <w:p w14:paraId="5227EE72"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2.4</w:t>
            </w:r>
          </w:p>
        </w:tc>
        <w:tc>
          <w:tcPr>
            <w:tcW w:w="1912" w:type="dxa"/>
            <w:gridSpan w:val="2"/>
            <w:tcBorders>
              <w:top w:val="single" w:sz="6" w:space="0" w:color="auto"/>
              <w:bottom w:val="single" w:sz="6" w:space="0" w:color="auto"/>
              <w:right w:val="single" w:sz="6" w:space="0" w:color="auto"/>
            </w:tcBorders>
            <w:shd w:val="clear" w:color="auto" w:fill="auto"/>
            <w:vAlign w:val="center"/>
          </w:tcPr>
          <w:p w14:paraId="5227EE73"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2.1</w:t>
            </w:r>
          </w:p>
        </w:tc>
      </w:tr>
      <w:tr w:rsidR="00207D09" w:rsidRPr="00D75F3A" w14:paraId="5227EE79" w14:textId="77777777" w:rsidTr="006338A4">
        <w:trPr>
          <w:cantSplit/>
          <w:trHeight w:val="340"/>
          <w:jc w:val="center"/>
        </w:trPr>
        <w:tc>
          <w:tcPr>
            <w:tcW w:w="2628" w:type="dxa"/>
            <w:tcBorders>
              <w:top w:val="single" w:sz="6" w:space="0" w:color="auto"/>
              <w:left w:val="single" w:sz="4" w:space="0" w:color="auto"/>
              <w:bottom w:val="single" w:sz="6" w:space="0" w:color="auto"/>
            </w:tcBorders>
            <w:shd w:val="clear" w:color="auto" w:fill="auto"/>
            <w:vAlign w:val="center"/>
          </w:tcPr>
          <w:p w14:paraId="5227EE75" w14:textId="77777777" w:rsidR="00207D09" w:rsidRPr="00D75F3A" w:rsidRDefault="001E1743" w:rsidP="00207D09">
            <w:pPr>
              <w:keepNext/>
              <w:keepLines/>
              <w:spacing w:before="20" w:after="20"/>
              <w:jc w:val="center"/>
              <w:rPr>
                <w:rFonts w:asciiTheme="minorHAnsi" w:hAnsiTheme="minorHAnsi"/>
                <w:b/>
              </w:rPr>
            </w:pPr>
            <w:bookmarkStart w:id="7689" w:name="_Hlk247435261"/>
            <w:r w:rsidRPr="00D75F3A">
              <w:rPr>
                <w:rFonts w:asciiTheme="minorHAnsi" w:hAnsiTheme="minorHAnsi"/>
                <w:b/>
              </w:rPr>
              <w:t>&lt; 100</w:t>
            </w:r>
          </w:p>
        </w:tc>
        <w:tc>
          <w:tcPr>
            <w:tcW w:w="2122" w:type="dxa"/>
            <w:tcBorders>
              <w:top w:val="single" w:sz="6" w:space="0" w:color="auto"/>
              <w:bottom w:val="single" w:sz="6" w:space="0" w:color="auto"/>
            </w:tcBorders>
            <w:shd w:val="clear" w:color="auto" w:fill="auto"/>
            <w:vAlign w:val="center"/>
          </w:tcPr>
          <w:p w14:paraId="5227EE76" w14:textId="77777777" w:rsidR="00207D09"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4.</w:t>
            </w:r>
            <w:r w:rsidR="006338A4" w:rsidRPr="00D75F3A">
              <w:rPr>
                <w:rFonts w:asciiTheme="minorHAnsi" w:hAnsiTheme="minorHAnsi"/>
                <w:b/>
                <w:szCs w:val="24"/>
              </w:rPr>
              <w:t>5</w:t>
            </w:r>
          </w:p>
        </w:tc>
        <w:tc>
          <w:tcPr>
            <w:tcW w:w="1912" w:type="dxa"/>
            <w:tcBorders>
              <w:top w:val="single" w:sz="6" w:space="0" w:color="auto"/>
              <w:bottom w:val="single" w:sz="6" w:space="0" w:color="auto"/>
            </w:tcBorders>
            <w:shd w:val="clear" w:color="auto" w:fill="auto"/>
            <w:vAlign w:val="center"/>
          </w:tcPr>
          <w:p w14:paraId="5227EE77"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2.4</w:t>
            </w:r>
          </w:p>
        </w:tc>
        <w:tc>
          <w:tcPr>
            <w:tcW w:w="1912" w:type="dxa"/>
            <w:gridSpan w:val="2"/>
            <w:tcBorders>
              <w:top w:val="single" w:sz="6" w:space="0" w:color="auto"/>
              <w:bottom w:val="single" w:sz="6" w:space="0" w:color="auto"/>
              <w:right w:val="single" w:sz="4" w:space="0" w:color="auto"/>
            </w:tcBorders>
            <w:shd w:val="clear" w:color="auto" w:fill="auto"/>
            <w:vAlign w:val="center"/>
          </w:tcPr>
          <w:p w14:paraId="5227EE78" w14:textId="77777777" w:rsidR="00207D09"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1.7</w:t>
            </w:r>
          </w:p>
        </w:tc>
      </w:tr>
      <w:tr w:rsidR="001E1743" w:rsidRPr="00D75F3A" w14:paraId="5227EE7E" w14:textId="77777777" w:rsidTr="006338A4">
        <w:trPr>
          <w:cantSplit/>
          <w:trHeight w:val="340"/>
          <w:jc w:val="center"/>
        </w:trPr>
        <w:tc>
          <w:tcPr>
            <w:tcW w:w="2628" w:type="dxa"/>
            <w:tcBorders>
              <w:top w:val="single" w:sz="6" w:space="0" w:color="auto"/>
              <w:left w:val="single" w:sz="4" w:space="0" w:color="auto"/>
              <w:bottom w:val="single" w:sz="6" w:space="0" w:color="auto"/>
            </w:tcBorders>
            <w:shd w:val="clear" w:color="auto" w:fill="auto"/>
            <w:vAlign w:val="center"/>
          </w:tcPr>
          <w:p w14:paraId="5227EE7A" w14:textId="77777777" w:rsidR="001E1743" w:rsidRPr="00D75F3A" w:rsidRDefault="001E1743" w:rsidP="00207D09">
            <w:pPr>
              <w:keepNext/>
              <w:keepLines/>
              <w:spacing w:before="20" w:after="20"/>
              <w:jc w:val="center"/>
              <w:rPr>
                <w:rFonts w:asciiTheme="minorHAnsi" w:hAnsiTheme="minorHAnsi"/>
                <w:b/>
              </w:rPr>
            </w:pPr>
            <w:r w:rsidRPr="00D75F3A">
              <w:rPr>
                <w:rFonts w:asciiTheme="minorHAnsi" w:hAnsiTheme="minorHAnsi"/>
                <w:b/>
                <w:szCs w:val="24"/>
              </w:rPr>
              <w:t>≥ 100</w:t>
            </w:r>
          </w:p>
        </w:tc>
        <w:tc>
          <w:tcPr>
            <w:tcW w:w="2122" w:type="dxa"/>
            <w:tcBorders>
              <w:top w:val="single" w:sz="6" w:space="0" w:color="auto"/>
              <w:bottom w:val="single" w:sz="6" w:space="0" w:color="auto"/>
            </w:tcBorders>
            <w:shd w:val="clear" w:color="auto" w:fill="auto"/>
            <w:vAlign w:val="center"/>
          </w:tcPr>
          <w:p w14:paraId="5227EE7B" w14:textId="77777777" w:rsidR="001E1743" w:rsidRPr="00D75F3A" w:rsidRDefault="001E1743" w:rsidP="00207D09">
            <w:pPr>
              <w:spacing w:before="20" w:after="20"/>
              <w:jc w:val="center"/>
              <w:rPr>
                <w:rFonts w:asciiTheme="minorHAnsi" w:hAnsiTheme="minorHAnsi"/>
                <w:b/>
                <w:szCs w:val="24"/>
              </w:rPr>
            </w:pPr>
            <w:r w:rsidRPr="00D75F3A">
              <w:rPr>
                <w:rFonts w:asciiTheme="minorHAnsi" w:hAnsiTheme="minorHAnsi"/>
                <w:b/>
                <w:szCs w:val="24"/>
              </w:rPr>
              <w:t>0</w:t>
            </w:r>
          </w:p>
        </w:tc>
        <w:tc>
          <w:tcPr>
            <w:tcW w:w="1912" w:type="dxa"/>
            <w:tcBorders>
              <w:top w:val="single" w:sz="6" w:space="0" w:color="auto"/>
              <w:bottom w:val="single" w:sz="6" w:space="0" w:color="auto"/>
            </w:tcBorders>
            <w:shd w:val="clear" w:color="auto" w:fill="auto"/>
            <w:vAlign w:val="center"/>
          </w:tcPr>
          <w:p w14:paraId="5227EE7C" w14:textId="77777777" w:rsidR="001E1743"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0</w:t>
            </w:r>
          </w:p>
        </w:tc>
        <w:tc>
          <w:tcPr>
            <w:tcW w:w="1912" w:type="dxa"/>
            <w:gridSpan w:val="2"/>
            <w:tcBorders>
              <w:top w:val="single" w:sz="6" w:space="0" w:color="auto"/>
              <w:bottom w:val="single" w:sz="6" w:space="0" w:color="auto"/>
              <w:right w:val="single" w:sz="4" w:space="0" w:color="auto"/>
            </w:tcBorders>
            <w:shd w:val="clear" w:color="auto" w:fill="auto"/>
            <w:vAlign w:val="center"/>
          </w:tcPr>
          <w:p w14:paraId="5227EE7D" w14:textId="77777777" w:rsidR="001E1743" w:rsidRPr="00D75F3A" w:rsidRDefault="001E1743" w:rsidP="00207D09">
            <w:pPr>
              <w:keepNext/>
              <w:keepLines/>
              <w:tabs>
                <w:tab w:val="right" w:leader="dot" w:pos="9355"/>
              </w:tabs>
              <w:spacing w:before="20" w:after="20"/>
              <w:jc w:val="center"/>
              <w:rPr>
                <w:rFonts w:asciiTheme="minorHAnsi" w:hAnsiTheme="minorHAnsi"/>
                <w:b/>
                <w:szCs w:val="24"/>
              </w:rPr>
            </w:pPr>
            <w:r w:rsidRPr="00D75F3A">
              <w:rPr>
                <w:rFonts w:asciiTheme="minorHAnsi" w:hAnsiTheme="minorHAnsi"/>
                <w:b/>
                <w:szCs w:val="24"/>
              </w:rPr>
              <w:t>0</w:t>
            </w:r>
          </w:p>
        </w:tc>
      </w:tr>
    </w:tbl>
    <w:bookmarkEnd w:id="7689"/>
    <w:p w14:paraId="5227EE7F" w14:textId="77777777" w:rsidR="00213D5A" w:rsidRPr="00D75F3A" w:rsidRDefault="00213D5A">
      <w:pPr>
        <w:spacing w:before="120"/>
        <w:ind w:left="1134" w:hanging="1134"/>
        <w:jc w:val="center"/>
        <w:rPr>
          <w:rFonts w:asciiTheme="minorHAnsi" w:hAnsiTheme="minorHAnsi"/>
          <w:b/>
        </w:rPr>
      </w:pPr>
      <w:r w:rsidRPr="00D75F3A">
        <w:rPr>
          <w:rFonts w:asciiTheme="minorHAnsi" w:hAnsiTheme="minorHAnsi"/>
          <w:b/>
        </w:rPr>
        <w:t>Table C3.</w:t>
      </w:r>
      <w:r w:rsidR="0066597B" w:rsidRPr="00D75F3A">
        <w:rPr>
          <w:rFonts w:asciiTheme="minorHAnsi" w:hAnsiTheme="minorHAnsi"/>
          <w:b/>
        </w:rPr>
        <w:t>3</w:t>
      </w:r>
      <w:r w:rsidRPr="00D75F3A">
        <w:rPr>
          <w:rFonts w:asciiTheme="minorHAnsi" w:hAnsiTheme="minorHAnsi"/>
          <w:b/>
        </w:rPr>
        <w:t xml:space="preserve"> - Frequency-Distance Constraints for 25 kHz Single</w:t>
      </w:r>
      <w:r w:rsidRPr="00D75F3A">
        <w:rPr>
          <w:rFonts w:asciiTheme="minorHAnsi" w:hAnsiTheme="minorHAnsi"/>
          <w:b/>
        </w:rPr>
        <w:br/>
        <w:t>Frequency LMRS in the 400 MHz Band</w:t>
      </w:r>
    </w:p>
    <w:p w14:paraId="5227EE80" w14:textId="77777777" w:rsidR="00213D5A" w:rsidRPr="00D75F3A" w:rsidRDefault="008A34BF" w:rsidP="0066597B">
      <w:pPr>
        <w:pStyle w:val="Heading4"/>
        <w:rPr>
          <w:rFonts w:asciiTheme="minorHAnsi" w:hAnsiTheme="minorHAnsi"/>
        </w:rPr>
      </w:pPr>
      <w:bookmarkStart w:id="7690" w:name="_Toc400514901"/>
      <w:bookmarkStart w:id="7691" w:name="_Toc401461355"/>
      <w:bookmarkStart w:id="7692" w:name="_Toc401463614"/>
      <w:bookmarkStart w:id="7693" w:name="_Toc401483953"/>
      <w:bookmarkStart w:id="7694" w:name="_Toc405951775"/>
      <w:bookmarkStart w:id="7695" w:name="_Toc405953324"/>
      <w:bookmarkStart w:id="7696" w:name="_Toc405953780"/>
      <w:bookmarkStart w:id="7697" w:name="_Toc405953834"/>
      <w:bookmarkStart w:id="7698" w:name="_Toc412432099"/>
      <w:bookmarkStart w:id="7699" w:name="_Toc412432657"/>
      <w:bookmarkStart w:id="7700" w:name="_Toc412432895"/>
      <w:bookmarkStart w:id="7701" w:name="_Toc412432965"/>
      <w:bookmarkStart w:id="7702" w:name="_Toc412433120"/>
      <w:bookmarkStart w:id="7703" w:name="_Toc412433257"/>
      <w:bookmarkStart w:id="7704" w:name="_Toc412433472"/>
      <w:bookmarkStart w:id="7705" w:name="_Toc412434160"/>
      <w:bookmarkStart w:id="7706" w:name="_Toc412453657"/>
      <w:bookmarkStart w:id="7707" w:name="_Toc412455611"/>
      <w:bookmarkStart w:id="7708" w:name="_Toc412455807"/>
      <w:bookmarkStart w:id="7709" w:name="_Toc412456337"/>
      <w:bookmarkStart w:id="7710" w:name="_Toc412456397"/>
      <w:bookmarkStart w:id="7711" w:name="_Toc413664627"/>
      <w:bookmarkStart w:id="7712" w:name="_Toc415362678"/>
      <w:bookmarkStart w:id="7713" w:name="_Toc415362738"/>
      <w:bookmarkStart w:id="7714" w:name="_Toc415362798"/>
      <w:r w:rsidRPr="00D75F3A">
        <w:rPr>
          <w:rFonts w:asciiTheme="minorHAnsi" w:hAnsiTheme="minorHAnsi"/>
        </w:rPr>
        <w:br w:type="page"/>
      </w:r>
      <w:bookmarkStart w:id="7715" w:name="_Toc498493233"/>
      <w:bookmarkStart w:id="7716" w:name="_Toc29311981"/>
      <w:bookmarkStart w:id="7717" w:name="_Toc147829275"/>
      <w:r w:rsidR="00213D5A" w:rsidRPr="00D75F3A">
        <w:rPr>
          <w:rFonts w:asciiTheme="minorHAnsi" w:hAnsiTheme="minorHAnsi"/>
        </w:rPr>
        <w:t>C4.  Frequency-Distance Constraints for Single Frequency LPMRS</w:t>
      </w:r>
      <w:bookmarkEnd w:id="7690"/>
      <w:bookmarkEnd w:id="7691"/>
      <w:bookmarkEnd w:id="7692"/>
      <w:bookmarkEnd w:id="7693"/>
      <w:bookmarkEnd w:id="7694"/>
      <w:bookmarkEnd w:id="7695"/>
      <w:bookmarkEnd w:id="7696"/>
      <w:bookmarkEnd w:id="7697"/>
      <w:r w:rsidR="00213D5A" w:rsidRPr="00D75F3A">
        <w:rPr>
          <w:rFonts w:asciiTheme="minorHAnsi" w:hAnsiTheme="minorHAnsi"/>
        </w:rPr>
        <w:t xml:space="preserve"> in the </w:t>
      </w:r>
      <w:r w:rsidR="000D7CC2" w:rsidRPr="00D75F3A">
        <w:rPr>
          <w:rFonts w:asciiTheme="minorHAnsi" w:hAnsiTheme="minorHAnsi"/>
        </w:rPr>
        <w:t xml:space="preserve">VHF High Band and the </w:t>
      </w:r>
      <w:r w:rsidR="00213D5A" w:rsidRPr="00D75F3A">
        <w:rPr>
          <w:rFonts w:asciiTheme="minorHAnsi" w:hAnsiTheme="minorHAnsi"/>
        </w:rPr>
        <w:t>400 MHz Band</w:t>
      </w:r>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p>
    <w:p w14:paraId="5227EE81" w14:textId="77777777" w:rsidR="00642E94" w:rsidRPr="00D75F3A" w:rsidRDefault="00642E94" w:rsidP="00642E94">
      <w:pPr>
        <w:pStyle w:val="Normal1"/>
        <w:spacing w:after="120"/>
        <w:rPr>
          <w:rFonts w:asciiTheme="minorHAnsi" w:hAnsiTheme="minorHAnsi"/>
        </w:rPr>
      </w:pPr>
      <w:r w:rsidRPr="00D75F3A">
        <w:rPr>
          <w:rFonts w:asciiTheme="minorHAnsi" w:hAnsiTheme="minorHAnsi"/>
        </w:rPr>
        <w:t>The following frequency-distance constraints apply whenever two LPMRS systems require coordination, and where:</w:t>
      </w:r>
    </w:p>
    <w:p w14:paraId="5227EE82" w14:textId="77777777" w:rsidR="00642E94"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both are single-frequency systems; or</w:t>
      </w:r>
    </w:p>
    <w:p w14:paraId="5227EE83" w14:textId="77777777" w:rsidR="00642E94"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 xml:space="preserve">both are two-frequency systems and the transmit frequency of one system is with 100kHz of the receive frequency of the </w:t>
      </w:r>
      <w:proofErr w:type="gramStart"/>
      <w:r w:rsidRPr="00D75F3A">
        <w:rPr>
          <w:rFonts w:asciiTheme="minorHAnsi" w:hAnsiTheme="minorHAnsi"/>
        </w:rPr>
        <w:t>other;</w:t>
      </w:r>
      <w:proofErr w:type="gramEnd"/>
      <w:r w:rsidRPr="00D75F3A">
        <w:rPr>
          <w:rFonts w:asciiTheme="minorHAnsi" w:hAnsiTheme="minorHAnsi"/>
        </w:rPr>
        <w:t xml:space="preserve"> or</w:t>
      </w:r>
    </w:p>
    <w:p w14:paraId="5227EE84" w14:textId="77777777" w:rsidR="00642E94" w:rsidRPr="00D75F3A" w:rsidRDefault="00642E94" w:rsidP="008A453B">
      <w:pPr>
        <w:pStyle w:val="Normal1"/>
        <w:numPr>
          <w:ilvl w:val="0"/>
          <w:numId w:val="7"/>
        </w:numPr>
        <w:spacing w:after="120"/>
        <w:ind w:left="284" w:hanging="284"/>
        <w:rPr>
          <w:rFonts w:asciiTheme="minorHAnsi" w:hAnsiTheme="minorHAnsi"/>
        </w:rPr>
      </w:pPr>
      <w:r w:rsidRPr="00D75F3A">
        <w:rPr>
          <w:rFonts w:asciiTheme="minorHAnsi" w:hAnsiTheme="minorHAnsi"/>
        </w:rPr>
        <w:t>one is a single-frequency system operating within 100kHz of the transmit or receive frequency of the other (two-frequency) system.</w:t>
      </w:r>
    </w:p>
    <w:p w14:paraId="5227EE85" w14:textId="77777777" w:rsidR="002B191C" w:rsidRPr="006E0CE8" w:rsidRDefault="002B191C" w:rsidP="006E0CE8">
      <w:pPr>
        <w:rPr>
          <w:rFonts w:asciiTheme="minorHAnsi" w:hAnsiTheme="minorHAnsi"/>
          <w:b/>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628"/>
        <w:gridCol w:w="2122"/>
        <w:gridCol w:w="1912"/>
        <w:gridCol w:w="1904"/>
        <w:gridCol w:w="8"/>
      </w:tblGrid>
      <w:tr w:rsidR="002B191C" w:rsidRPr="00D75F3A" w14:paraId="5227EE88" w14:textId="77777777" w:rsidTr="0046366D">
        <w:trPr>
          <w:gridAfter w:val="1"/>
          <w:wAfter w:w="8" w:type="dxa"/>
          <w:cantSplit/>
          <w:trHeight w:val="340"/>
          <w:jc w:val="center"/>
        </w:trPr>
        <w:tc>
          <w:tcPr>
            <w:tcW w:w="2628" w:type="dxa"/>
            <w:tcBorders>
              <w:top w:val="single" w:sz="6" w:space="0" w:color="auto"/>
              <w:left w:val="single" w:sz="6" w:space="0" w:color="auto"/>
              <w:bottom w:val="nil"/>
              <w:right w:val="single" w:sz="6" w:space="0" w:color="auto"/>
            </w:tcBorders>
            <w:shd w:val="clear" w:color="auto" w:fill="auto"/>
            <w:vAlign w:val="center"/>
          </w:tcPr>
          <w:p w14:paraId="5227EE86" w14:textId="77777777" w:rsidR="002B191C" w:rsidRPr="00D75F3A" w:rsidRDefault="002B191C" w:rsidP="0046366D">
            <w:pPr>
              <w:keepNext/>
              <w:keepLines/>
              <w:spacing w:before="20" w:after="20"/>
              <w:jc w:val="center"/>
              <w:rPr>
                <w:rFonts w:asciiTheme="minorHAnsi" w:hAnsiTheme="minorHAnsi"/>
              </w:rPr>
            </w:pPr>
            <w:r w:rsidRPr="00D75F3A">
              <w:rPr>
                <w:rFonts w:asciiTheme="minorHAnsi" w:hAnsiTheme="minorHAnsi"/>
              </w:rPr>
              <w:t>Frequency Offset (kHz)</w:t>
            </w:r>
          </w:p>
        </w:tc>
        <w:tc>
          <w:tcPr>
            <w:tcW w:w="5938"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5227EE87" w14:textId="77777777" w:rsidR="002B191C" w:rsidRPr="00D75F3A" w:rsidRDefault="002B191C" w:rsidP="0046366D">
            <w:pPr>
              <w:keepNext/>
              <w:keepLines/>
              <w:spacing w:before="20" w:after="20"/>
              <w:jc w:val="center"/>
              <w:rPr>
                <w:rFonts w:asciiTheme="minorHAnsi" w:hAnsiTheme="minorHAnsi"/>
              </w:rPr>
            </w:pPr>
            <w:r w:rsidRPr="00D75F3A">
              <w:rPr>
                <w:rFonts w:asciiTheme="minorHAnsi" w:hAnsiTheme="minorHAnsi"/>
              </w:rPr>
              <w:t>Distance Separation (km)</w:t>
            </w:r>
          </w:p>
        </w:tc>
      </w:tr>
      <w:tr w:rsidR="002B191C" w:rsidRPr="00D75F3A" w14:paraId="5227EE91" w14:textId="77777777" w:rsidTr="0046366D">
        <w:tblPrEx>
          <w:tblCellMar>
            <w:left w:w="107" w:type="dxa"/>
            <w:right w:w="107" w:type="dxa"/>
          </w:tblCellMar>
        </w:tblPrEx>
        <w:trPr>
          <w:cantSplit/>
          <w:trHeight w:val="340"/>
          <w:jc w:val="center"/>
        </w:trPr>
        <w:tc>
          <w:tcPr>
            <w:tcW w:w="2628" w:type="dxa"/>
            <w:tcBorders>
              <w:top w:val="nil"/>
              <w:left w:val="single" w:sz="6" w:space="0" w:color="auto"/>
              <w:bottom w:val="double" w:sz="4" w:space="0" w:color="auto"/>
            </w:tcBorders>
            <w:shd w:val="clear" w:color="auto" w:fill="auto"/>
            <w:vAlign w:val="center"/>
          </w:tcPr>
          <w:p w14:paraId="5227EE89" w14:textId="77777777" w:rsidR="002B191C" w:rsidRPr="00D75F3A" w:rsidRDefault="00780DB9" w:rsidP="0046366D">
            <w:pPr>
              <w:spacing w:before="20" w:after="20"/>
              <w:jc w:val="center"/>
              <w:rPr>
                <w:rFonts w:asciiTheme="minorHAnsi" w:hAnsiTheme="minorHAnsi"/>
              </w:rPr>
            </w:pPr>
            <w:r w:rsidRPr="00D75F3A">
              <w:rPr>
                <w:rFonts w:asciiTheme="minorHAnsi" w:hAnsiTheme="minorHAnsi"/>
              </w:rPr>
              <w:t xml:space="preserve">Proposed 6.25 </w:t>
            </w:r>
            <w:proofErr w:type="gramStart"/>
            <w:r w:rsidRPr="00D75F3A">
              <w:rPr>
                <w:rFonts w:asciiTheme="minorHAnsi" w:hAnsiTheme="minorHAnsi"/>
              </w:rPr>
              <w:t>kHz</w:t>
            </w:r>
            <w:proofErr w:type="gramEnd"/>
          </w:p>
          <w:p w14:paraId="5227EE8A" w14:textId="77777777" w:rsidR="002B191C" w:rsidRPr="00D75F3A" w:rsidRDefault="00780DB9" w:rsidP="0046366D">
            <w:pPr>
              <w:spacing w:before="20" w:after="20"/>
              <w:jc w:val="center"/>
              <w:rPr>
                <w:rFonts w:asciiTheme="minorHAnsi" w:hAnsiTheme="minorHAnsi"/>
              </w:rPr>
            </w:pPr>
            <w:r w:rsidRPr="00D75F3A">
              <w:rPr>
                <w:rFonts w:asciiTheme="minorHAnsi" w:hAnsiTheme="minorHAnsi"/>
              </w:rPr>
              <w:t>from Existing</w:t>
            </w:r>
          </w:p>
        </w:tc>
        <w:tc>
          <w:tcPr>
            <w:tcW w:w="2122" w:type="dxa"/>
            <w:tcBorders>
              <w:top w:val="single" w:sz="6" w:space="0" w:color="auto"/>
              <w:bottom w:val="double" w:sz="4" w:space="0" w:color="auto"/>
            </w:tcBorders>
            <w:shd w:val="clear" w:color="auto" w:fill="auto"/>
            <w:vAlign w:val="center"/>
          </w:tcPr>
          <w:p w14:paraId="5227EE8B" w14:textId="77777777" w:rsidR="002B191C" w:rsidRPr="00D75F3A" w:rsidRDefault="002B191C" w:rsidP="0046366D">
            <w:pPr>
              <w:spacing w:before="20" w:after="20"/>
              <w:jc w:val="center"/>
              <w:rPr>
                <w:rFonts w:asciiTheme="minorHAnsi" w:hAnsiTheme="minorHAnsi"/>
              </w:rPr>
            </w:pPr>
            <w:r w:rsidRPr="00D75F3A">
              <w:rPr>
                <w:rFonts w:asciiTheme="minorHAnsi" w:hAnsiTheme="minorHAnsi"/>
              </w:rPr>
              <w:t>Existing</w:t>
            </w:r>
          </w:p>
          <w:p w14:paraId="5227EE8C" w14:textId="77777777" w:rsidR="002B191C" w:rsidRPr="00D75F3A" w:rsidRDefault="00780DB9" w:rsidP="0046366D">
            <w:pPr>
              <w:spacing w:before="20" w:after="20"/>
              <w:jc w:val="center"/>
              <w:rPr>
                <w:rFonts w:asciiTheme="minorHAnsi" w:hAnsiTheme="minorHAnsi"/>
              </w:rPr>
            </w:pPr>
            <w:r w:rsidRPr="00D75F3A">
              <w:rPr>
                <w:rFonts w:asciiTheme="minorHAnsi" w:hAnsiTheme="minorHAnsi"/>
              </w:rPr>
              <w:t>6.25 kHz</w:t>
            </w:r>
          </w:p>
        </w:tc>
        <w:tc>
          <w:tcPr>
            <w:tcW w:w="1912" w:type="dxa"/>
            <w:tcBorders>
              <w:top w:val="single" w:sz="6" w:space="0" w:color="auto"/>
              <w:bottom w:val="double" w:sz="4" w:space="0" w:color="auto"/>
            </w:tcBorders>
            <w:shd w:val="clear" w:color="auto" w:fill="auto"/>
            <w:vAlign w:val="center"/>
          </w:tcPr>
          <w:p w14:paraId="5227EE8D" w14:textId="77777777" w:rsidR="002B191C" w:rsidRPr="00D75F3A" w:rsidRDefault="002B191C" w:rsidP="0046366D">
            <w:pPr>
              <w:spacing w:before="20" w:after="20"/>
              <w:jc w:val="center"/>
              <w:rPr>
                <w:rFonts w:asciiTheme="minorHAnsi" w:hAnsiTheme="minorHAnsi"/>
              </w:rPr>
            </w:pPr>
            <w:r w:rsidRPr="00D75F3A">
              <w:rPr>
                <w:rFonts w:asciiTheme="minorHAnsi" w:hAnsiTheme="minorHAnsi"/>
              </w:rPr>
              <w:t>Existing</w:t>
            </w:r>
          </w:p>
          <w:p w14:paraId="5227EE8E" w14:textId="77777777" w:rsidR="002B191C" w:rsidRPr="00D75F3A" w:rsidRDefault="00780DB9" w:rsidP="0046366D">
            <w:pPr>
              <w:spacing w:before="20" w:after="20"/>
              <w:jc w:val="center"/>
              <w:rPr>
                <w:rFonts w:asciiTheme="minorHAnsi" w:hAnsiTheme="minorHAnsi"/>
              </w:rPr>
            </w:pPr>
            <w:r w:rsidRPr="00D75F3A">
              <w:rPr>
                <w:rFonts w:asciiTheme="minorHAnsi" w:hAnsiTheme="minorHAnsi"/>
              </w:rPr>
              <w:t>12.5 kHz</w:t>
            </w:r>
          </w:p>
        </w:tc>
        <w:tc>
          <w:tcPr>
            <w:tcW w:w="1912" w:type="dxa"/>
            <w:gridSpan w:val="2"/>
            <w:tcBorders>
              <w:top w:val="single" w:sz="6" w:space="0" w:color="auto"/>
              <w:bottom w:val="double" w:sz="4" w:space="0" w:color="auto"/>
              <w:right w:val="single" w:sz="6" w:space="0" w:color="auto"/>
            </w:tcBorders>
            <w:shd w:val="clear" w:color="auto" w:fill="auto"/>
            <w:vAlign w:val="center"/>
          </w:tcPr>
          <w:p w14:paraId="5227EE8F" w14:textId="77777777" w:rsidR="002B191C" w:rsidRPr="00D75F3A" w:rsidRDefault="002B191C" w:rsidP="0046366D">
            <w:pPr>
              <w:spacing w:before="20" w:after="20"/>
              <w:jc w:val="center"/>
              <w:rPr>
                <w:rFonts w:asciiTheme="minorHAnsi" w:hAnsiTheme="minorHAnsi"/>
              </w:rPr>
            </w:pPr>
            <w:r w:rsidRPr="00D75F3A">
              <w:rPr>
                <w:rFonts w:asciiTheme="minorHAnsi" w:hAnsiTheme="minorHAnsi"/>
              </w:rPr>
              <w:t>Existing</w:t>
            </w:r>
          </w:p>
          <w:p w14:paraId="5227EE90" w14:textId="77777777" w:rsidR="002B191C" w:rsidRPr="00D75F3A" w:rsidRDefault="002B191C" w:rsidP="0046366D">
            <w:pPr>
              <w:spacing w:before="20" w:after="20"/>
              <w:jc w:val="center"/>
              <w:rPr>
                <w:rFonts w:asciiTheme="minorHAnsi" w:hAnsiTheme="minorHAnsi"/>
              </w:rPr>
            </w:pPr>
            <w:r w:rsidRPr="00D75F3A">
              <w:rPr>
                <w:rFonts w:asciiTheme="minorHAnsi" w:hAnsiTheme="minorHAnsi"/>
              </w:rPr>
              <w:t xml:space="preserve">25 </w:t>
            </w:r>
            <w:r w:rsidR="00780DB9" w:rsidRPr="00D75F3A">
              <w:rPr>
                <w:rFonts w:asciiTheme="minorHAnsi" w:hAnsiTheme="minorHAnsi"/>
              </w:rPr>
              <w:t>kHz</w:t>
            </w:r>
          </w:p>
        </w:tc>
      </w:tr>
      <w:tr w:rsidR="002B191C" w:rsidRPr="00D75F3A" w14:paraId="5227EE96" w14:textId="77777777" w:rsidTr="0046366D">
        <w:trPr>
          <w:cantSplit/>
          <w:trHeight w:val="340"/>
          <w:jc w:val="center"/>
        </w:trPr>
        <w:tc>
          <w:tcPr>
            <w:tcW w:w="2628" w:type="dxa"/>
            <w:tcBorders>
              <w:top w:val="double" w:sz="4" w:space="0" w:color="auto"/>
              <w:left w:val="single" w:sz="4" w:space="0" w:color="auto"/>
              <w:bottom w:val="single" w:sz="4" w:space="0" w:color="auto"/>
            </w:tcBorders>
            <w:shd w:val="clear" w:color="auto" w:fill="auto"/>
            <w:vAlign w:val="center"/>
          </w:tcPr>
          <w:p w14:paraId="5227EE92"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6.25</w:t>
            </w:r>
          </w:p>
        </w:tc>
        <w:tc>
          <w:tcPr>
            <w:tcW w:w="2122" w:type="dxa"/>
            <w:tcBorders>
              <w:top w:val="double" w:sz="4" w:space="0" w:color="auto"/>
              <w:bottom w:val="single" w:sz="4" w:space="0" w:color="auto"/>
            </w:tcBorders>
            <w:shd w:val="clear" w:color="auto" w:fill="auto"/>
            <w:vAlign w:val="center"/>
          </w:tcPr>
          <w:p w14:paraId="5227EE93"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tcBorders>
              <w:top w:val="double" w:sz="4" w:space="0" w:color="auto"/>
              <w:bottom w:val="single" w:sz="4" w:space="0" w:color="auto"/>
            </w:tcBorders>
            <w:shd w:val="clear" w:color="auto" w:fill="auto"/>
            <w:vAlign w:val="center"/>
          </w:tcPr>
          <w:p w14:paraId="5227EE94"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double" w:sz="4" w:space="0" w:color="auto"/>
              <w:bottom w:val="single" w:sz="4" w:space="0" w:color="auto"/>
              <w:right w:val="single" w:sz="4" w:space="0" w:color="auto"/>
            </w:tcBorders>
            <w:shd w:val="clear" w:color="auto" w:fill="auto"/>
            <w:vAlign w:val="center"/>
          </w:tcPr>
          <w:p w14:paraId="5227EE95"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9B" w14:textId="77777777" w:rsidTr="0046366D">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97" w14:textId="77777777" w:rsidR="002B191C" w:rsidRPr="00D75F3A" w:rsidDel="002905D5" w:rsidRDefault="002B191C" w:rsidP="0046366D">
            <w:pPr>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bottom w:val="single" w:sz="4" w:space="0" w:color="auto"/>
            </w:tcBorders>
            <w:shd w:val="clear" w:color="auto" w:fill="auto"/>
            <w:vAlign w:val="center"/>
          </w:tcPr>
          <w:p w14:paraId="5227EE98"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1.9</w:t>
            </w:r>
          </w:p>
        </w:tc>
        <w:tc>
          <w:tcPr>
            <w:tcW w:w="1912" w:type="dxa"/>
            <w:tcBorders>
              <w:top w:val="single" w:sz="4" w:space="0" w:color="auto"/>
              <w:bottom w:val="single" w:sz="4" w:space="0" w:color="auto"/>
            </w:tcBorders>
            <w:shd w:val="clear" w:color="auto" w:fill="auto"/>
            <w:vAlign w:val="center"/>
          </w:tcPr>
          <w:p w14:paraId="5227EE99"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E9A"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A0" w14:textId="77777777" w:rsidTr="00780DB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9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bottom w:val="single" w:sz="4" w:space="0" w:color="auto"/>
            </w:tcBorders>
            <w:shd w:val="clear" w:color="auto" w:fill="auto"/>
            <w:vAlign w:val="center"/>
          </w:tcPr>
          <w:p w14:paraId="5227EE9D"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E9E"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0.5</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E9F"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A5" w14:textId="77777777" w:rsidTr="00780DB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A1"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bottom w:val="single" w:sz="4" w:space="0" w:color="auto"/>
            </w:tcBorders>
            <w:shd w:val="clear" w:color="auto" w:fill="auto"/>
            <w:vAlign w:val="center"/>
          </w:tcPr>
          <w:p w14:paraId="5227EEA2"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EA3"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EA4"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0.8</w:t>
            </w:r>
          </w:p>
        </w:tc>
      </w:tr>
      <w:tr w:rsidR="002B191C" w:rsidRPr="00D75F3A" w14:paraId="5227EEAA" w14:textId="77777777" w:rsidTr="00780DB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A6"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bottom w:val="single" w:sz="4" w:space="0" w:color="auto"/>
            </w:tcBorders>
            <w:shd w:val="clear" w:color="auto" w:fill="auto"/>
            <w:vAlign w:val="center"/>
          </w:tcPr>
          <w:p w14:paraId="5227EEA7"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EA8"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EA9"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0.4</w:t>
            </w:r>
          </w:p>
        </w:tc>
      </w:tr>
      <w:tr w:rsidR="002B191C" w:rsidRPr="00D75F3A" w14:paraId="5227EEAF" w14:textId="77777777" w:rsidTr="00780DB9">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EAB"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 31.25</w:t>
            </w:r>
          </w:p>
        </w:tc>
        <w:tc>
          <w:tcPr>
            <w:tcW w:w="2122" w:type="dxa"/>
            <w:tcBorders>
              <w:top w:val="single" w:sz="4" w:space="0" w:color="auto"/>
              <w:bottom w:val="single" w:sz="4" w:space="0" w:color="auto"/>
            </w:tcBorders>
            <w:shd w:val="clear" w:color="auto" w:fill="auto"/>
            <w:vAlign w:val="center"/>
          </w:tcPr>
          <w:p w14:paraId="5227EEA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bottom w:val="single" w:sz="4" w:space="0" w:color="auto"/>
            </w:tcBorders>
            <w:shd w:val="clear" w:color="auto" w:fill="auto"/>
            <w:vAlign w:val="center"/>
          </w:tcPr>
          <w:p w14:paraId="5227EEAD"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EAE"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r>
      <w:tr w:rsidR="002B191C" w:rsidRPr="00D75F3A" w14:paraId="5227EEB5"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B0" w14:textId="77777777" w:rsidR="002B191C" w:rsidRPr="00505BBE" w:rsidRDefault="00780DB9" w:rsidP="0046366D">
            <w:pPr>
              <w:spacing w:before="20" w:after="20"/>
              <w:jc w:val="center"/>
              <w:rPr>
                <w:rFonts w:asciiTheme="minorHAnsi" w:hAnsiTheme="minorHAnsi"/>
                <w:bCs/>
              </w:rPr>
            </w:pPr>
            <w:r w:rsidRPr="00505BBE">
              <w:rPr>
                <w:rFonts w:asciiTheme="minorHAnsi" w:hAnsiTheme="minorHAnsi"/>
                <w:bCs/>
              </w:rPr>
              <w:t xml:space="preserve">Proposed 12.5 </w:t>
            </w:r>
            <w:proofErr w:type="gramStart"/>
            <w:r w:rsidRPr="00505BBE">
              <w:rPr>
                <w:rFonts w:asciiTheme="minorHAnsi" w:hAnsiTheme="minorHAnsi"/>
                <w:bCs/>
              </w:rPr>
              <w:t>kHz</w:t>
            </w:r>
            <w:proofErr w:type="gramEnd"/>
          </w:p>
          <w:p w14:paraId="5227EEB1" w14:textId="77777777" w:rsidR="002B191C" w:rsidRPr="00505BBE" w:rsidRDefault="00780DB9" w:rsidP="0046366D">
            <w:pPr>
              <w:spacing w:before="20" w:after="20"/>
              <w:jc w:val="center"/>
              <w:rPr>
                <w:rFonts w:asciiTheme="minorHAnsi" w:hAnsiTheme="minorHAnsi"/>
                <w:bCs/>
              </w:rPr>
            </w:pPr>
            <w:r w:rsidRPr="00505BBE">
              <w:rPr>
                <w:rFonts w:asciiTheme="minorHAnsi" w:hAnsiTheme="minorHAnsi"/>
                <w:bCs/>
              </w:rPr>
              <w:t>from Existing</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B2" w14:textId="77777777" w:rsidR="002B191C" w:rsidRPr="00D75F3A" w:rsidRDefault="002B191C" w:rsidP="0046366D">
            <w:pPr>
              <w:spacing w:before="20" w:after="20"/>
              <w:jc w:val="center"/>
              <w:rPr>
                <w:rFonts w:asciiTheme="minorHAnsi" w:hAnsiTheme="minorHAnsi"/>
                <w:b/>
              </w:rPr>
            </w:pP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B3" w14:textId="77777777" w:rsidR="002B191C" w:rsidRPr="00D75F3A" w:rsidRDefault="002B191C" w:rsidP="0046366D">
            <w:pPr>
              <w:spacing w:before="20" w:after="20"/>
              <w:jc w:val="center"/>
              <w:rPr>
                <w:rFonts w:asciiTheme="minorHAnsi" w:hAnsiTheme="minorHAnsi"/>
                <w:b/>
              </w:rPr>
            </w:pP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B4" w14:textId="77777777" w:rsidR="002B191C" w:rsidRPr="00D75F3A" w:rsidRDefault="002B191C" w:rsidP="0046366D">
            <w:pPr>
              <w:spacing w:before="20" w:after="20"/>
              <w:jc w:val="center"/>
              <w:rPr>
                <w:rFonts w:asciiTheme="minorHAnsi" w:hAnsiTheme="minorHAnsi"/>
                <w:b/>
              </w:rPr>
            </w:pPr>
          </w:p>
        </w:tc>
      </w:tr>
      <w:tr w:rsidR="002B191C" w:rsidRPr="00D75F3A" w14:paraId="5227EEBA"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B6" w14:textId="77777777" w:rsidR="002B191C" w:rsidRPr="00D75F3A" w:rsidDel="00B70DDB" w:rsidRDefault="002B191C" w:rsidP="0046366D">
            <w:pPr>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B7"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B8"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B9"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BF"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BB"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B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0.5</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BD"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1.2</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BE"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C4"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C0"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C1"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C2"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C3"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1.2</w:t>
            </w:r>
          </w:p>
        </w:tc>
      </w:tr>
      <w:tr w:rsidR="002B191C" w:rsidRPr="00D75F3A" w14:paraId="5227EEC9"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C5"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C6"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C7"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C8"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0.4</w:t>
            </w:r>
          </w:p>
        </w:tc>
      </w:tr>
      <w:tr w:rsidR="002B191C" w:rsidRPr="00D75F3A" w14:paraId="5227EECE" w14:textId="77777777" w:rsidTr="00780DB9">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CA"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 31.25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CB"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C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CD"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r>
      <w:tr w:rsidR="002B191C" w:rsidRPr="00D75F3A" w14:paraId="5227EED4"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CF" w14:textId="77777777" w:rsidR="002B191C" w:rsidRPr="00505BBE" w:rsidRDefault="00780DB9" w:rsidP="0046366D">
            <w:pPr>
              <w:spacing w:before="20" w:after="20"/>
              <w:jc w:val="center"/>
              <w:rPr>
                <w:rFonts w:asciiTheme="minorHAnsi" w:hAnsiTheme="minorHAnsi"/>
                <w:bCs/>
              </w:rPr>
            </w:pPr>
            <w:r w:rsidRPr="00505BBE">
              <w:rPr>
                <w:rFonts w:asciiTheme="minorHAnsi" w:hAnsiTheme="minorHAnsi"/>
                <w:bCs/>
              </w:rPr>
              <w:t xml:space="preserve">Proposed 25 </w:t>
            </w:r>
            <w:proofErr w:type="gramStart"/>
            <w:r w:rsidRPr="00505BBE">
              <w:rPr>
                <w:rFonts w:asciiTheme="minorHAnsi" w:hAnsiTheme="minorHAnsi"/>
                <w:bCs/>
              </w:rPr>
              <w:t>kHz</w:t>
            </w:r>
            <w:proofErr w:type="gramEnd"/>
          </w:p>
          <w:p w14:paraId="5227EED0" w14:textId="77777777" w:rsidR="002B191C" w:rsidRPr="00505BBE" w:rsidRDefault="00780DB9" w:rsidP="0046366D">
            <w:pPr>
              <w:spacing w:before="20" w:after="20"/>
              <w:jc w:val="center"/>
              <w:rPr>
                <w:rFonts w:asciiTheme="minorHAnsi" w:hAnsiTheme="minorHAnsi"/>
                <w:bCs/>
              </w:rPr>
            </w:pPr>
            <w:r w:rsidRPr="00505BBE">
              <w:rPr>
                <w:rFonts w:asciiTheme="minorHAnsi" w:hAnsiTheme="minorHAnsi"/>
                <w:bCs/>
              </w:rPr>
              <w:t>from Existing</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D1" w14:textId="77777777" w:rsidR="002B191C" w:rsidRPr="00D75F3A" w:rsidRDefault="002B191C" w:rsidP="0046366D">
            <w:pPr>
              <w:spacing w:before="20" w:after="20"/>
              <w:jc w:val="center"/>
              <w:rPr>
                <w:rFonts w:asciiTheme="minorHAnsi" w:hAnsiTheme="minorHAnsi"/>
                <w:b/>
              </w:rPr>
            </w:pP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D2" w14:textId="77777777" w:rsidR="002B191C" w:rsidRPr="00D75F3A" w:rsidRDefault="002B191C" w:rsidP="0046366D">
            <w:pPr>
              <w:spacing w:before="20" w:after="20"/>
              <w:jc w:val="center"/>
              <w:rPr>
                <w:rFonts w:asciiTheme="minorHAnsi" w:hAnsiTheme="minorHAnsi"/>
                <w:b/>
              </w:rPr>
            </w:pP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D3" w14:textId="77777777" w:rsidR="002B191C" w:rsidRPr="00D75F3A" w:rsidRDefault="002B191C" w:rsidP="0046366D">
            <w:pPr>
              <w:spacing w:before="20" w:after="20"/>
              <w:jc w:val="center"/>
              <w:rPr>
                <w:rFonts w:asciiTheme="minorHAnsi" w:hAnsiTheme="minorHAnsi"/>
                <w:b/>
              </w:rPr>
            </w:pPr>
          </w:p>
        </w:tc>
      </w:tr>
      <w:tr w:rsidR="002B191C" w:rsidRPr="00D75F3A" w14:paraId="5227EED9"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D5"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D6"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D7"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D8"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DE"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DA"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DB"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0.8</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D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1.2</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DD"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10</w:t>
            </w:r>
          </w:p>
        </w:tc>
      </w:tr>
      <w:tr w:rsidR="002B191C" w:rsidRPr="00D75F3A" w14:paraId="5227EEE3"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DF"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E0"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0.4</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E1"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0.4</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E2"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0.5</w:t>
            </w:r>
          </w:p>
        </w:tc>
      </w:tr>
      <w:tr w:rsidR="002B191C" w:rsidRPr="00D75F3A" w14:paraId="5227EEE8" w14:textId="77777777" w:rsidTr="0046366D">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E4"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&lt; 37.5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E5"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E6"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E7"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0.3</w:t>
            </w:r>
          </w:p>
        </w:tc>
      </w:tr>
      <w:tr w:rsidR="002B191C" w:rsidRPr="00D75F3A" w14:paraId="5227EEED" w14:textId="77777777" w:rsidTr="00780DB9">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EE9"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 37.5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EEA"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EEB"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EEC" w14:textId="77777777" w:rsidR="002B191C" w:rsidRPr="00D75F3A" w:rsidRDefault="002B191C" w:rsidP="0046366D">
            <w:pPr>
              <w:spacing w:before="20" w:after="20"/>
              <w:jc w:val="center"/>
              <w:rPr>
                <w:rFonts w:asciiTheme="minorHAnsi" w:hAnsiTheme="minorHAnsi"/>
                <w:b/>
              </w:rPr>
            </w:pPr>
            <w:r w:rsidRPr="00D75F3A">
              <w:rPr>
                <w:rFonts w:asciiTheme="minorHAnsi" w:hAnsiTheme="minorHAnsi"/>
                <w:b/>
              </w:rPr>
              <w:t>0</w:t>
            </w:r>
          </w:p>
        </w:tc>
      </w:tr>
    </w:tbl>
    <w:p w14:paraId="5227EEEE" w14:textId="77777777" w:rsidR="002B191C" w:rsidRPr="00D75F3A" w:rsidRDefault="002B191C" w:rsidP="002B191C">
      <w:pPr>
        <w:spacing w:before="60"/>
        <w:jc w:val="center"/>
        <w:rPr>
          <w:rFonts w:asciiTheme="minorHAnsi" w:hAnsiTheme="minorHAnsi"/>
          <w:b/>
        </w:rPr>
      </w:pPr>
      <w:r w:rsidRPr="00D75F3A">
        <w:rPr>
          <w:rFonts w:asciiTheme="minorHAnsi" w:hAnsiTheme="minorHAnsi"/>
          <w:b/>
        </w:rPr>
        <w:t>Table C4.1 - Frequency-Distance Constraints for Single</w:t>
      </w:r>
      <w:r w:rsidRPr="00D75F3A">
        <w:rPr>
          <w:rFonts w:asciiTheme="minorHAnsi" w:hAnsiTheme="minorHAnsi"/>
          <w:b/>
        </w:rPr>
        <w:br/>
        <w:t>Frequency LPMRS in the 400 MHz Band</w:t>
      </w:r>
    </w:p>
    <w:p w14:paraId="5227EEEF" w14:textId="77777777" w:rsidR="002B191C" w:rsidRPr="00D75F3A" w:rsidRDefault="002B191C">
      <w:pPr>
        <w:pStyle w:val="Normal1"/>
        <w:spacing w:after="120"/>
        <w:rPr>
          <w:rFonts w:asciiTheme="minorHAnsi" w:hAnsiTheme="minorHAnsi"/>
        </w:rPr>
      </w:pPr>
    </w:p>
    <w:p w14:paraId="5227EEF0" w14:textId="77777777" w:rsidR="002B191C" w:rsidRPr="00D75F3A" w:rsidRDefault="002B191C">
      <w:pPr>
        <w:pStyle w:val="Normal1"/>
        <w:spacing w:after="120"/>
        <w:rPr>
          <w:rFonts w:asciiTheme="minorHAnsi" w:hAnsiTheme="minorHAnsi"/>
        </w:rPr>
      </w:pPr>
    </w:p>
    <w:p w14:paraId="5227EEF1" w14:textId="77777777" w:rsidR="00642E94" w:rsidRPr="00D75F3A" w:rsidRDefault="00642E94">
      <w:pPr>
        <w:pStyle w:val="Normal1"/>
        <w:spacing w:after="120"/>
        <w:rPr>
          <w:rFonts w:asciiTheme="minorHAnsi" w:hAnsiTheme="minorHAnsi"/>
        </w:rPr>
      </w:pPr>
    </w:p>
    <w:p w14:paraId="5227EEF2" w14:textId="77777777" w:rsidR="00642E94" w:rsidRPr="00D75F3A" w:rsidRDefault="00642E94">
      <w:pPr>
        <w:pStyle w:val="Normal1"/>
        <w:spacing w:after="120"/>
        <w:rPr>
          <w:rFonts w:asciiTheme="minorHAnsi" w:hAnsiTheme="minorHAnsi"/>
        </w:rPr>
      </w:pPr>
    </w:p>
    <w:p w14:paraId="5227EEF3" w14:textId="77777777" w:rsidR="002B191C" w:rsidRPr="00D75F3A" w:rsidRDefault="002B191C">
      <w:pPr>
        <w:pStyle w:val="Normal1"/>
        <w:spacing w:after="120"/>
        <w:rPr>
          <w:rFonts w:asciiTheme="minorHAnsi" w:hAnsiTheme="minorHAnsi"/>
        </w:rPr>
      </w:pPr>
    </w:p>
    <w:tbl>
      <w:tblPr>
        <w:tblW w:w="8574" w:type="dxa"/>
        <w:jc w:val="center"/>
        <w:tblBorders>
          <w:insideH w:val="single" w:sz="6" w:space="0" w:color="auto"/>
          <w:insideV w:val="single" w:sz="6" w:space="0" w:color="auto"/>
        </w:tblBorders>
        <w:tblLayout w:type="fixed"/>
        <w:tblLook w:val="0000" w:firstRow="0" w:lastRow="0" w:firstColumn="0" w:lastColumn="0" w:noHBand="0" w:noVBand="0"/>
      </w:tblPr>
      <w:tblGrid>
        <w:gridCol w:w="2628"/>
        <w:gridCol w:w="2122"/>
        <w:gridCol w:w="1912"/>
        <w:gridCol w:w="1904"/>
        <w:gridCol w:w="8"/>
      </w:tblGrid>
      <w:tr w:rsidR="008A34BF" w:rsidRPr="00D75F3A" w14:paraId="5227EEF6" w14:textId="77777777" w:rsidTr="002B191C">
        <w:trPr>
          <w:gridAfter w:val="1"/>
          <w:wAfter w:w="8" w:type="dxa"/>
          <w:cantSplit/>
          <w:trHeight w:val="340"/>
          <w:jc w:val="center"/>
        </w:trPr>
        <w:tc>
          <w:tcPr>
            <w:tcW w:w="2628" w:type="dxa"/>
            <w:tcBorders>
              <w:top w:val="single" w:sz="6" w:space="0" w:color="auto"/>
              <w:left w:val="single" w:sz="6" w:space="0" w:color="auto"/>
              <w:bottom w:val="nil"/>
            </w:tcBorders>
            <w:shd w:val="clear" w:color="auto" w:fill="auto"/>
            <w:vAlign w:val="center"/>
          </w:tcPr>
          <w:p w14:paraId="5227EEF4" w14:textId="77777777" w:rsidR="008A34BF" w:rsidRPr="00D75F3A" w:rsidRDefault="008A34BF" w:rsidP="002E1E49">
            <w:pPr>
              <w:spacing w:before="20" w:after="20"/>
              <w:jc w:val="center"/>
              <w:rPr>
                <w:rFonts w:asciiTheme="minorHAnsi" w:hAnsiTheme="minorHAnsi"/>
              </w:rPr>
            </w:pPr>
            <w:bookmarkStart w:id="7718" w:name="_Toc412432100"/>
            <w:bookmarkStart w:id="7719" w:name="_Toc412432658"/>
            <w:bookmarkStart w:id="7720" w:name="_Toc412432896"/>
            <w:bookmarkStart w:id="7721" w:name="_Toc412432966"/>
            <w:bookmarkStart w:id="7722" w:name="_Toc412433121"/>
            <w:bookmarkStart w:id="7723" w:name="_Toc412433258"/>
            <w:bookmarkStart w:id="7724" w:name="_Toc412433473"/>
            <w:bookmarkStart w:id="7725" w:name="_Toc412434161"/>
            <w:bookmarkStart w:id="7726" w:name="_Toc412453658"/>
            <w:bookmarkStart w:id="7727" w:name="_Toc412455612"/>
            <w:bookmarkStart w:id="7728" w:name="_Toc412455808"/>
            <w:bookmarkStart w:id="7729" w:name="_Toc412456338"/>
            <w:bookmarkStart w:id="7730" w:name="_Toc412456398"/>
            <w:r w:rsidRPr="00D75F3A">
              <w:rPr>
                <w:rFonts w:asciiTheme="minorHAnsi" w:hAnsiTheme="minorHAnsi"/>
              </w:rPr>
              <w:t>Frequency Offset (kHz)</w:t>
            </w:r>
          </w:p>
        </w:tc>
        <w:tc>
          <w:tcPr>
            <w:tcW w:w="5938" w:type="dxa"/>
            <w:gridSpan w:val="3"/>
            <w:tcBorders>
              <w:top w:val="single" w:sz="6" w:space="0" w:color="auto"/>
              <w:bottom w:val="single" w:sz="6" w:space="0" w:color="auto"/>
              <w:right w:val="single" w:sz="6" w:space="0" w:color="auto"/>
            </w:tcBorders>
            <w:shd w:val="clear" w:color="auto" w:fill="auto"/>
            <w:vAlign w:val="center"/>
          </w:tcPr>
          <w:p w14:paraId="5227EEF5" w14:textId="77777777" w:rsidR="008A34BF" w:rsidRPr="00D75F3A" w:rsidRDefault="008A34BF" w:rsidP="002E1E49">
            <w:pPr>
              <w:spacing w:before="20" w:after="20"/>
              <w:jc w:val="center"/>
              <w:rPr>
                <w:rFonts w:asciiTheme="minorHAnsi" w:hAnsiTheme="minorHAnsi"/>
              </w:rPr>
            </w:pPr>
            <w:r w:rsidRPr="00D75F3A">
              <w:rPr>
                <w:rFonts w:asciiTheme="minorHAnsi" w:hAnsiTheme="minorHAnsi"/>
              </w:rPr>
              <w:t>Distance Separation (km)</w:t>
            </w:r>
          </w:p>
        </w:tc>
      </w:tr>
      <w:tr w:rsidR="008A34BF" w:rsidRPr="00D75F3A" w14:paraId="5227EEFF" w14:textId="77777777" w:rsidTr="002B191C">
        <w:tblPrEx>
          <w:tblCellMar>
            <w:left w:w="107" w:type="dxa"/>
            <w:right w:w="107" w:type="dxa"/>
          </w:tblCellMar>
        </w:tblPrEx>
        <w:trPr>
          <w:cantSplit/>
          <w:trHeight w:val="340"/>
          <w:jc w:val="center"/>
        </w:trPr>
        <w:tc>
          <w:tcPr>
            <w:tcW w:w="2628" w:type="dxa"/>
            <w:tcBorders>
              <w:top w:val="nil"/>
              <w:left w:val="single" w:sz="6" w:space="0" w:color="auto"/>
              <w:bottom w:val="double" w:sz="4" w:space="0" w:color="auto"/>
            </w:tcBorders>
            <w:shd w:val="clear" w:color="auto" w:fill="auto"/>
            <w:vAlign w:val="center"/>
          </w:tcPr>
          <w:p w14:paraId="5227EEF7" w14:textId="77777777" w:rsidR="008A34BF" w:rsidRPr="00D75F3A" w:rsidRDefault="00E94D97" w:rsidP="002E1E49">
            <w:pPr>
              <w:spacing w:before="20" w:after="20"/>
              <w:jc w:val="center"/>
              <w:rPr>
                <w:rFonts w:asciiTheme="minorHAnsi" w:hAnsiTheme="minorHAnsi"/>
              </w:rPr>
            </w:pPr>
            <w:r w:rsidRPr="00D75F3A">
              <w:rPr>
                <w:rFonts w:asciiTheme="minorHAnsi" w:hAnsiTheme="minorHAnsi"/>
              </w:rPr>
              <w:t xml:space="preserve">Proposed 6.25 </w:t>
            </w:r>
            <w:proofErr w:type="gramStart"/>
            <w:r w:rsidRPr="00D75F3A">
              <w:rPr>
                <w:rFonts w:asciiTheme="minorHAnsi" w:hAnsiTheme="minorHAnsi"/>
              </w:rPr>
              <w:t>kHz</w:t>
            </w:r>
            <w:proofErr w:type="gramEnd"/>
          </w:p>
          <w:p w14:paraId="5227EEF8" w14:textId="77777777" w:rsidR="008A34BF" w:rsidRPr="00D75F3A" w:rsidRDefault="00E94D97" w:rsidP="002E1E49">
            <w:pPr>
              <w:spacing w:before="20" w:after="20"/>
              <w:jc w:val="center"/>
              <w:rPr>
                <w:rFonts w:asciiTheme="minorHAnsi" w:hAnsiTheme="minorHAnsi"/>
              </w:rPr>
            </w:pPr>
            <w:r w:rsidRPr="00D75F3A">
              <w:rPr>
                <w:rFonts w:asciiTheme="minorHAnsi" w:hAnsiTheme="minorHAnsi"/>
              </w:rPr>
              <w:t>from Existing</w:t>
            </w:r>
          </w:p>
        </w:tc>
        <w:tc>
          <w:tcPr>
            <w:tcW w:w="2122" w:type="dxa"/>
            <w:tcBorders>
              <w:top w:val="single" w:sz="6" w:space="0" w:color="auto"/>
              <w:bottom w:val="double" w:sz="4" w:space="0" w:color="auto"/>
            </w:tcBorders>
            <w:shd w:val="clear" w:color="auto" w:fill="auto"/>
            <w:vAlign w:val="center"/>
          </w:tcPr>
          <w:p w14:paraId="5227EEF9" w14:textId="77777777" w:rsidR="008A34BF" w:rsidRPr="00D75F3A" w:rsidRDefault="008A34BF" w:rsidP="002E1E49">
            <w:pPr>
              <w:spacing w:before="20" w:after="20"/>
              <w:jc w:val="center"/>
              <w:rPr>
                <w:rFonts w:asciiTheme="minorHAnsi" w:hAnsiTheme="minorHAnsi"/>
              </w:rPr>
            </w:pPr>
            <w:r w:rsidRPr="00D75F3A">
              <w:rPr>
                <w:rFonts w:asciiTheme="minorHAnsi" w:hAnsiTheme="minorHAnsi"/>
              </w:rPr>
              <w:t>Existing</w:t>
            </w:r>
          </w:p>
          <w:p w14:paraId="5227EEFA" w14:textId="77777777" w:rsidR="008A34BF" w:rsidRPr="00D75F3A" w:rsidRDefault="00E94D97" w:rsidP="002E1E49">
            <w:pPr>
              <w:spacing w:before="20" w:after="20"/>
              <w:jc w:val="center"/>
              <w:rPr>
                <w:rFonts w:asciiTheme="minorHAnsi" w:hAnsiTheme="minorHAnsi"/>
              </w:rPr>
            </w:pPr>
            <w:r w:rsidRPr="00D75F3A">
              <w:rPr>
                <w:rFonts w:asciiTheme="minorHAnsi" w:hAnsiTheme="minorHAnsi"/>
              </w:rPr>
              <w:t>6.25 kHz</w:t>
            </w:r>
          </w:p>
        </w:tc>
        <w:tc>
          <w:tcPr>
            <w:tcW w:w="1912" w:type="dxa"/>
            <w:tcBorders>
              <w:top w:val="single" w:sz="6" w:space="0" w:color="auto"/>
              <w:bottom w:val="double" w:sz="4" w:space="0" w:color="auto"/>
            </w:tcBorders>
            <w:shd w:val="clear" w:color="auto" w:fill="auto"/>
            <w:vAlign w:val="center"/>
          </w:tcPr>
          <w:p w14:paraId="5227EEFB" w14:textId="77777777" w:rsidR="008A34BF" w:rsidRPr="00D75F3A" w:rsidRDefault="008A34BF" w:rsidP="002E1E49">
            <w:pPr>
              <w:spacing w:before="20" w:after="20"/>
              <w:jc w:val="center"/>
              <w:rPr>
                <w:rFonts w:asciiTheme="minorHAnsi" w:hAnsiTheme="minorHAnsi"/>
              </w:rPr>
            </w:pPr>
            <w:r w:rsidRPr="00D75F3A">
              <w:rPr>
                <w:rFonts w:asciiTheme="minorHAnsi" w:hAnsiTheme="minorHAnsi"/>
              </w:rPr>
              <w:t>Existing</w:t>
            </w:r>
          </w:p>
          <w:p w14:paraId="5227EEFC" w14:textId="77777777" w:rsidR="008A34BF" w:rsidRPr="00D75F3A" w:rsidRDefault="00E94D97" w:rsidP="002E1E49">
            <w:pPr>
              <w:spacing w:before="20" w:after="20"/>
              <w:jc w:val="center"/>
              <w:rPr>
                <w:rFonts w:asciiTheme="minorHAnsi" w:hAnsiTheme="minorHAnsi"/>
              </w:rPr>
            </w:pPr>
            <w:r w:rsidRPr="00D75F3A">
              <w:rPr>
                <w:rFonts w:asciiTheme="minorHAnsi" w:hAnsiTheme="minorHAnsi"/>
              </w:rPr>
              <w:t>12.5 kHz</w:t>
            </w:r>
          </w:p>
        </w:tc>
        <w:tc>
          <w:tcPr>
            <w:tcW w:w="1912" w:type="dxa"/>
            <w:gridSpan w:val="2"/>
            <w:tcBorders>
              <w:top w:val="single" w:sz="6" w:space="0" w:color="auto"/>
              <w:bottom w:val="double" w:sz="4" w:space="0" w:color="auto"/>
              <w:right w:val="single" w:sz="6" w:space="0" w:color="auto"/>
            </w:tcBorders>
            <w:shd w:val="clear" w:color="auto" w:fill="auto"/>
            <w:vAlign w:val="center"/>
          </w:tcPr>
          <w:p w14:paraId="5227EEFD" w14:textId="77777777" w:rsidR="008A34BF" w:rsidRPr="00D75F3A" w:rsidRDefault="008A34BF" w:rsidP="002E1E49">
            <w:pPr>
              <w:spacing w:before="20" w:after="20"/>
              <w:jc w:val="center"/>
              <w:rPr>
                <w:rFonts w:asciiTheme="minorHAnsi" w:hAnsiTheme="minorHAnsi"/>
              </w:rPr>
            </w:pPr>
            <w:r w:rsidRPr="00D75F3A">
              <w:rPr>
                <w:rFonts w:asciiTheme="minorHAnsi" w:hAnsiTheme="minorHAnsi"/>
              </w:rPr>
              <w:t>Existing</w:t>
            </w:r>
          </w:p>
          <w:p w14:paraId="5227EEFE" w14:textId="77777777" w:rsidR="008A34BF" w:rsidRPr="00D75F3A" w:rsidRDefault="00E94D97" w:rsidP="002E1E49">
            <w:pPr>
              <w:spacing w:before="20" w:after="20"/>
              <w:jc w:val="center"/>
              <w:rPr>
                <w:rFonts w:asciiTheme="minorHAnsi" w:hAnsiTheme="minorHAnsi"/>
              </w:rPr>
            </w:pPr>
            <w:r w:rsidRPr="00D75F3A">
              <w:rPr>
                <w:rFonts w:asciiTheme="minorHAnsi" w:hAnsiTheme="minorHAnsi"/>
              </w:rPr>
              <w:t>25 kHz</w:t>
            </w:r>
          </w:p>
        </w:tc>
      </w:tr>
      <w:tr w:rsidR="001D7E3F" w:rsidRPr="00D75F3A" w14:paraId="5227EF04" w14:textId="77777777" w:rsidTr="002B191C">
        <w:trPr>
          <w:cantSplit/>
          <w:trHeight w:val="340"/>
          <w:jc w:val="center"/>
        </w:trPr>
        <w:tc>
          <w:tcPr>
            <w:tcW w:w="2628" w:type="dxa"/>
            <w:tcBorders>
              <w:top w:val="double" w:sz="4" w:space="0" w:color="auto"/>
              <w:left w:val="single" w:sz="4" w:space="0" w:color="auto"/>
              <w:bottom w:val="single" w:sz="4" w:space="0" w:color="auto"/>
            </w:tcBorders>
            <w:shd w:val="clear" w:color="auto" w:fill="auto"/>
            <w:vAlign w:val="center"/>
          </w:tcPr>
          <w:p w14:paraId="5227EF00"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&lt; 6.25</w:t>
            </w:r>
          </w:p>
        </w:tc>
        <w:tc>
          <w:tcPr>
            <w:tcW w:w="2122" w:type="dxa"/>
            <w:tcBorders>
              <w:top w:val="double" w:sz="4" w:space="0" w:color="auto"/>
              <w:bottom w:val="single" w:sz="4" w:space="0" w:color="auto"/>
            </w:tcBorders>
            <w:shd w:val="clear" w:color="auto" w:fill="auto"/>
            <w:vAlign w:val="center"/>
          </w:tcPr>
          <w:p w14:paraId="5227EF01"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10</w:t>
            </w:r>
          </w:p>
        </w:tc>
        <w:tc>
          <w:tcPr>
            <w:tcW w:w="1912" w:type="dxa"/>
            <w:tcBorders>
              <w:top w:val="double" w:sz="4" w:space="0" w:color="auto"/>
              <w:bottom w:val="single" w:sz="4" w:space="0" w:color="auto"/>
            </w:tcBorders>
            <w:shd w:val="clear" w:color="auto" w:fill="auto"/>
            <w:vAlign w:val="center"/>
          </w:tcPr>
          <w:p w14:paraId="5227EF02"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double" w:sz="4" w:space="0" w:color="auto"/>
              <w:bottom w:val="single" w:sz="4" w:space="0" w:color="auto"/>
              <w:right w:val="single" w:sz="4" w:space="0" w:color="auto"/>
            </w:tcBorders>
            <w:shd w:val="clear" w:color="auto" w:fill="auto"/>
            <w:vAlign w:val="center"/>
          </w:tcPr>
          <w:p w14:paraId="5227EF03"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10</w:t>
            </w:r>
          </w:p>
        </w:tc>
      </w:tr>
      <w:tr w:rsidR="001D7E3F" w:rsidRPr="00D75F3A" w14:paraId="5227EF09" w14:textId="77777777" w:rsidTr="002B191C">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05" w14:textId="77777777" w:rsidR="001D7E3F" w:rsidRPr="00D75F3A" w:rsidDel="002905D5" w:rsidRDefault="001D7E3F" w:rsidP="002E1E49">
            <w:pPr>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bottom w:val="single" w:sz="4" w:space="0" w:color="auto"/>
            </w:tcBorders>
            <w:shd w:val="clear" w:color="auto" w:fill="auto"/>
            <w:vAlign w:val="center"/>
          </w:tcPr>
          <w:p w14:paraId="5227EF06"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1.9</w:t>
            </w:r>
          </w:p>
        </w:tc>
        <w:tc>
          <w:tcPr>
            <w:tcW w:w="1912" w:type="dxa"/>
            <w:tcBorders>
              <w:top w:val="single" w:sz="4" w:space="0" w:color="auto"/>
              <w:bottom w:val="single" w:sz="4" w:space="0" w:color="auto"/>
            </w:tcBorders>
            <w:shd w:val="clear" w:color="auto" w:fill="auto"/>
            <w:vAlign w:val="center"/>
          </w:tcPr>
          <w:p w14:paraId="5227EF07"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08"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10</w:t>
            </w:r>
          </w:p>
        </w:tc>
      </w:tr>
      <w:tr w:rsidR="001D7E3F" w:rsidRPr="00D75F3A" w14:paraId="5227EF0E" w14:textId="77777777" w:rsidTr="002B191C">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0A"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bottom w:val="single" w:sz="4" w:space="0" w:color="auto"/>
            </w:tcBorders>
            <w:shd w:val="clear" w:color="auto" w:fill="auto"/>
            <w:vAlign w:val="center"/>
          </w:tcPr>
          <w:p w14:paraId="5227EF0B"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F0C"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0.5</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0D"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10</w:t>
            </w:r>
          </w:p>
        </w:tc>
      </w:tr>
      <w:tr w:rsidR="001D7E3F" w:rsidRPr="00D75F3A" w14:paraId="5227EF13" w14:textId="77777777" w:rsidTr="002B191C">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0F"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bottom w:val="single" w:sz="4" w:space="0" w:color="auto"/>
            </w:tcBorders>
            <w:shd w:val="clear" w:color="auto" w:fill="auto"/>
            <w:vAlign w:val="center"/>
          </w:tcPr>
          <w:p w14:paraId="5227EF10"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F11"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0.3</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12"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0.8</w:t>
            </w:r>
          </w:p>
        </w:tc>
      </w:tr>
      <w:tr w:rsidR="001D7E3F" w:rsidRPr="00D75F3A" w14:paraId="5227EF18" w14:textId="77777777" w:rsidTr="002B191C">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14"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bottom w:val="single" w:sz="4" w:space="0" w:color="auto"/>
            </w:tcBorders>
            <w:shd w:val="clear" w:color="auto" w:fill="auto"/>
            <w:vAlign w:val="center"/>
          </w:tcPr>
          <w:p w14:paraId="5227EF15"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bottom w:val="single" w:sz="4" w:space="0" w:color="auto"/>
            </w:tcBorders>
            <w:shd w:val="clear" w:color="auto" w:fill="auto"/>
            <w:vAlign w:val="center"/>
          </w:tcPr>
          <w:p w14:paraId="5227EF16" w14:textId="77777777" w:rsidR="001D7E3F" w:rsidRPr="00D75F3A" w:rsidRDefault="0039705F" w:rsidP="002E1E49">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17"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0.4</w:t>
            </w:r>
          </w:p>
        </w:tc>
      </w:tr>
      <w:tr w:rsidR="001D7E3F" w:rsidRPr="00D75F3A" w14:paraId="5227EF1D" w14:textId="77777777" w:rsidTr="009A3A07">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19"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&lt; 62.5</w:t>
            </w:r>
          </w:p>
        </w:tc>
        <w:tc>
          <w:tcPr>
            <w:tcW w:w="2122" w:type="dxa"/>
            <w:tcBorders>
              <w:top w:val="single" w:sz="4" w:space="0" w:color="auto"/>
              <w:bottom w:val="single" w:sz="4" w:space="0" w:color="auto"/>
            </w:tcBorders>
            <w:shd w:val="clear" w:color="auto" w:fill="auto"/>
            <w:vAlign w:val="center"/>
          </w:tcPr>
          <w:p w14:paraId="5227EF1A"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bottom w:val="single" w:sz="4" w:space="0" w:color="auto"/>
            </w:tcBorders>
            <w:shd w:val="clear" w:color="auto" w:fill="auto"/>
            <w:vAlign w:val="center"/>
          </w:tcPr>
          <w:p w14:paraId="5227EF1B" w14:textId="77777777" w:rsidR="001D7E3F" w:rsidRPr="00D75F3A" w:rsidRDefault="001D7E3F" w:rsidP="002E1E49">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1C" w14:textId="77777777" w:rsidR="001D7E3F" w:rsidRPr="00D75F3A" w:rsidRDefault="001E1743" w:rsidP="002E1E49">
            <w:pPr>
              <w:spacing w:before="20" w:after="20"/>
              <w:jc w:val="center"/>
              <w:rPr>
                <w:rFonts w:asciiTheme="minorHAnsi" w:hAnsiTheme="minorHAnsi"/>
                <w:b/>
              </w:rPr>
            </w:pPr>
            <w:r w:rsidRPr="00D75F3A">
              <w:rPr>
                <w:rFonts w:asciiTheme="minorHAnsi" w:hAnsiTheme="minorHAnsi"/>
                <w:b/>
              </w:rPr>
              <w:t>0.4</w:t>
            </w:r>
          </w:p>
        </w:tc>
      </w:tr>
      <w:tr w:rsidR="001E1743" w:rsidRPr="00D75F3A" w14:paraId="5227EF22" w14:textId="77777777" w:rsidTr="009A3A07">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1E" w14:textId="77777777" w:rsidR="001E1743" w:rsidRPr="00D75F3A" w:rsidRDefault="001E1743" w:rsidP="002E1E49">
            <w:pPr>
              <w:spacing w:before="20" w:after="20"/>
              <w:jc w:val="center"/>
              <w:rPr>
                <w:rFonts w:asciiTheme="minorHAnsi" w:hAnsiTheme="minorHAnsi"/>
                <w:b/>
              </w:rPr>
            </w:pPr>
            <w:r w:rsidRPr="00D75F3A">
              <w:rPr>
                <w:rFonts w:asciiTheme="minorHAnsi" w:hAnsiTheme="minorHAnsi"/>
                <w:b/>
              </w:rPr>
              <w:t>&lt; 68.75</w:t>
            </w:r>
          </w:p>
        </w:tc>
        <w:tc>
          <w:tcPr>
            <w:tcW w:w="2122" w:type="dxa"/>
            <w:tcBorders>
              <w:top w:val="single" w:sz="4" w:space="0" w:color="auto"/>
              <w:bottom w:val="single" w:sz="4" w:space="0" w:color="auto"/>
            </w:tcBorders>
            <w:shd w:val="clear" w:color="auto" w:fill="auto"/>
            <w:vAlign w:val="center"/>
          </w:tcPr>
          <w:p w14:paraId="5227EF1F" w14:textId="77777777" w:rsidR="001E1743" w:rsidRPr="00D75F3A" w:rsidRDefault="001E1743" w:rsidP="002E1E49">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bottom w:val="single" w:sz="4" w:space="0" w:color="auto"/>
            </w:tcBorders>
            <w:shd w:val="clear" w:color="auto" w:fill="auto"/>
            <w:vAlign w:val="center"/>
          </w:tcPr>
          <w:p w14:paraId="5227EF20" w14:textId="77777777" w:rsidR="001E1743" w:rsidRPr="00D75F3A" w:rsidRDefault="001E1743" w:rsidP="002E1E49">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21" w14:textId="77777777" w:rsidR="001E1743" w:rsidRPr="00D75F3A" w:rsidRDefault="001E1743" w:rsidP="002E1E49">
            <w:pPr>
              <w:spacing w:before="20" w:after="20"/>
              <w:jc w:val="center"/>
              <w:rPr>
                <w:rFonts w:asciiTheme="minorHAnsi" w:hAnsiTheme="minorHAnsi"/>
                <w:b/>
              </w:rPr>
            </w:pPr>
            <w:r w:rsidRPr="00D75F3A">
              <w:rPr>
                <w:rFonts w:asciiTheme="minorHAnsi" w:hAnsiTheme="minorHAnsi"/>
                <w:b/>
              </w:rPr>
              <w:t>0.3</w:t>
            </w:r>
          </w:p>
        </w:tc>
      </w:tr>
      <w:tr w:rsidR="001E1743" w:rsidRPr="00D75F3A" w14:paraId="5227EF27" w14:textId="77777777" w:rsidTr="009A3A07">
        <w:trPr>
          <w:cantSplit/>
          <w:trHeight w:val="340"/>
          <w:jc w:val="center"/>
        </w:trPr>
        <w:tc>
          <w:tcPr>
            <w:tcW w:w="2628" w:type="dxa"/>
            <w:tcBorders>
              <w:top w:val="single" w:sz="4" w:space="0" w:color="auto"/>
              <w:left w:val="single" w:sz="4" w:space="0" w:color="auto"/>
              <w:bottom w:val="single" w:sz="4" w:space="0" w:color="auto"/>
            </w:tcBorders>
            <w:shd w:val="clear" w:color="auto" w:fill="auto"/>
            <w:vAlign w:val="center"/>
          </w:tcPr>
          <w:p w14:paraId="5227EF23" w14:textId="77777777" w:rsidR="001E1743" w:rsidRPr="00D75F3A" w:rsidRDefault="001E1743" w:rsidP="002E1E49">
            <w:pPr>
              <w:spacing w:before="20" w:after="20"/>
              <w:jc w:val="center"/>
              <w:rPr>
                <w:rFonts w:asciiTheme="minorHAnsi" w:hAnsiTheme="minorHAnsi"/>
                <w:b/>
              </w:rPr>
            </w:pPr>
            <w:r w:rsidRPr="00D75F3A">
              <w:rPr>
                <w:rFonts w:asciiTheme="minorHAnsi" w:hAnsiTheme="minorHAnsi"/>
                <w:b/>
              </w:rPr>
              <w:t>≥ 68.75</w:t>
            </w:r>
          </w:p>
        </w:tc>
        <w:tc>
          <w:tcPr>
            <w:tcW w:w="2122" w:type="dxa"/>
            <w:tcBorders>
              <w:top w:val="single" w:sz="4" w:space="0" w:color="auto"/>
              <w:bottom w:val="single" w:sz="4" w:space="0" w:color="auto"/>
            </w:tcBorders>
            <w:shd w:val="clear" w:color="auto" w:fill="auto"/>
            <w:vAlign w:val="center"/>
          </w:tcPr>
          <w:p w14:paraId="5227EF24" w14:textId="77777777" w:rsidR="001E1743" w:rsidRPr="00D75F3A" w:rsidRDefault="002B191C" w:rsidP="002E1E49">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bottom w:val="single" w:sz="4" w:space="0" w:color="auto"/>
            </w:tcBorders>
            <w:shd w:val="clear" w:color="auto" w:fill="auto"/>
            <w:vAlign w:val="center"/>
          </w:tcPr>
          <w:p w14:paraId="5227EF25" w14:textId="77777777" w:rsidR="001E1743" w:rsidRPr="00D75F3A" w:rsidRDefault="002B191C" w:rsidP="002E1E49">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bottom w:val="single" w:sz="4" w:space="0" w:color="auto"/>
              <w:right w:val="single" w:sz="4" w:space="0" w:color="auto"/>
            </w:tcBorders>
            <w:shd w:val="clear" w:color="auto" w:fill="auto"/>
            <w:vAlign w:val="center"/>
          </w:tcPr>
          <w:p w14:paraId="5227EF26" w14:textId="77777777" w:rsidR="001E1743" w:rsidRPr="00D75F3A" w:rsidRDefault="002B191C" w:rsidP="002E1E49">
            <w:pPr>
              <w:spacing w:before="20" w:after="20"/>
              <w:jc w:val="center"/>
              <w:rPr>
                <w:rFonts w:asciiTheme="minorHAnsi" w:hAnsiTheme="minorHAnsi"/>
                <w:b/>
              </w:rPr>
            </w:pPr>
            <w:r w:rsidRPr="00D75F3A">
              <w:rPr>
                <w:rFonts w:asciiTheme="minorHAnsi" w:hAnsiTheme="minorHAnsi"/>
                <w:b/>
              </w:rPr>
              <w:t>0</w:t>
            </w:r>
          </w:p>
        </w:tc>
      </w:tr>
      <w:tr w:rsidR="0039705F" w:rsidRPr="00D75F3A" w14:paraId="5227EF2D"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28" w14:textId="77777777" w:rsidR="0039705F" w:rsidRPr="00505BBE" w:rsidRDefault="00E94D97" w:rsidP="0039705F">
            <w:pPr>
              <w:spacing w:before="20" w:after="20"/>
              <w:jc w:val="center"/>
              <w:rPr>
                <w:rFonts w:asciiTheme="minorHAnsi" w:hAnsiTheme="minorHAnsi"/>
                <w:bCs/>
              </w:rPr>
            </w:pPr>
            <w:r w:rsidRPr="00505BBE">
              <w:rPr>
                <w:rFonts w:asciiTheme="minorHAnsi" w:hAnsiTheme="minorHAnsi"/>
                <w:bCs/>
              </w:rPr>
              <w:t xml:space="preserve">Proposed 12.5 </w:t>
            </w:r>
            <w:proofErr w:type="gramStart"/>
            <w:r w:rsidRPr="00505BBE">
              <w:rPr>
                <w:rFonts w:asciiTheme="minorHAnsi" w:hAnsiTheme="minorHAnsi"/>
                <w:bCs/>
              </w:rPr>
              <w:t>kHz</w:t>
            </w:r>
            <w:proofErr w:type="gramEnd"/>
          </w:p>
          <w:p w14:paraId="5227EF29" w14:textId="77777777" w:rsidR="0039705F" w:rsidRPr="00505BBE" w:rsidRDefault="00E94D97" w:rsidP="0039705F">
            <w:pPr>
              <w:spacing w:before="20" w:after="20"/>
              <w:jc w:val="center"/>
              <w:rPr>
                <w:rFonts w:asciiTheme="minorHAnsi" w:hAnsiTheme="minorHAnsi"/>
                <w:bCs/>
              </w:rPr>
            </w:pPr>
            <w:r w:rsidRPr="00505BBE">
              <w:rPr>
                <w:rFonts w:asciiTheme="minorHAnsi" w:hAnsiTheme="minorHAnsi"/>
                <w:bCs/>
              </w:rPr>
              <w:t>from Existing</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2A" w14:textId="77777777" w:rsidR="0039705F" w:rsidRPr="00D75F3A" w:rsidRDefault="0039705F" w:rsidP="0039705F">
            <w:pPr>
              <w:spacing w:before="20" w:after="20"/>
              <w:jc w:val="center"/>
              <w:rPr>
                <w:rFonts w:asciiTheme="minorHAnsi" w:hAnsiTheme="minorHAnsi"/>
                <w:b/>
              </w:rPr>
            </w:pP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2B" w14:textId="77777777" w:rsidR="0039705F" w:rsidRPr="00D75F3A" w:rsidRDefault="0039705F" w:rsidP="0039705F">
            <w:pPr>
              <w:spacing w:before="20" w:after="20"/>
              <w:jc w:val="center"/>
              <w:rPr>
                <w:rFonts w:asciiTheme="minorHAnsi" w:hAnsiTheme="minorHAnsi"/>
                <w:b/>
              </w:rPr>
            </w:pP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2C" w14:textId="77777777" w:rsidR="0039705F" w:rsidRPr="00D75F3A" w:rsidRDefault="0039705F" w:rsidP="0039705F">
            <w:pPr>
              <w:spacing w:before="20" w:after="20"/>
              <w:jc w:val="center"/>
              <w:rPr>
                <w:rFonts w:asciiTheme="minorHAnsi" w:hAnsiTheme="minorHAnsi"/>
                <w:b/>
              </w:rPr>
            </w:pPr>
          </w:p>
        </w:tc>
      </w:tr>
      <w:tr w:rsidR="0039705F" w:rsidRPr="00D75F3A" w14:paraId="5227EF32"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2E" w14:textId="77777777" w:rsidR="0039705F" w:rsidRPr="00D75F3A" w:rsidDel="00B70DDB" w:rsidRDefault="0039705F" w:rsidP="0039705F">
            <w:pPr>
              <w:spacing w:before="20" w:after="20"/>
              <w:jc w:val="center"/>
              <w:rPr>
                <w:rFonts w:asciiTheme="minorHAnsi" w:hAnsiTheme="minorHAnsi"/>
                <w:b/>
              </w:rPr>
            </w:pPr>
            <w:r w:rsidRPr="00D75F3A">
              <w:rPr>
                <w:rFonts w:asciiTheme="minorHAnsi" w:hAnsiTheme="minorHAnsi"/>
                <w:b/>
              </w:rPr>
              <w:t>&lt; 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2F"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30"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31"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10</w:t>
            </w:r>
          </w:p>
        </w:tc>
      </w:tr>
      <w:tr w:rsidR="0039705F" w:rsidRPr="00D75F3A" w14:paraId="5227EF37"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33"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34"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0.5</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35"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1.2</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36"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10</w:t>
            </w:r>
          </w:p>
        </w:tc>
      </w:tr>
      <w:tr w:rsidR="0039705F" w:rsidRPr="00D75F3A" w14:paraId="5227EF3C"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38"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39"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3A"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3B"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1.2</w:t>
            </w:r>
          </w:p>
        </w:tc>
      </w:tr>
      <w:tr w:rsidR="0039705F" w:rsidRPr="00D75F3A" w14:paraId="5227EF41"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3D"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&lt; 62.5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3E"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3F"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40"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0.4</w:t>
            </w:r>
          </w:p>
        </w:tc>
      </w:tr>
      <w:tr w:rsidR="0039705F" w:rsidRPr="00D75F3A" w14:paraId="5227EF46"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42"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&lt; 68.75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43"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44" w14:textId="77777777" w:rsidR="0039705F" w:rsidRPr="00D75F3A" w:rsidRDefault="0039705F" w:rsidP="0039705F">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45" w14:textId="77777777" w:rsidR="0039705F" w:rsidRPr="00D75F3A" w:rsidRDefault="002B191C" w:rsidP="0039705F">
            <w:pPr>
              <w:spacing w:before="20" w:after="20"/>
              <w:jc w:val="center"/>
              <w:rPr>
                <w:rFonts w:asciiTheme="minorHAnsi" w:hAnsiTheme="minorHAnsi"/>
                <w:b/>
              </w:rPr>
            </w:pPr>
            <w:r w:rsidRPr="00D75F3A">
              <w:rPr>
                <w:rFonts w:asciiTheme="minorHAnsi" w:hAnsiTheme="minorHAnsi"/>
                <w:b/>
              </w:rPr>
              <w:t>0.3</w:t>
            </w:r>
          </w:p>
        </w:tc>
      </w:tr>
      <w:tr w:rsidR="002B191C" w:rsidRPr="00D75F3A" w14:paraId="5227EF4B"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47"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 68.75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48"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49"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4A"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r>
      <w:tr w:rsidR="002B191C" w:rsidRPr="00D75F3A" w14:paraId="5227EF51"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4C" w14:textId="77777777" w:rsidR="002B191C" w:rsidRPr="00505BBE" w:rsidRDefault="00E94D97" w:rsidP="002B191C">
            <w:pPr>
              <w:spacing w:before="20" w:after="20"/>
              <w:jc w:val="center"/>
              <w:rPr>
                <w:rFonts w:asciiTheme="minorHAnsi" w:hAnsiTheme="minorHAnsi"/>
                <w:bCs/>
              </w:rPr>
            </w:pPr>
            <w:r w:rsidRPr="00505BBE">
              <w:rPr>
                <w:rFonts w:asciiTheme="minorHAnsi" w:hAnsiTheme="minorHAnsi"/>
                <w:bCs/>
              </w:rPr>
              <w:t xml:space="preserve">Proposed 25 </w:t>
            </w:r>
            <w:proofErr w:type="gramStart"/>
            <w:r w:rsidRPr="00505BBE">
              <w:rPr>
                <w:rFonts w:asciiTheme="minorHAnsi" w:hAnsiTheme="minorHAnsi"/>
                <w:bCs/>
              </w:rPr>
              <w:t>kHz</w:t>
            </w:r>
            <w:proofErr w:type="gramEnd"/>
          </w:p>
          <w:p w14:paraId="5227EF4D" w14:textId="77777777" w:rsidR="002B191C" w:rsidRPr="00505BBE" w:rsidRDefault="00E94D97" w:rsidP="002B191C">
            <w:pPr>
              <w:spacing w:before="20" w:after="20"/>
              <w:jc w:val="center"/>
              <w:rPr>
                <w:rFonts w:asciiTheme="minorHAnsi" w:hAnsiTheme="minorHAnsi"/>
                <w:bCs/>
              </w:rPr>
            </w:pPr>
            <w:r w:rsidRPr="00505BBE">
              <w:rPr>
                <w:rFonts w:asciiTheme="minorHAnsi" w:hAnsiTheme="minorHAnsi"/>
                <w:bCs/>
              </w:rPr>
              <w:t>from Existing</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4E" w14:textId="77777777" w:rsidR="002B191C" w:rsidRPr="00D75F3A" w:rsidRDefault="002B191C" w:rsidP="002B191C">
            <w:pPr>
              <w:spacing w:before="20" w:after="20"/>
              <w:jc w:val="center"/>
              <w:rPr>
                <w:rFonts w:asciiTheme="minorHAnsi" w:hAnsiTheme="minorHAnsi"/>
                <w:b/>
              </w:rPr>
            </w:pP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4F" w14:textId="77777777" w:rsidR="002B191C" w:rsidRPr="00D75F3A" w:rsidRDefault="002B191C" w:rsidP="002B191C">
            <w:pPr>
              <w:spacing w:before="20" w:after="20"/>
              <w:jc w:val="center"/>
              <w:rPr>
                <w:rFonts w:asciiTheme="minorHAnsi" w:hAnsiTheme="minorHAnsi"/>
                <w:b/>
              </w:rPr>
            </w:pP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50" w14:textId="77777777" w:rsidR="002B191C" w:rsidRPr="00D75F3A" w:rsidRDefault="002B191C" w:rsidP="002B191C">
            <w:pPr>
              <w:spacing w:before="20" w:after="20"/>
              <w:jc w:val="center"/>
              <w:rPr>
                <w:rFonts w:asciiTheme="minorHAnsi" w:hAnsiTheme="minorHAnsi"/>
                <w:b/>
              </w:rPr>
            </w:pPr>
          </w:p>
        </w:tc>
      </w:tr>
      <w:tr w:rsidR="002B191C" w:rsidRPr="00D75F3A" w14:paraId="5227EF56"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52"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18.75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53"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10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54"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10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55"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10</w:t>
            </w:r>
          </w:p>
        </w:tc>
      </w:tr>
      <w:tr w:rsidR="002B191C" w:rsidRPr="00D75F3A" w14:paraId="5227EF5B"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57"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58"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0.8</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59"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1.2</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5A"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10</w:t>
            </w:r>
          </w:p>
        </w:tc>
      </w:tr>
      <w:tr w:rsidR="002B191C" w:rsidRPr="00D75F3A" w14:paraId="5227EF60" w14:textId="77777777" w:rsidTr="002B191C">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5C"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31.25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5D"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0.4</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5E"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0.4</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5F"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0.6</w:t>
            </w:r>
          </w:p>
        </w:tc>
      </w:tr>
      <w:tr w:rsidR="002B191C" w:rsidRPr="00D75F3A" w14:paraId="5227EF65"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61"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62.5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62"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0.4</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63"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0.4</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64"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0.5</w:t>
            </w:r>
          </w:p>
        </w:tc>
      </w:tr>
      <w:tr w:rsidR="002B191C" w:rsidRPr="00D75F3A" w14:paraId="5227EF6A"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66"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68.75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67"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0.3</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68"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0.3</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69"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0.4</w:t>
            </w:r>
          </w:p>
        </w:tc>
      </w:tr>
      <w:tr w:rsidR="002B191C" w:rsidRPr="00D75F3A" w14:paraId="5227EF6F"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6B"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&lt; 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6C"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6D"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6E"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0.3</w:t>
            </w:r>
          </w:p>
        </w:tc>
      </w:tr>
      <w:tr w:rsidR="002B191C" w:rsidRPr="00D75F3A" w14:paraId="5227EF74" w14:textId="77777777" w:rsidTr="009A3A07">
        <w:trPr>
          <w:cantSplit/>
          <w:trHeight w:val="340"/>
          <w:jc w:val="center"/>
        </w:trPr>
        <w:tc>
          <w:tcPr>
            <w:tcW w:w="2628" w:type="dxa"/>
            <w:tcBorders>
              <w:top w:val="single" w:sz="4" w:space="0" w:color="auto"/>
              <w:left w:val="single" w:sz="4" w:space="0" w:color="auto"/>
              <w:bottom w:val="single" w:sz="4" w:space="0" w:color="auto"/>
              <w:right w:val="single" w:sz="6" w:space="0" w:color="auto"/>
            </w:tcBorders>
            <w:shd w:val="clear" w:color="auto" w:fill="auto"/>
            <w:vAlign w:val="center"/>
          </w:tcPr>
          <w:p w14:paraId="5227EF70"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 75</w:t>
            </w:r>
          </w:p>
        </w:tc>
        <w:tc>
          <w:tcPr>
            <w:tcW w:w="2122" w:type="dxa"/>
            <w:tcBorders>
              <w:top w:val="single" w:sz="4" w:space="0" w:color="auto"/>
              <w:left w:val="single" w:sz="6" w:space="0" w:color="auto"/>
              <w:bottom w:val="single" w:sz="4" w:space="0" w:color="auto"/>
              <w:right w:val="single" w:sz="6" w:space="0" w:color="auto"/>
            </w:tcBorders>
            <w:shd w:val="clear" w:color="auto" w:fill="auto"/>
            <w:vAlign w:val="center"/>
          </w:tcPr>
          <w:p w14:paraId="5227EF71"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tcBorders>
              <w:top w:val="single" w:sz="4" w:space="0" w:color="auto"/>
              <w:left w:val="single" w:sz="6" w:space="0" w:color="auto"/>
              <w:bottom w:val="single" w:sz="4" w:space="0" w:color="auto"/>
              <w:right w:val="single" w:sz="6" w:space="0" w:color="auto"/>
            </w:tcBorders>
            <w:shd w:val="clear" w:color="auto" w:fill="auto"/>
            <w:vAlign w:val="center"/>
          </w:tcPr>
          <w:p w14:paraId="5227EF72"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c>
          <w:tcPr>
            <w:tcW w:w="1912" w:type="dxa"/>
            <w:gridSpan w:val="2"/>
            <w:tcBorders>
              <w:top w:val="single" w:sz="4" w:space="0" w:color="auto"/>
              <w:left w:val="single" w:sz="6" w:space="0" w:color="auto"/>
              <w:bottom w:val="single" w:sz="4" w:space="0" w:color="auto"/>
              <w:right w:val="single" w:sz="4" w:space="0" w:color="auto"/>
            </w:tcBorders>
            <w:shd w:val="clear" w:color="auto" w:fill="auto"/>
            <w:vAlign w:val="center"/>
          </w:tcPr>
          <w:p w14:paraId="5227EF73" w14:textId="77777777" w:rsidR="002B191C" w:rsidRPr="00D75F3A" w:rsidRDefault="002B191C" w:rsidP="002B191C">
            <w:pPr>
              <w:spacing w:before="20" w:after="20"/>
              <w:jc w:val="center"/>
              <w:rPr>
                <w:rFonts w:asciiTheme="minorHAnsi" w:hAnsiTheme="minorHAnsi"/>
                <w:b/>
              </w:rPr>
            </w:pPr>
            <w:r w:rsidRPr="00D75F3A">
              <w:rPr>
                <w:rFonts w:asciiTheme="minorHAnsi" w:hAnsiTheme="minorHAnsi"/>
                <w:b/>
              </w:rPr>
              <w:t>0</w:t>
            </w:r>
          </w:p>
        </w:tc>
      </w:tr>
    </w:tbl>
    <w:p w14:paraId="5227EF75" w14:textId="77777777" w:rsidR="008A34BF" w:rsidRPr="00D75F3A" w:rsidRDefault="002B191C" w:rsidP="001322EF">
      <w:pPr>
        <w:spacing w:before="60"/>
        <w:jc w:val="center"/>
        <w:rPr>
          <w:rFonts w:asciiTheme="minorHAnsi" w:hAnsiTheme="minorHAnsi"/>
          <w:b/>
        </w:rPr>
      </w:pPr>
      <w:r w:rsidRPr="00D75F3A">
        <w:rPr>
          <w:rFonts w:asciiTheme="minorHAnsi" w:hAnsiTheme="minorHAnsi"/>
          <w:b/>
        </w:rPr>
        <w:t>Table C4.2</w:t>
      </w:r>
      <w:r w:rsidR="008A34BF" w:rsidRPr="00D75F3A">
        <w:rPr>
          <w:rFonts w:asciiTheme="minorHAnsi" w:hAnsiTheme="minorHAnsi"/>
          <w:b/>
        </w:rPr>
        <w:t xml:space="preserve"> - Frequency-Distance Constraints for </w:t>
      </w:r>
      <w:r w:rsidR="0039705F" w:rsidRPr="00D75F3A">
        <w:rPr>
          <w:rFonts w:asciiTheme="minorHAnsi" w:hAnsiTheme="minorHAnsi"/>
          <w:b/>
        </w:rPr>
        <w:t>Single</w:t>
      </w:r>
      <w:r w:rsidR="0039705F" w:rsidRPr="00D75F3A">
        <w:rPr>
          <w:rFonts w:asciiTheme="minorHAnsi" w:hAnsiTheme="minorHAnsi"/>
          <w:b/>
        </w:rPr>
        <w:br/>
        <w:t xml:space="preserve">Frequency LPMRS in the </w:t>
      </w:r>
      <w:r w:rsidRPr="00D75F3A">
        <w:rPr>
          <w:rFonts w:asciiTheme="minorHAnsi" w:hAnsiTheme="minorHAnsi"/>
          <w:b/>
        </w:rPr>
        <w:t>VHF High</w:t>
      </w:r>
      <w:r w:rsidR="008A34BF" w:rsidRPr="00D75F3A">
        <w:rPr>
          <w:rFonts w:asciiTheme="minorHAnsi" w:hAnsiTheme="minorHAnsi"/>
          <w:b/>
        </w:rPr>
        <w:t xml:space="preserve"> Band</w:t>
      </w:r>
    </w:p>
    <w:p w14:paraId="5227EF76" w14:textId="77777777" w:rsidR="007D49D1" w:rsidRPr="00D75F3A" w:rsidRDefault="007D49D1" w:rsidP="001322EF">
      <w:pPr>
        <w:spacing w:before="120"/>
        <w:jc w:val="center"/>
        <w:rPr>
          <w:rFonts w:asciiTheme="minorHAnsi" w:hAnsiTheme="minorHAnsi"/>
          <w:b/>
        </w:rPr>
      </w:pPr>
    </w:p>
    <w:p w14:paraId="5227EF77" w14:textId="77777777" w:rsidR="005F0BDE" w:rsidRPr="00D75F3A" w:rsidRDefault="009A662D" w:rsidP="00FF2C94">
      <w:pPr>
        <w:pStyle w:val="Normal1"/>
        <w:rPr>
          <w:rFonts w:asciiTheme="minorHAnsi" w:hAnsiTheme="minorHAnsi"/>
        </w:rPr>
      </w:pPr>
      <w:r w:rsidRPr="00D75F3A">
        <w:rPr>
          <w:rFonts w:asciiTheme="minorHAnsi" w:hAnsiTheme="minorHAnsi"/>
        </w:rPr>
        <w:br w:type="page"/>
      </w:r>
    </w:p>
    <w:p w14:paraId="5227EF78" w14:textId="77777777" w:rsidR="005F0BDE" w:rsidRPr="00D75F3A" w:rsidRDefault="005F0BDE" w:rsidP="005F0BDE">
      <w:pPr>
        <w:pStyle w:val="Heading4"/>
        <w:rPr>
          <w:rFonts w:asciiTheme="minorHAnsi" w:hAnsiTheme="minorHAnsi"/>
        </w:rPr>
      </w:pPr>
      <w:bookmarkStart w:id="7731" w:name="_Toc29311982"/>
      <w:bookmarkStart w:id="7732" w:name="_Toc147829276"/>
      <w:r w:rsidRPr="00D75F3A">
        <w:rPr>
          <w:rFonts w:asciiTheme="minorHAnsi" w:hAnsiTheme="minorHAnsi"/>
        </w:rPr>
        <w:t>C</w:t>
      </w:r>
      <w:r w:rsidR="00B17AF2" w:rsidRPr="00D75F3A">
        <w:rPr>
          <w:rFonts w:asciiTheme="minorHAnsi" w:hAnsiTheme="minorHAnsi"/>
        </w:rPr>
        <w:t>5</w:t>
      </w:r>
      <w:r w:rsidRPr="00D75F3A">
        <w:rPr>
          <w:rFonts w:asciiTheme="minorHAnsi" w:hAnsiTheme="minorHAnsi"/>
        </w:rPr>
        <w:t xml:space="preserve">.  Frequency-Distance Constraints for </w:t>
      </w:r>
      <w:r w:rsidR="00B17AF2" w:rsidRPr="00D75F3A">
        <w:rPr>
          <w:rFonts w:asciiTheme="minorHAnsi" w:hAnsiTheme="minorHAnsi"/>
        </w:rPr>
        <w:t>Single</w:t>
      </w:r>
      <w:r w:rsidRPr="00D75F3A">
        <w:rPr>
          <w:rFonts w:asciiTheme="minorHAnsi" w:hAnsiTheme="minorHAnsi"/>
        </w:rPr>
        <w:t xml:space="preserve"> Frequency LMRS and LPMRS in the VHF High Band and the 400 MHz Band</w:t>
      </w:r>
      <w:bookmarkEnd w:id="7731"/>
      <w:bookmarkEnd w:id="7732"/>
    </w:p>
    <w:p w14:paraId="5227EF79" w14:textId="77777777" w:rsidR="004306E7" w:rsidRPr="00D75F3A" w:rsidRDefault="004306E7" w:rsidP="004306E7">
      <w:pPr>
        <w:pStyle w:val="Normal1"/>
        <w:spacing w:after="120"/>
        <w:rPr>
          <w:rFonts w:asciiTheme="minorHAnsi" w:hAnsiTheme="minorHAnsi"/>
        </w:rPr>
      </w:pPr>
      <w:r w:rsidRPr="00D75F3A">
        <w:rPr>
          <w:rFonts w:asciiTheme="minorHAnsi" w:hAnsiTheme="minorHAnsi"/>
        </w:rPr>
        <w:t>The following frequency-distance constraints apply whenever an LMRS and LPMRS system require coordination, and where:</w:t>
      </w:r>
    </w:p>
    <w:p w14:paraId="5227EF7A" w14:textId="77777777" w:rsidR="004306E7" w:rsidRPr="00D75F3A" w:rsidRDefault="004306E7" w:rsidP="008A453B">
      <w:pPr>
        <w:pStyle w:val="Normal1"/>
        <w:numPr>
          <w:ilvl w:val="0"/>
          <w:numId w:val="7"/>
        </w:numPr>
        <w:spacing w:after="120"/>
        <w:ind w:left="284" w:hanging="284"/>
        <w:rPr>
          <w:rFonts w:asciiTheme="minorHAnsi" w:hAnsiTheme="minorHAnsi"/>
        </w:rPr>
      </w:pPr>
      <w:r w:rsidRPr="00D75F3A">
        <w:rPr>
          <w:rFonts w:asciiTheme="minorHAnsi" w:hAnsiTheme="minorHAnsi"/>
        </w:rPr>
        <w:t>both are single-frequency systems; or</w:t>
      </w:r>
    </w:p>
    <w:p w14:paraId="5227EF7B" w14:textId="77777777" w:rsidR="004306E7" w:rsidRPr="00D75F3A" w:rsidRDefault="004306E7" w:rsidP="008A453B">
      <w:pPr>
        <w:pStyle w:val="Normal1"/>
        <w:numPr>
          <w:ilvl w:val="0"/>
          <w:numId w:val="7"/>
        </w:numPr>
        <w:spacing w:after="120"/>
        <w:ind w:left="284" w:hanging="284"/>
        <w:rPr>
          <w:rFonts w:asciiTheme="minorHAnsi" w:hAnsiTheme="minorHAnsi"/>
        </w:rPr>
      </w:pPr>
      <w:r w:rsidRPr="00D75F3A">
        <w:rPr>
          <w:rFonts w:asciiTheme="minorHAnsi" w:hAnsiTheme="minorHAnsi"/>
        </w:rPr>
        <w:t xml:space="preserve">both are two-frequency systems and the transmit frequency of one system is with 100kHz of the receive frequency of the </w:t>
      </w:r>
      <w:proofErr w:type="gramStart"/>
      <w:r w:rsidRPr="00D75F3A">
        <w:rPr>
          <w:rFonts w:asciiTheme="minorHAnsi" w:hAnsiTheme="minorHAnsi"/>
        </w:rPr>
        <w:t>other;</w:t>
      </w:r>
      <w:proofErr w:type="gramEnd"/>
      <w:r w:rsidRPr="00D75F3A">
        <w:rPr>
          <w:rFonts w:asciiTheme="minorHAnsi" w:hAnsiTheme="minorHAnsi"/>
        </w:rPr>
        <w:t xml:space="preserve"> or</w:t>
      </w:r>
    </w:p>
    <w:p w14:paraId="5227EF7C" w14:textId="77777777" w:rsidR="004306E7" w:rsidRPr="00D75F3A" w:rsidRDefault="004306E7" w:rsidP="008A453B">
      <w:pPr>
        <w:pStyle w:val="Normal1"/>
        <w:numPr>
          <w:ilvl w:val="0"/>
          <w:numId w:val="7"/>
        </w:numPr>
        <w:spacing w:after="120"/>
        <w:ind w:left="284" w:hanging="284"/>
        <w:rPr>
          <w:rFonts w:asciiTheme="minorHAnsi" w:hAnsiTheme="minorHAnsi"/>
        </w:rPr>
      </w:pPr>
      <w:r w:rsidRPr="00D75F3A">
        <w:rPr>
          <w:rFonts w:asciiTheme="minorHAnsi" w:hAnsiTheme="minorHAnsi"/>
        </w:rPr>
        <w:t>one is a single-frequency system operating within 100kHz of the transmit or receive frequency of the other (two-frequency) system.</w:t>
      </w:r>
    </w:p>
    <w:p w14:paraId="5227EF7D" w14:textId="77777777" w:rsidR="004306E7" w:rsidRPr="00D75F3A" w:rsidRDefault="004306E7" w:rsidP="004306E7">
      <w:pPr>
        <w:pStyle w:val="Normal1"/>
        <w:spacing w:after="120"/>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FF2C94" w:rsidRPr="00D75F3A" w14:paraId="5227EF80" w14:textId="77777777" w:rsidTr="00F5767B">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EF7E"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EF7F"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FF2C94" w:rsidRPr="00D75F3A" w14:paraId="5227EF89" w14:textId="77777777" w:rsidTr="00F5767B">
        <w:trPr>
          <w:trHeight w:val="340"/>
          <w:jc w:val="center"/>
        </w:trPr>
        <w:tc>
          <w:tcPr>
            <w:tcW w:w="2723" w:type="dxa"/>
            <w:tcBorders>
              <w:top w:val="double" w:sz="4" w:space="0" w:color="auto"/>
              <w:left w:val="single" w:sz="4" w:space="0" w:color="auto"/>
              <w:bottom w:val="single" w:sz="6" w:space="0" w:color="auto"/>
              <w:right w:val="single" w:sz="4" w:space="0" w:color="auto"/>
            </w:tcBorders>
            <w:shd w:val="clear" w:color="auto" w:fill="auto"/>
            <w:vAlign w:val="center"/>
          </w:tcPr>
          <w:p w14:paraId="5227EF81"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EF82"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4" w:space="0" w:color="auto"/>
            </w:tcBorders>
            <w:shd w:val="clear" w:color="auto" w:fill="auto"/>
            <w:vAlign w:val="center"/>
          </w:tcPr>
          <w:p w14:paraId="5227EF83"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84"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4" w:space="0" w:color="auto"/>
            </w:tcBorders>
            <w:shd w:val="clear" w:color="auto" w:fill="auto"/>
            <w:vAlign w:val="center"/>
          </w:tcPr>
          <w:p w14:paraId="5227EF85"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86"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4" w:space="0" w:color="auto"/>
              <w:right w:val="single" w:sz="6" w:space="0" w:color="auto"/>
            </w:tcBorders>
            <w:shd w:val="clear" w:color="auto" w:fill="auto"/>
            <w:vAlign w:val="center"/>
          </w:tcPr>
          <w:p w14:paraId="5227EF87"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88"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25 kHz</w:t>
            </w:r>
          </w:p>
        </w:tc>
      </w:tr>
      <w:tr w:rsidR="00F5767B" w:rsidRPr="00D75F3A" w14:paraId="5227EF8E" w14:textId="77777777" w:rsidTr="00F5767B">
        <w:trPr>
          <w:trHeight w:val="340"/>
          <w:jc w:val="center"/>
        </w:trPr>
        <w:tc>
          <w:tcPr>
            <w:tcW w:w="2723" w:type="dxa"/>
            <w:tcBorders>
              <w:top w:val="single" w:sz="6" w:space="0" w:color="auto"/>
              <w:left w:val="single" w:sz="6" w:space="0" w:color="auto"/>
              <w:bottom w:val="single" w:sz="4" w:space="0" w:color="auto"/>
              <w:right w:val="single" w:sz="4" w:space="0" w:color="auto"/>
            </w:tcBorders>
            <w:shd w:val="clear" w:color="auto" w:fill="auto"/>
            <w:vAlign w:val="center"/>
          </w:tcPr>
          <w:p w14:paraId="5227EF8A"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8B"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116</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8C"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111</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8D"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111</w:t>
            </w:r>
          </w:p>
        </w:tc>
      </w:tr>
      <w:tr w:rsidR="00F5767B" w:rsidRPr="00D75F3A" w14:paraId="5227EF93" w14:textId="77777777" w:rsidTr="00F5767B">
        <w:trPr>
          <w:trHeight w:val="340"/>
          <w:jc w:val="center"/>
        </w:trPr>
        <w:tc>
          <w:tcPr>
            <w:tcW w:w="2723" w:type="dxa"/>
            <w:tcBorders>
              <w:top w:val="single" w:sz="6" w:space="0" w:color="auto"/>
              <w:left w:val="single" w:sz="6" w:space="0" w:color="auto"/>
              <w:bottom w:val="single" w:sz="4" w:space="0" w:color="auto"/>
              <w:right w:val="single" w:sz="4" w:space="0" w:color="auto"/>
            </w:tcBorders>
            <w:shd w:val="clear" w:color="auto" w:fill="auto"/>
            <w:vAlign w:val="center"/>
          </w:tcPr>
          <w:p w14:paraId="5227EF8F"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90"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1"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91</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2"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103</w:t>
            </w:r>
          </w:p>
        </w:tc>
      </w:tr>
      <w:tr w:rsidR="00F5767B" w:rsidRPr="00D75F3A" w14:paraId="5227EF98"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94"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95"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6"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8</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7"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54</w:t>
            </w:r>
          </w:p>
        </w:tc>
      </w:tr>
      <w:tr w:rsidR="00F5767B" w:rsidRPr="00D75F3A" w14:paraId="5227EF9D" w14:textId="77777777" w:rsidTr="00B17AF2">
        <w:trPr>
          <w:trHeight w:val="340"/>
          <w:jc w:val="center"/>
        </w:trPr>
        <w:tc>
          <w:tcPr>
            <w:tcW w:w="2723" w:type="dxa"/>
            <w:tcBorders>
              <w:top w:val="single" w:sz="4" w:space="0" w:color="auto"/>
              <w:left w:val="single" w:sz="6" w:space="0" w:color="auto"/>
              <w:bottom w:val="single" w:sz="6" w:space="0" w:color="auto"/>
              <w:right w:val="single" w:sz="4" w:space="0" w:color="auto"/>
            </w:tcBorders>
            <w:shd w:val="clear" w:color="auto" w:fill="auto"/>
            <w:vAlign w:val="center"/>
          </w:tcPr>
          <w:p w14:paraId="5227EF99"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9A"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B"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9C"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14</w:t>
            </w:r>
          </w:p>
        </w:tc>
      </w:tr>
      <w:tr w:rsidR="00F5767B" w:rsidRPr="00D75F3A" w14:paraId="5227EFA2" w14:textId="77777777" w:rsidTr="00B17AF2">
        <w:trPr>
          <w:trHeight w:val="340"/>
          <w:jc w:val="center"/>
        </w:trPr>
        <w:tc>
          <w:tcPr>
            <w:tcW w:w="2723" w:type="dxa"/>
            <w:tcBorders>
              <w:top w:val="nil"/>
              <w:left w:val="single" w:sz="6" w:space="0" w:color="auto"/>
              <w:bottom w:val="single" w:sz="6" w:space="0" w:color="auto"/>
              <w:right w:val="single" w:sz="4" w:space="0" w:color="auto"/>
            </w:tcBorders>
            <w:shd w:val="clear" w:color="auto" w:fill="auto"/>
            <w:vAlign w:val="center"/>
          </w:tcPr>
          <w:p w14:paraId="5227EF9E"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9F"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0"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1"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7</w:t>
            </w:r>
          </w:p>
        </w:tc>
      </w:tr>
      <w:tr w:rsidR="00F5767B" w:rsidRPr="00D75F3A" w14:paraId="5227EFA7" w14:textId="77777777" w:rsidTr="00B17AF2">
        <w:trPr>
          <w:trHeight w:val="340"/>
          <w:jc w:val="center"/>
        </w:trPr>
        <w:tc>
          <w:tcPr>
            <w:tcW w:w="2723" w:type="dxa"/>
            <w:tcBorders>
              <w:top w:val="nil"/>
              <w:left w:val="single" w:sz="6" w:space="0" w:color="auto"/>
              <w:bottom w:val="single" w:sz="6" w:space="0" w:color="auto"/>
              <w:right w:val="single" w:sz="4" w:space="0" w:color="auto"/>
            </w:tcBorders>
            <w:shd w:val="clear" w:color="auto" w:fill="auto"/>
            <w:vAlign w:val="center"/>
          </w:tcPr>
          <w:p w14:paraId="5227EFA3"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A4"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5"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6"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6.7</w:t>
            </w:r>
          </w:p>
        </w:tc>
      </w:tr>
      <w:tr w:rsidR="00F5767B" w:rsidRPr="00D75F3A" w14:paraId="5227EFAC" w14:textId="77777777" w:rsidTr="00B17AF2">
        <w:trPr>
          <w:trHeight w:val="340"/>
          <w:jc w:val="center"/>
        </w:trPr>
        <w:tc>
          <w:tcPr>
            <w:tcW w:w="2723" w:type="dxa"/>
            <w:tcBorders>
              <w:top w:val="nil"/>
              <w:left w:val="single" w:sz="6" w:space="0" w:color="auto"/>
              <w:bottom w:val="single" w:sz="4" w:space="0" w:color="auto"/>
              <w:right w:val="single" w:sz="4" w:space="0" w:color="auto"/>
            </w:tcBorders>
            <w:shd w:val="clear" w:color="auto" w:fill="auto"/>
            <w:vAlign w:val="center"/>
          </w:tcPr>
          <w:p w14:paraId="5227EFA8"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A9"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A"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EFAB"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5.4</w:t>
            </w:r>
          </w:p>
        </w:tc>
      </w:tr>
      <w:tr w:rsidR="00F5767B" w:rsidRPr="00D75F3A" w14:paraId="5227EFB1"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AD"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AE"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AF"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0"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3.7</w:t>
            </w:r>
          </w:p>
        </w:tc>
      </w:tr>
      <w:tr w:rsidR="00F5767B" w:rsidRPr="00D75F3A" w14:paraId="5227EFB6"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B2"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B3"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4"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5"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3.7</w:t>
            </w:r>
          </w:p>
        </w:tc>
      </w:tr>
      <w:tr w:rsidR="004B296D" w:rsidRPr="00D75F3A" w14:paraId="5227EFBB"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B7"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B8"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9"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A"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3.6</w:t>
            </w:r>
          </w:p>
        </w:tc>
      </w:tr>
      <w:tr w:rsidR="004B296D" w:rsidRPr="00D75F3A" w14:paraId="5227EFC0"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BC"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BD"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E"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EFBF"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0</w:t>
            </w:r>
          </w:p>
        </w:tc>
      </w:tr>
    </w:tbl>
    <w:p w14:paraId="5227EFC1" w14:textId="77777777" w:rsidR="00FF2C94" w:rsidRPr="00D75F3A" w:rsidRDefault="00B17AF2" w:rsidP="002E1E49">
      <w:pPr>
        <w:spacing w:before="120"/>
        <w:jc w:val="center"/>
        <w:rPr>
          <w:rFonts w:asciiTheme="minorHAnsi" w:hAnsiTheme="minorHAnsi"/>
          <w:b/>
        </w:rPr>
      </w:pPr>
      <w:r w:rsidRPr="00D75F3A">
        <w:rPr>
          <w:rFonts w:asciiTheme="minorHAnsi" w:hAnsiTheme="minorHAnsi"/>
          <w:b/>
        </w:rPr>
        <w:t>Table C5</w:t>
      </w:r>
      <w:r w:rsidR="00FF2C94" w:rsidRPr="00D75F3A">
        <w:rPr>
          <w:rFonts w:asciiTheme="minorHAnsi" w:hAnsiTheme="minorHAnsi"/>
          <w:b/>
        </w:rPr>
        <w:t>.</w:t>
      </w:r>
      <w:r w:rsidRPr="00D75F3A">
        <w:rPr>
          <w:rFonts w:asciiTheme="minorHAnsi" w:hAnsiTheme="minorHAnsi"/>
          <w:b/>
        </w:rPr>
        <w:t>1</w:t>
      </w:r>
      <w:r w:rsidR="00FF2C94" w:rsidRPr="00D75F3A">
        <w:rPr>
          <w:rFonts w:asciiTheme="minorHAnsi" w:hAnsiTheme="minorHAnsi"/>
          <w:b/>
        </w:rPr>
        <w:t xml:space="preserve"> - Frequency-Distance Constraints for </w:t>
      </w:r>
      <w:r w:rsidR="002E1E49" w:rsidRPr="00D75F3A">
        <w:rPr>
          <w:rFonts w:asciiTheme="minorHAnsi" w:hAnsiTheme="minorHAnsi"/>
          <w:b/>
        </w:rPr>
        <w:t>6.25 kHz Single Frequency LMRS v</w:t>
      </w:r>
      <w:r w:rsidR="00FF2C94" w:rsidRPr="00D75F3A">
        <w:rPr>
          <w:rFonts w:asciiTheme="minorHAnsi" w:hAnsiTheme="minorHAnsi"/>
          <w:b/>
        </w:rPr>
        <w:t>s LPMRS in the VHF High Band.</w:t>
      </w:r>
    </w:p>
    <w:p w14:paraId="5227EFC2" w14:textId="77777777" w:rsidR="002E1E49" w:rsidRDefault="002E1E49" w:rsidP="00FF2C94">
      <w:pPr>
        <w:rPr>
          <w:rFonts w:asciiTheme="minorHAnsi" w:hAnsiTheme="minorHAnsi"/>
        </w:rPr>
      </w:pPr>
    </w:p>
    <w:p w14:paraId="5227EFC3" w14:textId="77777777" w:rsidR="00287CD0" w:rsidRDefault="00287CD0" w:rsidP="00FF2C94">
      <w:pPr>
        <w:rPr>
          <w:rFonts w:asciiTheme="minorHAnsi" w:hAnsiTheme="minorHAnsi"/>
        </w:rPr>
      </w:pPr>
    </w:p>
    <w:p w14:paraId="5227EFC4" w14:textId="77777777" w:rsidR="00287CD0" w:rsidRDefault="00287CD0" w:rsidP="00FF2C94">
      <w:pPr>
        <w:rPr>
          <w:rFonts w:asciiTheme="minorHAnsi" w:hAnsiTheme="minorHAnsi"/>
        </w:rPr>
      </w:pPr>
    </w:p>
    <w:p w14:paraId="5227EFC5" w14:textId="77777777" w:rsidR="00287CD0" w:rsidRDefault="00287CD0" w:rsidP="00FF2C94">
      <w:pPr>
        <w:rPr>
          <w:rFonts w:asciiTheme="minorHAnsi" w:hAnsiTheme="minorHAnsi"/>
        </w:rPr>
      </w:pPr>
    </w:p>
    <w:p w14:paraId="5227EFC6" w14:textId="77777777" w:rsidR="00287CD0" w:rsidRDefault="00287CD0" w:rsidP="00FF2C94">
      <w:pPr>
        <w:rPr>
          <w:rFonts w:asciiTheme="minorHAnsi" w:hAnsiTheme="minorHAnsi"/>
        </w:rPr>
      </w:pPr>
    </w:p>
    <w:p w14:paraId="5227EFC7" w14:textId="77777777" w:rsidR="00287CD0" w:rsidRDefault="00287CD0" w:rsidP="00FF2C94">
      <w:pPr>
        <w:rPr>
          <w:rFonts w:asciiTheme="minorHAnsi" w:hAnsiTheme="minorHAnsi"/>
        </w:rPr>
      </w:pPr>
    </w:p>
    <w:p w14:paraId="5227EFC8" w14:textId="77777777" w:rsidR="00287CD0" w:rsidRDefault="00287CD0" w:rsidP="00FF2C94">
      <w:pPr>
        <w:rPr>
          <w:rFonts w:asciiTheme="minorHAnsi" w:hAnsiTheme="minorHAnsi"/>
        </w:rPr>
      </w:pPr>
    </w:p>
    <w:p w14:paraId="5227EFC9" w14:textId="77777777" w:rsidR="00287CD0" w:rsidRDefault="00287CD0" w:rsidP="00FF2C94">
      <w:pPr>
        <w:rPr>
          <w:rFonts w:asciiTheme="minorHAnsi" w:hAnsiTheme="minorHAnsi"/>
        </w:rPr>
      </w:pPr>
    </w:p>
    <w:p w14:paraId="5227EFCA" w14:textId="77777777" w:rsidR="00287CD0" w:rsidRDefault="00287CD0" w:rsidP="00FF2C94">
      <w:pPr>
        <w:rPr>
          <w:rFonts w:asciiTheme="minorHAnsi" w:hAnsiTheme="minorHAnsi"/>
        </w:rPr>
      </w:pPr>
    </w:p>
    <w:p w14:paraId="5227EFCB" w14:textId="77777777" w:rsidR="00287CD0" w:rsidRDefault="00287CD0" w:rsidP="00FF2C94">
      <w:pPr>
        <w:rPr>
          <w:rFonts w:asciiTheme="minorHAnsi" w:hAnsiTheme="minorHAnsi"/>
        </w:rPr>
      </w:pPr>
    </w:p>
    <w:p w14:paraId="5227EFCC" w14:textId="77777777" w:rsidR="00287CD0" w:rsidRDefault="00287CD0" w:rsidP="00FF2C94">
      <w:pPr>
        <w:rPr>
          <w:rFonts w:asciiTheme="minorHAnsi" w:hAnsiTheme="minorHAnsi"/>
        </w:rPr>
      </w:pPr>
    </w:p>
    <w:p w14:paraId="5227EFCD" w14:textId="77777777" w:rsidR="00287CD0" w:rsidRPr="00D75F3A" w:rsidRDefault="00287CD0" w:rsidP="00FF2C94">
      <w:pPr>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FF2C94" w:rsidRPr="00D75F3A" w14:paraId="5227EFD0" w14:textId="77777777" w:rsidTr="007D49D1">
        <w:trPr>
          <w:trHeight w:val="340"/>
          <w:jc w:val="center"/>
        </w:trPr>
        <w:tc>
          <w:tcPr>
            <w:tcW w:w="2723" w:type="dxa"/>
            <w:tcBorders>
              <w:top w:val="single" w:sz="6" w:space="0" w:color="auto"/>
              <w:left w:val="single" w:sz="6" w:space="0" w:color="auto"/>
              <w:bottom w:val="double" w:sz="4" w:space="0" w:color="auto"/>
              <w:right w:val="single" w:sz="6" w:space="0" w:color="auto"/>
            </w:tcBorders>
            <w:shd w:val="clear" w:color="auto" w:fill="auto"/>
            <w:vAlign w:val="center"/>
          </w:tcPr>
          <w:p w14:paraId="5227EFCE"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EFCF"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FF2C94" w:rsidRPr="00D75F3A" w14:paraId="5227EFD9" w14:textId="77777777" w:rsidTr="00F5767B">
        <w:trPr>
          <w:trHeight w:val="340"/>
          <w:jc w:val="center"/>
        </w:trPr>
        <w:tc>
          <w:tcPr>
            <w:tcW w:w="2723" w:type="dxa"/>
            <w:tcBorders>
              <w:top w:val="double" w:sz="4" w:space="0" w:color="auto"/>
              <w:left w:val="single" w:sz="6" w:space="0" w:color="auto"/>
              <w:bottom w:val="single" w:sz="4" w:space="0" w:color="auto"/>
              <w:right w:val="single" w:sz="6" w:space="0" w:color="auto"/>
            </w:tcBorders>
            <w:shd w:val="clear" w:color="auto" w:fill="auto"/>
            <w:vAlign w:val="center"/>
          </w:tcPr>
          <w:p w14:paraId="5227EFD1"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EFD2"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4" w:space="0" w:color="auto"/>
              <w:right w:val="single" w:sz="6" w:space="0" w:color="auto"/>
            </w:tcBorders>
            <w:shd w:val="clear" w:color="auto" w:fill="auto"/>
            <w:vAlign w:val="center"/>
          </w:tcPr>
          <w:p w14:paraId="5227EFD3"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D4"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4" w:space="0" w:color="auto"/>
              <w:right w:val="single" w:sz="6" w:space="0" w:color="auto"/>
            </w:tcBorders>
            <w:shd w:val="clear" w:color="auto" w:fill="auto"/>
            <w:vAlign w:val="center"/>
          </w:tcPr>
          <w:p w14:paraId="5227EFD5"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D6"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4" w:space="0" w:color="auto"/>
              <w:right w:val="single" w:sz="6" w:space="0" w:color="auto"/>
            </w:tcBorders>
            <w:shd w:val="clear" w:color="auto" w:fill="auto"/>
            <w:vAlign w:val="center"/>
          </w:tcPr>
          <w:p w14:paraId="5227EFD7"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EFD8"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25 kHz</w:t>
            </w:r>
          </w:p>
        </w:tc>
      </w:tr>
      <w:tr w:rsidR="00F5767B" w:rsidRPr="00D75F3A" w14:paraId="5227EFDE" w14:textId="77777777" w:rsidTr="00F5767B">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DA"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DB"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111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DC"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105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DD"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111</w:t>
            </w:r>
          </w:p>
        </w:tc>
      </w:tr>
      <w:tr w:rsidR="00F5767B" w:rsidRPr="00D75F3A" w14:paraId="5227EFE3" w14:textId="77777777" w:rsidTr="00F5767B">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DF"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E0"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91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1"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92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2"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102</w:t>
            </w:r>
          </w:p>
        </w:tc>
      </w:tr>
      <w:tr w:rsidR="00F5767B" w:rsidRPr="00D75F3A" w14:paraId="5227EFE8" w14:textId="77777777" w:rsidTr="00F5767B">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E4"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E5"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6"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7"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70</w:t>
            </w:r>
          </w:p>
        </w:tc>
      </w:tr>
      <w:tr w:rsidR="00F5767B" w:rsidRPr="00D75F3A" w14:paraId="5227EFED"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E9"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EA"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B"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3.4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EC"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23</w:t>
            </w:r>
          </w:p>
        </w:tc>
      </w:tr>
      <w:tr w:rsidR="00F5767B" w:rsidRPr="00D75F3A" w14:paraId="5227EFF2"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EE"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EF"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0"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1"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7</w:t>
            </w:r>
          </w:p>
        </w:tc>
      </w:tr>
      <w:tr w:rsidR="00F5767B" w:rsidRPr="00D75F3A" w14:paraId="5227EFF7"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F3"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F4"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5"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6"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6.4</w:t>
            </w:r>
          </w:p>
        </w:tc>
      </w:tr>
      <w:tr w:rsidR="00F5767B" w:rsidRPr="00D75F3A" w14:paraId="5227EFFC"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F8"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F9"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A"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B"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5.2</w:t>
            </w:r>
          </w:p>
        </w:tc>
      </w:tr>
      <w:tr w:rsidR="00F5767B" w:rsidRPr="00D75F3A" w14:paraId="5227F001"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EFFD"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EFFE"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EFFF"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0" w14:textId="77777777" w:rsidR="00F5767B" w:rsidRPr="00D75F3A" w:rsidRDefault="00F5767B" w:rsidP="00F5767B">
            <w:pPr>
              <w:spacing w:after="0"/>
              <w:jc w:val="center"/>
              <w:rPr>
                <w:rFonts w:asciiTheme="minorHAnsi" w:hAnsiTheme="minorHAnsi"/>
                <w:b/>
                <w:szCs w:val="24"/>
              </w:rPr>
            </w:pPr>
            <w:r w:rsidRPr="00D75F3A">
              <w:rPr>
                <w:rFonts w:asciiTheme="minorHAnsi" w:hAnsiTheme="minorHAnsi"/>
                <w:b/>
                <w:szCs w:val="24"/>
              </w:rPr>
              <w:t>3.5</w:t>
            </w:r>
          </w:p>
        </w:tc>
      </w:tr>
      <w:tr w:rsidR="00F5767B" w:rsidRPr="00D75F3A" w14:paraId="5227F006"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02"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&lt; 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03"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4" w14:textId="77777777" w:rsidR="00F5767B"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5" w14:textId="77777777" w:rsidR="00F5767B" w:rsidRPr="00D75F3A" w:rsidRDefault="004B296D" w:rsidP="00F5767B">
            <w:pPr>
              <w:spacing w:after="0"/>
              <w:jc w:val="center"/>
              <w:rPr>
                <w:rFonts w:asciiTheme="minorHAnsi" w:hAnsiTheme="minorHAnsi"/>
                <w:b/>
                <w:szCs w:val="24"/>
              </w:rPr>
            </w:pPr>
            <w:r w:rsidRPr="00D75F3A">
              <w:rPr>
                <w:rFonts w:asciiTheme="minorHAnsi" w:hAnsiTheme="minorHAnsi"/>
                <w:b/>
                <w:szCs w:val="24"/>
              </w:rPr>
              <w:t>3.5</w:t>
            </w:r>
          </w:p>
        </w:tc>
      </w:tr>
      <w:tr w:rsidR="004B296D" w:rsidRPr="00D75F3A" w14:paraId="5227F00B"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07"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08"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9" w14:textId="77777777" w:rsidR="004B296D"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1.5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A"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3.5</w:t>
            </w:r>
          </w:p>
        </w:tc>
      </w:tr>
      <w:tr w:rsidR="004B296D" w:rsidRPr="00D75F3A" w14:paraId="5227F010"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0C"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0D"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E" w14:textId="77777777" w:rsidR="004B296D" w:rsidRPr="00D75F3A" w:rsidRDefault="004B296D"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0F" w14:textId="77777777" w:rsidR="004B296D" w:rsidRPr="00D75F3A" w:rsidRDefault="004B296D" w:rsidP="00F5767B">
            <w:pPr>
              <w:spacing w:after="0"/>
              <w:jc w:val="center"/>
              <w:rPr>
                <w:rFonts w:asciiTheme="minorHAnsi" w:hAnsiTheme="minorHAnsi"/>
                <w:b/>
                <w:szCs w:val="24"/>
              </w:rPr>
            </w:pPr>
            <w:r w:rsidRPr="00D75F3A">
              <w:rPr>
                <w:rFonts w:asciiTheme="minorHAnsi" w:hAnsiTheme="minorHAnsi"/>
                <w:b/>
                <w:szCs w:val="24"/>
              </w:rPr>
              <w:t>0</w:t>
            </w:r>
          </w:p>
        </w:tc>
      </w:tr>
    </w:tbl>
    <w:p w14:paraId="5227F011" w14:textId="77777777" w:rsidR="00FF2C94" w:rsidRDefault="00B17AF2" w:rsidP="002E1E49">
      <w:pPr>
        <w:spacing w:before="120"/>
        <w:jc w:val="center"/>
        <w:rPr>
          <w:rFonts w:asciiTheme="minorHAnsi" w:hAnsiTheme="minorHAnsi"/>
          <w:b/>
        </w:rPr>
      </w:pPr>
      <w:r w:rsidRPr="00D75F3A">
        <w:rPr>
          <w:rFonts w:asciiTheme="minorHAnsi" w:hAnsiTheme="minorHAnsi"/>
          <w:b/>
        </w:rPr>
        <w:t>Table C5</w:t>
      </w:r>
      <w:r w:rsidR="00FF2C94" w:rsidRPr="00D75F3A">
        <w:rPr>
          <w:rFonts w:asciiTheme="minorHAnsi" w:hAnsiTheme="minorHAnsi"/>
          <w:b/>
        </w:rPr>
        <w:t>.</w:t>
      </w:r>
      <w:r w:rsidRPr="00D75F3A">
        <w:rPr>
          <w:rFonts w:asciiTheme="minorHAnsi" w:hAnsiTheme="minorHAnsi"/>
          <w:b/>
        </w:rPr>
        <w:t>2</w:t>
      </w:r>
      <w:r w:rsidR="00FF2C94" w:rsidRPr="00D75F3A">
        <w:rPr>
          <w:rFonts w:asciiTheme="minorHAnsi" w:hAnsiTheme="minorHAnsi"/>
          <w:b/>
        </w:rPr>
        <w:t xml:space="preserve"> - Frequency-Distance Constraints for 12.5 kHz Single Frequency LMRS</w:t>
      </w:r>
      <w:r w:rsidR="002E1E49" w:rsidRPr="00D75F3A">
        <w:rPr>
          <w:rFonts w:asciiTheme="minorHAnsi" w:hAnsiTheme="minorHAnsi"/>
          <w:b/>
        </w:rPr>
        <w:t xml:space="preserve"> v</w:t>
      </w:r>
      <w:r w:rsidR="00FF2C94" w:rsidRPr="00D75F3A">
        <w:rPr>
          <w:rFonts w:asciiTheme="minorHAnsi" w:hAnsiTheme="minorHAnsi"/>
          <w:b/>
        </w:rPr>
        <w:t>s LPMRS in the VHF High Band.</w:t>
      </w:r>
    </w:p>
    <w:p w14:paraId="5227F012" w14:textId="77777777" w:rsidR="00287CD0" w:rsidRDefault="00287CD0" w:rsidP="002E1E49">
      <w:pPr>
        <w:spacing w:before="120"/>
        <w:jc w:val="center"/>
        <w:rPr>
          <w:rFonts w:asciiTheme="minorHAnsi" w:hAnsiTheme="minorHAnsi"/>
          <w:b/>
        </w:rPr>
      </w:pPr>
    </w:p>
    <w:p w14:paraId="5227F013" w14:textId="77777777" w:rsidR="00287CD0" w:rsidRPr="00D75F3A" w:rsidRDefault="00287CD0" w:rsidP="002E1E49">
      <w:pPr>
        <w:spacing w:before="120"/>
        <w:jc w:val="center"/>
        <w:rPr>
          <w:rFonts w:asciiTheme="minorHAnsi" w:hAnsiTheme="minorHAnsi"/>
          <w:b/>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FF2C94" w:rsidRPr="00D75F3A" w14:paraId="5227F018" w14:textId="77777777" w:rsidTr="00CF60C0">
        <w:trPr>
          <w:trHeight w:val="340"/>
          <w:jc w:val="center"/>
        </w:trPr>
        <w:tc>
          <w:tcPr>
            <w:tcW w:w="2723" w:type="dxa"/>
            <w:tcBorders>
              <w:top w:val="single" w:sz="6" w:space="0" w:color="auto"/>
              <w:left w:val="single" w:sz="4" w:space="0" w:color="auto"/>
              <w:bottom w:val="double" w:sz="4" w:space="0" w:color="auto"/>
              <w:right w:val="single" w:sz="6" w:space="0" w:color="auto"/>
            </w:tcBorders>
            <w:shd w:val="clear" w:color="auto" w:fill="auto"/>
            <w:vAlign w:val="center"/>
          </w:tcPr>
          <w:p w14:paraId="5227F014" w14:textId="77777777" w:rsidR="00FF2C94" w:rsidRPr="00D75F3A" w:rsidRDefault="002E1E49" w:rsidP="00287CD0">
            <w:pPr>
              <w:spacing w:after="0"/>
              <w:jc w:val="center"/>
              <w:rPr>
                <w:rFonts w:asciiTheme="minorHAnsi" w:hAnsiTheme="minorHAnsi"/>
                <w:szCs w:val="24"/>
              </w:rPr>
            </w:pPr>
            <w:r w:rsidRPr="00D75F3A">
              <w:rPr>
                <w:rFonts w:asciiTheme="minorHAnsi" w:hAnsiTheme="minorHAnsi"/>
              </w:rPr>
              <w:br w:type="page"/>
            </w:r>
            <w:r w:rsidR="00287CD0">
              <w:rPr>
                <w:rFonts w:asciiTheme="minorHAnsi" w:hAnsiTheme="minorHAnsi"/>
              </w:rPr>
              <w:t>F</w:t>
            </w:r>
            <w:r w:rsidR="00FF2C94" w:rsidRPr="00D75F3A">
              <w:rPr>
                <w:rFonts w:asciiTheme="minorHAnsi" w:hAnsiTheme="minorHAnsi"/>
                <w:szCs w:val="24"/>
              </w:rPr>
              <w:t>requency Offset (kHz)</w:t>
            </w:r>
          </w:p>
        </w:tc>
        <w:tc>
          <w:tcPr>
            <w:tcW w:w="2098" w:type="dxa"/>
            <w:tcBorders>
              <w:top w:val="single" w:sz="6" w:space="0" w:color="auto"/>
              <w:left w:val="single" w:sz="6" w:space="0" w:color="auto"/>
              <w:bottom w:val="double" w:sz="4" w:space="0" w:color="auto"/>
              <w:right w:val="nil"/>
            </w:tcBorders>
            <w:shd w:val="clear" w:color="auto" w:fill="auto"/>
            <w:vAlign w:val="center"/>
          </w:tcPr>
          <w:p w14:paraId="5227F015"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Distance Separation (km)</w:t>
            </w:r>
          </w:p>
        </w:tc>
        <w:tc>
          <w:tcPr>
            <w:tcW w:w="1983" w:type="dxa"/>
            <w:tcBorders>
              <w:top w:val="single" w:sz="6" w:space="0" w:color="auto"/>
              <w:left w:val="nil"/>
              <w:bottom w:val="double" w:sz="4" w:space="0" w:color="auto"/>
              <w:right w:val="nil"/>
            </w:tcBorders>
            <w:shd w:val="clear" w:color="auto" w:fill="auto"/>
            <w:vAlign w:val="center"/>
          </w:tcPr>
          <w:p w14:paraId="5227F016"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1983" w:type="dxa"/>
            <w:tcBorders>
              <w:top w:val="single" w:sz="6" w:space="0" w:color="auto"/>
              <w:left w:val="nil"/>
              <w:bottom w:val="double" w:sz="4" w:space="0" w:color="auto"/>
              <w:right w:val="single" w:sz="6" w:space="0" w:color="auto"/>
            </w:tcBorders>
            <w:shd w:val="clear" w:color="auto" w:fill="auto"/>
            <w:vAlign w:val="center"/>
          </w:tcPr>
          <w:p w14:paraId="5227F017"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FF2C94" w:rsidRPr="00D75F3A" w14:paraId="5227F021" w14:textId="77777777" w:rsidTr="00CF60C0">
        <w:trPr>
          <w:trHeight w:val="340"/>
          <w:jc w:val="center"/>
        </w:trPr>
        <w:tc>
          <w:tcPr>
            <w:tcW w:w="2723" w:type="dxa"/>
            <w:tcBorders>
              <w:top w:val="double" w:sz="4" w:space="0" w:color="auto"/>
              <w:left w:val="single" w:sz="4" w:space="0" w:color="auto"/>
              <w:bottom w:val="single" w:sz="6" w:space="0" w:color="auto"/>
              <w:right w:val="single" w:sz="6" w:space="0" w:color="auto"/>
            </w:tcBorders>
            <w:shd w:val="clear" w:color="auto" w:fill="auto"/>
            <w:vAlign w:val="center"/>
          </w:tcPr>
          <w:p w14:paraId="5227F019"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01A"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01B"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F01C"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1D"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F01E"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1F"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Existing</w:t>
            </w:r>
          </w:p>
          <w:p w14:paraId="5227F020" w14:textId="77777777" w:rsidR="00FF2C94" w:rsidRPr="00D75F3A" w:rsidRDefault="00FF2C94" w:rsidP="002E1E49">
            <w:pPr>
              <w:spacing w:after="0"/>
              <w:jc w:val="center"/>
              <w:rPr>
                <w:rFonts w:asciiTheme="minorHAnsi" w:hAnsiTheme="minorHAnsi"/>
                <w:szCs w:val="24"/>
              </w:rPr>
            </w:pPr>
            <w:r w:rsidRPr="00D75F3A">
              <w:rPr>
                <w:rFonts w:asciiTheme="minorHAnsi" w:hAnsiTheme="minorHAnsi"/>
                <w:szCs w:val="24"/>
              </w:rPr>
              <w:t>25 kHz</w:t>
            </w:r>
          </w:p>
        </w:tc>
      </w:tr>
      <w:tr w:rsidR="00CF60C0" w:rsidRPr="00D75F3A" w14:paraId="5227F026" w14:textId="77777777" w:rsidTr="00CF60C0">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22"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23"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111</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024"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111</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025"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111</w:t>
            </w:r>
          </w:p>
        </w:tc>
      </w:tr>
      <w:tr w:rsidR="00CF60C0" w:rsidRPr="00D75F3A" w14:paraId="5227F02B" w14:textId="77777777" w:rsidTr="00CF60C0">
        <w:trPr>
          <w:trHeight w:val="340"/>
          <w:jc w:val="center"/>
        </w:trPr>
        <w:tc>
          <w:tcPr>
            <w:tcW w:w="2723" w:type="dxa"/>
            <w:tcBorders>
              <w:top w:val="nil"/>
              <w:left w:val="single" w:sz="6" w:space="0" w:color="auto"/>
              <w:bottom w:val="single" w:sz="6" w:space="0" w:color="auto"/>
            </w:tcBorders>
            <w:shd w:val="clear" w:color="auto" w:fill="auto"/>
            <w:vAlign w:val="center"/>
          </w:tcPr>
          <w:p w14:paraId="5227F027"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28"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103</w:t>
            </w:r>
          </w:p>
        </w:tc>
        <w:tc>
          <w:tcPr>
            <w:tcW w:w="1983" w:type="dxa"/>
            <w:tcBorders>
              <w:top w:val="nil"/>
              <w:left w:val="nil"/>
              <w:bottom w:val="single" w:sz="4" w:space="0" w:color="auto"/>
              <w:right w:val="single" w:sz="4" w:space="0" w:color="auto"/>
            </w:tcBorders>
            <w:shd w:val="clear" w:color="auto" w:fill="auto"/>
            <w:vAlign w:val="center"/>
          </w:tcPr>
          <w:p w14:paraId="5227F029"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102</w:t>
            </w:r>
          </w:p>
        </w:tc>
        <w:tc>
          <w:tcPr>
            <w:tcW w:w="1983" w:type="dxa"/>
            <w:tcBorders>
              <w:top w:val="nil"/>
              <w:left w:val="nil"/>
              <w:bottom w:val="single" w:sz="4" w:space="0" w:color="auto"/>
              <w:right w:val="single" w:sz="4" w:space="0" w:color="auto"/>
            </w:tcBorders>
            <w:shd w:val="clear" w:color="auto" w:fill="auto"/>
            <w:vAlign w:val="center"/>
          </w:tcPr>
          <w:p w14:paraId="5227F02A"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102</w:t>
            </w:r>
          </w:p>
        </w:tc>
      </w:tr>
      <w:tr w:rsidR="00CF60C0" w:rsidRPr="00D75F3A" w14:paraId="5227F030" w14:textId="77777777" w:rsidTr="00CF60C0">
        <w:trPr>
          <w:trHeight w:val="340"/>
          <w:jc w:val="center"/>
        </w:trPr>
        <w:tc>
          <w:tcPr>
            <w:tcW w:w="2723" w:type="dxa"/>
            <w:tcBorders>
              <w:top w:val="nil"/>
              <w:left w:val="single" w:sz="6" w:space="0" w:color="auto"/>
              <w:bottom w:val="single" w:sz="6" w:space="0" w:color="auto"/>
            </w:tcBorders>
            <w:shd w:val="clear" w:color="auto" w:fill="auto"/>
            <w:vAlign w:val="center"/>
          </w:tcPr>
          <w:p w14:paraId="5227F02C"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2D"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54</w:t>
            </w:r>
          </w:p>
        </w:tc>
        <w:tc>
          <w:tcPr>
            <w:tcW w:w="1983" w:type="dxa"/>
            <w:tcBorders>
              <w:top w:val="nil"/>
              <w:left w:val="nil"/>
              <w:bottom w:val="single" w:sz="4" w:space="0" w:color="auto"/>
              <w:right w:val="single" w:sz="4" w:space="0" w:color="auto"/>
            </w:tcBorders>
            <w:shd w:val="clear" w:color="auto" w:fill="auto"/>
            <w:vAlign w:val="center"/>
          </w:tcPr>
          <w:p w14:paraId="5227F02E"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70</w:t>
            </w:r>
          </w:p>
        </w:tc>
        <w:tc>
          <w:tcPr>
            <w:tcW w:w="1983" w:type="dxa"/>
            <w:tcBorders>
              <w:top w:val="nil"/>
              <w:left w:val="nil"/>
              <w:bottom w:val="single" w:sz="4" w:space="0" w:color="auto"/>
              <w:right w:val="single" w:sz="4" w:space="0" w:color="auto"/>
            </w:tcBorders>
            <w:shd w:val="clear" w:color="auto" w:fill="auto"/>
            <w:vAlign w:val="center"/>
          </w:tcPr>
          <w:p w14:paraId="5227F02F"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71</w:t>
            </w:r>
          </w:p>
        </w:tc>
      </w:tr>
      <w:tr w:rsidR="00CF60C0" w:rsidRPr="00D75F3A" w14:paraId="5227F035" w14:textId="77777777" w:rsidTr="00CF60C0">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31"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32"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14</w:t>
            </w:r>
          </w:p>
        </w:tc>
        <w:tc>
          <w:tcPr>
            <w:tcW w:w="1983" w:type="dxa"/>
            <w:tcBorders>
              <w:top w:val="nil"/>
              <w:left w:val="nil"/>
              <w:bottom w:val="single" w:sz="4" w:space="0" w:color="auto"/>
              <w:right w:val="single" w:sz="4" w:space="0" w:color="auto"/>
            </w:tcBorders>
            <w:shd w:val="clear" w:color="auto" w:fill="auto"/>
            <w:vAlign w:val="center"/>
          </w:tcPr>
          <w:p w14:paraId="5227F033"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23</w:t>
            </w:r>
          </w:p>
        </w:tc>
        <w:tc>
          <w:tcPr>
            <w:tcW w:w="1983" w:type="dxa"/>
            <w:tcBorders>
              <w:top w:val="nil"/>
              <w:left w:val="nil"/>
              <w:bottom w:val="single" w:sz="4" w:space="0" w:color="auto"/>
              <w:right w:val="single" w:sz="4" w:space="0" w:color="auto"/>
            </w:tcBorders>
            <w:shd w:val="clear" w:color="auto" w:fill="auto"/>
            <w:vAlign w:val="center"/>
          </w:tcPr>
          <w:p w14:paraId="5227F034"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27</w:t>
            </w:r>
          </w:p>
        </w:tc>
      </w:tr>
      <w:tr w:rsidR="00CF60C0" w:rsidRPr="00D75F3A" w14:paraId="5227F03A" w14:textId="77777777" w:rsidTr="00CF60C0">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36"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37"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w:t>
            </w:r>
          </w:p>
        </w:tc>
        <w:tc>
          <w:tcPr>
            <w:tcW w:w="1983" w:type="dxa"/>
            <w:tcBorders>
              <w:top w:val="nil"/>
              <w:left w:val="nil"/>
              <w:bottom w:val="single" w:sz="4" w:space="0" w:color="auto"/>
              <w:right w:val="single" w:sz="4" w:space="0" w:color="auto"/>
            </w:tcBorders>
            <w:shd w:val="clear" w:color="auto" w:fill="auto"/>
            <w:vAlign w:val="center"/>
          </w:tcPr>
          <w:p w14:paraId="5227F038"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w:t>
            </w:r>
          </w:p>
        </w:tc>
        <w:tc>
          <w:tcPr>
            <w:tcW w:w="1983" w:type="dxa"/>
            <w:tcBorders>
              <w:top w:val="nil"/>
              <w:left w:val="nil"/>
              <w:bottom w:val="single" w:sz="4" w:space="0" w:color="auto"/>
              <w:right w:val="single" w:sz="4" w:space="0" w:color="auto"/>
            </w:tcBorders>
            <w:shd w:val="clear" w:color="auto" w:fill="auto"/>
            <w:vAlign w:val="center"/>
          </w:tcPr>
          <w:p w14:paraId="5227F039"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10</w:t>
            </w:r>
          </w:p>
        </w:tc>
      </w:tr>
      <w:tr w:rsidR="00CF60C0" w:rsidRPr="00D75F3A" w14:paraId="5227F03F" w14:textId="77777777" w:rsidTr="004B296D">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03B"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3C"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6.7</w:t>
            </w:r>
          </w:p>
        </w:tc>
        <w:tc>
          <w:tcPr>
            <w:tcW w:w="1983" w:type="dxa"/>
            <w:tcBorders>
              <w:top w:val="nil"/>
              <w:left w:val="nil"/>
              <w:bottom w:val="single" w:sz="4" w:space="0" w:color="auto"/>
              <w:right w:val="single" w:sz="4" w:space="0" w:color="auto"/>
            </w:tcBorders>
            <w:shd w:val="clear" w:color="auto" w:fill="auto"/>
            <w:vAlign w:val="center"/>
          </w:tcPr>
          <w:p w14:paraId="5227F03D"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6.4</w:t>
            </w:r>
          </w:p>
        </w:tc>
        <w:tc>
          <w:tcPr>
            <w:tcW w:w="1983" w:type="dxa"/>
            <w:tcBorders>
              <w:top w:val="nil"/>
              <w:left w:val="nil"/>
              <w:bottom w:val="single" w:sz="4" w:space="0" w:color="auto"/>
              <w:right w:val="single" w:sz="4" w:space="0" w:color="auto"/>
            </w:tcBorders>
            <w:shd w:val="clear" w:color="auto" w:fill="auto"/>
            <w:vAlign w:val="center"/>
          </w:tcPr>
          <w:p w14:paraId="5227F03E"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7.9</w:t>
            </w:r>
          </w:p>
        </w:tc>
      </w:tr>
      <w:tr w:rsidR="00CF60C0" w:rsidRPr="00D75F3A" w14:paraId="5227F044" w14:textId="77777777" w:rsidTr="004B296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40" w14:textId="77777777" w:rsidR="00CF60C0" w:rsidRPr="00D75F3A" w:rsidRDefault="00CF60C0" w:rsidP="00CF60C0">
            <w:pPr>
              <w:spacing w:after="0"/>
              <w:jc w:val="center"/>
              <w:rPr>
                <w:rFonts w:asciiTheme="minorHAnsi" w:hAnsiTheme="minorHAnsi"/>
                <w:b/>
                <w:szCs w:val="24"/>
              </w:rPr>
            </w:pPr>
            <w:r w:rsidRPr="00D75F3A">
              <w:rPr>
                <w:rFonts w:asciiTheme="minorHAnsi" w:hAnsiTheme="minorHAnsi"/>
                <w:b/>
                <w:szCs w:val="24"/>
              </w:rPr>
              <w:t>&lt; 56.25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41"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42"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43"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7.8</w:t>
            </w:r>
          </w:p>
        </w:tc>
      </w:tr>
      <w:tr w:rsidR="00CF60C0" w:rsidRPr="00D75F3A" w14:paraId="5227F049" w14:textId="77777777" w:rsidTr="004B296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45"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46"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47"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048"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7.7</w:t>
            </w:r>
          </w:p>
        </w:tc>
      </w:tr>
      <w:tr w:rsidR="00CF60C0" w:rsidRPr="00D75F3A" w14:paraId="5227F04E" w14:textId="77777777" w:rsidTr="004B296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4A"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4B"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5.4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4C"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5.2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4D"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6.4</w:t>
            </w:r>
          </w:p>
        </w:tc>
      </w:tr>
      <w:tr w:rsidR="00CF60C0" w:rsidRPr="00D75F3A" w14:paraId="5227F053"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4F"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&lt; 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50"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3.7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1"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2" w14:textId="77777777" w:rsidR="00CF60C0" w:rsidRPr="00D75F3A" w:rsidRDefault="004B296D" w:rsidP="00CF60C0">
            <w:pPr>
              <w:spacing w:after="0"/>
              <w:jc w:val="center"/>
              <w:rPr>
                <w:rFonts w:asciiTheme="minorHAnsi" w:hAnsiTheme="minorHAnsi"/>
                <w:b/>
                <w:szCs w:val="24"/>
              </w:rPr>
            </w:pPr>
            <w:r w:rsidRPr="00D75F3A">
              <w:rPr>
                <w:rFonts w:asciiTheme="minorHAnsi" w:hAnsiTheme="minorHAnsi"/>
                <w:b/>
                <w:szCs w:val="24"/>
              </w:rPr>
              <w:t>4</w:t>
            </w:r>
          </w:p>
        </w:tc>
      </w:tr>
      <w:tr w:rsidR="004B296D" w:rsidRPr="00D75F3A" w14:paraId="5227F058"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54"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&lt; 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55"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6"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7"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3.1</w:t>
            </w:r>
          </w:p>
        </w:tc>
      </w:tr>
      <w:tr w:rsidR="004B296D" w:rsidRPr="00D75F3A" w14:paraId="5227F05D"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59"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5A"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B"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5C"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3.1</w:t>
            </w:r>
          </w:p>
        </w:tc>
      </w:tr>
      <w:tr w:rsidR="004B296D" w:rsidRPr="00D75F3A" w14:paraId="5227F062"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05E"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5F"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60"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061" w14:textId="77777777" w:rsidR="004B296D" w:rsidRPr="00D75F3A" w:rsidRDefault="004B296D" w:rsidP="00CF60C0">
            <w:pPr>
              <w:spacing w:after="0"/>
              <w:jc w:val="center"/>
              <w:rPr>
                <w:rFonts w:asciiTheme="minorHAnsi" w:hAnsiTheme="minorHAnsi"/>
                <w:b/>
                <w:szCs w:val="24"/>
              </w:rPr>
            </w:pPr>
            <w:r w:rsidRPr="00D75F3A">
              <w:rPr>
                <w:rFonts w:asciiTheme="minorHAnsi" w:hAnsiTheme="minorHAnsi"/>
                <w:b/>
                <w:szCs w:val="24"/>
              </w:rPr>
              <w:t>0</w:t>
            </w:r>
          </w:p>
        </w:tc>
      </w:tr>
    </w:tbl>
    <w:p w14:paraId="5227F063" w14:textId="77777777" w:rsidR="00FF2C94" w:rsidRPr="00D75F3A" w:rsidRDefault="00B17AF2" w:rsidP="002E1E49">
      <w:pPr>
        <w:spacing w:before="120"/>
        <w:jc w:val="center"/>
        <w:rPr>
          <w:rFonts w:asciiTheme="minorHAnsi" w:hAnsiTheme="minorHAnsi"/>
          <w:b/>
        </w:rPr>
      </w:pPr>
      <w:r w:rsidRPr="00D75F3A">
        <w:rPr>
          <w:rFonts w:asciiTheme="minorHAnsi" w:hAnsiTheme="minorHAnsi"/>
          <w:b/>
        </w:rPr>
        <w:t>Table C5</w:t>
      </w:r>
      <w:r w:rsidR="00FF2C94" w:rsidRPr="00D75F3A">
        <w:rPr>
          <w:rFonts w:asciiTheme="minorHAnsi" w:hAnsiTheme="minorHAnsi"/>
          <w:b/>
        </w:rPr>
        <w:t>.</w:t>
      </w:r>
      <w:r w:rsidRPr="00D75F3A">
        <w:rPr>
          <w:rFonts w:asciiTheme="minorHAnsi" w:hAnsiTheme="minorHAnsi"/>
          <w:b/>
        </w:rPr>
        <w:t>3</w:t>
      </w:r>
      <w:r w:rsidR="00FF2C94" w:rsidRPr="00D75F3A">
        <w:rPr>
          <w:rFonts w:asciiTheme="minorHAnsi" w:hAnsiTheme="minorHAnsi"/>
          <w:b/>
        </w:rPr>
        <w:t xml:space="preserve"> - Frequency-Distance Constraints fo</w:t>
      </w:r>
      <w:r w:rsidR="002E1E49" w:rsidRPr="00D75F3A">
        <w:rPr>
          <w:rFonts w:asciiTheme="minorHAnsi" w:hAnsiTheme="minorHAnsi"/>
          <w:b/>
        </w:rPr>
        <w:t>r 25 kHz Single Frequency LMRS v</w:t>
      </w:r>
      <w:r w:rsidR="00FF2C94" w:rsidRPr="00D75F3A">
        <w:rPr>
          <w:rFonts w:asciiTheme="minorHAnsi" w:hAnsiTheme="minorHAnsi"/>
          <w:b/>
        </w:rPr>
        <w:t>s LPMRS in the VHF High Band.</w:t>
      </w:r>
    </w:p>
    <w:p w14:paraId="5227F064" w14:textId="77777777" w:rsidR="00A846B2" w:rsidRDefault="00A846B2" w:rsidP="00A846B2">
      <w:pPr>
        <w:pStyle w:val="Normal1"/>
        <w:rPr>
          <w:rFonts w:asciiTheme="minorHAnsi" w:hAnsiTheme="minorHAnsi"/>
        </w:rPr>
      </w:pPr>
    </w:p>
    <w:p w14:paraId="5227F065" w14:textId="77777777" w:rsidR="006067AF" w:rsidRDefault="006067AF" w:rsidP="00A846B2">
      <w:pPr>
        <w:pStyle w:val="Normal1"/>
        <w:rPr>
          <w:rFonts w:asciiTheme="minorHAnsi" w:hAnsiTheme="minorHAnsi"/>
        </w:rPr>
      </w:pPr>
    </w:p>
    <w:p w14:paraId="5227F066" w14:textId="77777777" w:rsidR="006067AF" w:rsidRDefault="006067AF" w:rsidP="00A846B2">
      <w:pPr>
        <w:pStyle w:val="Normal1"/>
        <w:rPr>
          <w:rFonts w:asciiTheme="minorHAnsi" w:hAnsiTheme="minorHAnsi"/>
        </w:rPr>
      </w:pPr>
    </w:p>
    <w:p w14:paraId="5227F067" w14:textId="77777777" w:rsidR="006067AF" w:rsidRPr="00D75F3A" w:rsidRDefault="006067AF" w:rsidP="00A846B2">
      <w:pPr>
        <w:pStyle w:val="Normal1"/>
        <w:rPr>
          <w:rFonts w:asciiTheme="minorHAnsi" w:hAnsiTheme="minorHAnsi"/>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2098"/>
        <w:gridCol w:w="1983"/>
        <w:gridCol w:w="1983"/>
      </w:tblGrid>
      <w:tr w:rsidR="00A846B2" w:rsidRPr="00D75F3A" w14:paraId="5227F06A" w14:textId="77777777" w:rsidTr="002E1E49">
        <w:trPr>
          <w:trHeight w:val="340"/>
          <w:jc w:val="center"/>
        </w:trPr>
        <w:tc>
          <w:tcPr>
            <w:tcW w:w="2723" w:type="dxa"/>
            <w:shd w:val="clear" w:color="auto" w:fill="auto"/>
            <w:vAlign w:val="center"/>
          </w:tcPr>
          <w:p w14:paraId="5227F068"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shd w:val="clear" w:color="auto" w:fill="auto"/>
            <w:vAlign w:val="center"/>
          </w:tcPr>
          <w:p w14:paraId="5227F069"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A846B2" w:rsidRPr="00D75F3A" w14:paraId="5227F073" w14:textId="77777777" w:rsidTr="002E1E49">
        <w:trPr>
          <w:trHeight w:val="340"/>
          <w:jc w:val="center"/>
        </w:trPr>
        <w:tc>
          <w:tcPr>
            <w:tcW w:w="2723" w:type="dxa"/>
            <w:shd w:val="clear" w:color="auto" w:fill="auto"/>
            <w:vAlign w:val="center"/>
          </w:tcPr>
          <w:p w14:paraId="5227F06B"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06C"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shd w:val="clear" w:color="auto" w:fill="auto"/>
            <w:vAlign w:val="center"/>
          </w:tcPr>
          <w:p w14:paraId="5227F06D"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6E"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shd w:val="clear" w:color="auto" w:fill="auto"/>
            <w:vAlign w:val="center"/>
          </w:tcPr>
          <w:p w14:paraId="5227F06F"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70"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shd w:val="clear" w:color="auto" w:fill="auto"/>
            <w:vAlign w:val="center"/>
          </w:tcPr>
          <w:p w14:paraId="5227F071"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72"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25 kHz</w:t>
            </w:r>
          </w:p>
        </w:tc>
      </w:tr>
      <w:tr w:rsidR="00766A01" w:rsidRPr="00D75F3A" w14:paraId="5227F078" w14:textId="77777777" w:rsidTr="00F5767B">
        <w:trPr>
          <w:trHeight w:val="340"/>
          <w:jc w:val="center"/>
        </w:trPr>
        <w:tc>
          <w:tcPr>
            <w:tcW w:w="2723" w:type="dxa"/>
            <w:shd w:val="clear" w:color="auto" w:fill="auto"/>
            <w:vAlign w:val="center"/>
          </w:tcPr>
          <w:p w14:paraId="5227F074"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75"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107</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076"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103</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077"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103</w:t>
            </w:r>
          </w:p>
        </w:tc>
      </w:tr>
      <w:tr w:rsidR="00766A01" w:rsidRPr="00D75F3A" w14:paraId="5227F07D" w14:textId="77777777" w:rsidTr="00F5767B">
        <w:trPr>
          <w:trHeight w:val="340"/>
          <w:jc w:val="center"/>
        </w:trPr>
        <w:tc>
          <w:tcPr>
            <w:tcW w:w="2723" w:type="dxa"/>
            <w:shd w:val="clear" w:color="auto" w:fill="auto"/>
            <w:vAlign w:val="center"/>
          </w:tcPr>
          <w:p w14:paraId="5227F079"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7A"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34</w:t>
            </w:r>
          </w:p>
        </w:tc>
        <w:tc>
          <w:tcPr>
            <w:tcW w:w="1983" w:type="dxa"/>
            <w:tcBorders>
              <w:top w:val="nil"/>
              <w:left w:val="nil"/>
              <w:bottom w:val="single" w:sz="4" w:space="0" w:color="auto"/>
              <w:right w:val="single" w:sz="4" w:space="0" w:color="auto"/>
            </w:tcBorders>
            <w:shd w:val="clear" w:color="auto" w:fill="auto"/>
            <w:vAlign w:val="center"/>
          </w:tcPr>
          <w:p w14:paraId="5227F07B"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85</w:t>
            </w:r>
          </w:p>
        </w:tc>
        <w:tc>
          <w:tcPr>
            <w:tcW w:w="1983" w:type="dxa"/>
            <w:tcBorders>
              <w:top w:val="nil"/>
              <w:left w:val="nil"/>
              <w:bottom w:val="single" w:sz="4" w:space="0" w:color="auto"/>
              <w:right w:val="single" w:sz="4" w:space="0" w:color="auto"/>
            </w:tcBorders>
            <w:shd w:val="clear" w:color="auto" w:fill="auto"/>
            <w:vAlign w:val="center"/>
          </w:tcPr>
          <w:p w14:paraId="5227F07C"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96</w:t>
            </w:r>
          </w:p>
        </w:tc>
      </w:tr>
      <w:tr w:rsidR="00766A01" w:rsidRPr="00D75F3A" w14:paraId="5227F082" w14:textId="77777777" w:rsidTr="00F5767B">
        <w:trPr>
          <w:trHeight w:val="340"/>
          <w:jc w:val="center"/>
        </w:trPr>
        <w:tc>
          <w:tcPr>
            <w:tcW w:w="2723" w:type="dxa"/>
            <w:shd w:val="clear" w:color="auto" w:fill="auto"/>
            <w:vAlign w:val="center"/>
          </w:tcPr>
          <w:p w14:paraId="5227F07E"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7F"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nil"/>
              <w:left w:val="nil"/>
              <w:bottom w:val="single" w:sz="4" w:space="0" w:color="auto"/>
              <w:right w:val="single" w:sz="4" w:space="0" w:color="auto"/>
            </w:tcBorders>
            <w:shd w:val="clear" w:color="auto" w:fill="auto"/>
            <w:vAlign w:val="center"/>
          </w:tcPr>
          <w:p w14:paraId="5227F080"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8</w:t>
            </w:r>
          </w:p>
        </w:tc>
        <w:tc>
          <w:tcPr>
            <w:tcW w:w="1983" w:type="dxa"/>
            <w:tcBorders>
              <w:top w:val="nil"/>
              <w:left w:val="nil"/>
              <w:bottom w:val="single" w:sz="4" w:space="0" w:color="auto"/>
              <w:right w:val="single" w:sz="4" w:space="0" w:color="auto"/>
            </w:tcBorders>
            <w:shd w:val="clear" w:color="auto" w:fill="auto"/>
            <w:vAlign w:val="center"/>
          </w:tcPr>
          <w:p w14:paraId="5227F081"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52</w:t>
            </w:r>
          </w:p>
        </w:tc>
      </w:tr>
      <w:tr w:rsidR="00766A01" w:rsidRPr="00D75F3A" w14:paraId="5227F087" w14:textId="77777777" w:rsidTr="00F5767B">
        <w:trPr>
          <w:trHeight w:val="340"/>
          <w:jc w:val="center"/>
        </w:trPr>
        <w:tc>
          <w:tcPr>
            <w:tcW w:w="2723" w:type="dxa"/>
            <w:shd w:val="clear" w:color="auto" w:fill="auto"/>
            <w:vAlign w:val="center"/>
          </w:tcPr>
          <w:p w14:paraId="5227F083"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84"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nil"/>
              <w:left w:val="nil"/>
              <w:bottom w:val="single" w:sz="4" w:space="0" w:color="auto"/>
              <w:right w:val="single" w:sz="4" w:space="0" w:color="auto"/>
            </w:tcBorders>
            <w:shd w:val="clear" w:color="auto" w:fill="auto"/>
            <w:vAlign w:val="center"/>
          </w:tcPr>
          <w:p w14:paraId="5227F085"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nil"/>
              <w:left w:val="nil"/>
              <w:bottom w:val="single" w:sz="4" w:space="0" w:color="auto"/>
              <w:right w:val="single" w:sz="4" w:space="0" w:color="auto"/>
            </w:tcBorders>
            <w:shd w:val="clear" w:color="auto" w:fill="auto"/>
            <w:vAlign w:val="center"/>
          </w:tcPr>
          <w:p w14:paraId="5227F086"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14</w:t>
            </w:r>
          </w:p>
        </w:tc>
      </w:tr>
      <w:tr w:rsidR="00766A01" w:rsidRPr="00D75F3A" w14:paraId="5227F08C" w14:textId="77777777" w:rsidTr="00B17AF2">
        <w:trPr>
          <w:trHeight w:val="340"/>
          <w:jc w:val="center"/>
        </w:trPr>
        <w:tc>
          <w:tcPr>
            <w:tcW w:w="2723" w:type="dxa"/>
            <w:shd w:val="clear" w:color="auto" w:fill="auto"/>
            <w:vAlign w:val="center"/>
          </w:tcPr>
          <w:p w14:paraId="5227F088"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89"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nil"/>
              <w:left w:val="nil"/>
              <w:bottom w:val="single" w:sz="4" w:space="0" w:color="auto"/>
              <w:right w:val="single" w:sz="4" w:space="0" w:color="auto"/>
            </w:tcBorders>
            <w:shd w:val="clear" w:color="auto" w:fill="auto"/>
            <w:vAlign w:val="center"/>
          </w:tcPr>
          <w:p w14:paraId="5227F08A" w14:textId="77777777" w:rsidR="00766A01" w:rsidRPr="00D75F3A" w:rsidRDefault="0046366D" w:rsidP="00766A01">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nil"/>
              <w:left w:val="nil"/>
              <w:bottom w:val="single" w:sz="4" w:space="0" w:color="auto"/>
              <w:right w:val="single" w:sz="4" w:space="0" w:color="auto"/>
            </w:tcBorders>
            <w:shd w:val="clear" w:color="auto" w:fill="auto"/>
            <w:vAlign w:val="center"/>
          </w:tcPr>
          <w:p w14:paraId="5227F08B"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6</w:t>
            </w:r>
          </w:p>
        </w:tc>
      </w:tr>
      <w:tr w:rsidR="00766A01" w:rsidRPr="00D75F3A" w14:paraId="5227F091" w14:textId="77777777" w:rsidTr="00B17AF2">
        <w:trPr>
          <w:trHeight w:val="340"/>
          <w:jc w:val="center"/>
        </w:trPr>
        <w:tc>
          <w:tcPr>
            <w:tcW w:w="2723" w:type="dxa"/>
            <w:shd w:val="clear" w:color="auto" w:fill="auto"/>
            <w:vAlign w:val="center"/>
          </w:tcPr>
          <w:p w14:paraId="5227F08D"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8E"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nil"/>
              <w:left w:val="nil"/>
              <w:bottom w:val="single" w:sz="4" w:space="0" w:color="auto"/>
              <w:right w:val="single" w:sz="4" w:space="0" w:color="auto"/>
            </w:tcBorders>
            <w:shd w:val="clear" w:color="auto" w:fill="auto"/>
            <w:vAlign w:val="center"/>
          </w:tcPr>
          <w:p w14:paraId="5227F08F"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center"/>
          </w:tcPr>
          <w:p w14:paraId="5227F090"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3.3</w:t>
            </w:r>
          </w:p>
        </w:tc>
      </w:tr>
      <w:tr w:rsidR="00766A01" w:rsidRPr="00D75F3A" w14:paraId="5227F096" w14:textId="77777777" w:rsidTr="00B17AF2">
        <w:trPr>
          <w:trHeight w:val="340"/>
          <w:jc w:val="center"/>
        </w:trPr>
        <w:tc>
          <w:tcPr>
            <w:tcW w:w="2723" w:type="dxa"/>
            <w:shd w:val="clear" w:color="auto" w:fill="auto"/>
            <w:vAlign w:val="center"/>
          </w:tcPr>
          <w:p w14:paraId="5227F092" w14:textId="77777777" w:rsidR="00766A01" w:rsidRPr="00D75F3A" w:rsidDel="00E17050" w:rsidRDefault="00342BB9" w:rsidP="00766A01">
            <w:pPr>
              <w:spacing w:after="0"/>
              <w:jc w:val="center"/>
              <w:rPr>
                <w:rFonts w:asciiTheme="minorHAnsi" w:hAnsiTheme="minorHAnsi"/>
                <w:b/>
                <w:szCs w:val="24"/>
              </w:rPr>
            </w:pPr>
            <w:r w:rsidRPr="00D75F3A">
              <w:rPr>
                <w:rFonts w:asciiTheme="minorHAnsi" w:hAnsiTheme="minorHAnsi"/>
                <w:b/>
                <w:szCs w:val="24"/>
              </w:rPr>
              <w:t>&lt; 93.75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93" w14:textId="77777777" w:rsidR="00766A01" w:rsidRPr="00D75F3A" w:rsidDel="00E17050" w:rsidRDefault="00342BB9" w:rsidP="00766A01">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nil"/>
              <w:left w:val="nil"/>
              <w:bottom w:val="single" w:sz="4" w:space="0" w:color="auto"/>
              <w:right w:val="single" w:sz="4" w:space="0" w:color="auto"/>
            </w:tcBorders>
            <w:shd w:val="clear" w:color="auto" w:fill="auto"/>
            <w:vAlign w:val="center"/>
          </w:tcPr>
          <w:p w14:paraId="5227F094"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center"/>
          </w:tcPr>
          <w:p w14:paraId="5227F09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3.1</w:t>
            </w:r>
          </w:p>
        </w:tc>
      </w:tr>
      <w:tr w:rsidR="00766A01" w:rsidRPr="00D75F3A" w14:paraId="5227F09B" w14:textId="77777777" w:rsidTr="002E1E49">
        <w:trPr>
          <w:trHeight w:val="340"/>
          <w:jc w:val="center"/>
        </w:trPr>
        <w:tc>
          <w:tcPr>
            <w:tcW w:w="2723" w:type="dxa"/>
            <w:shd w:val="clear" w:color="auto" w:fill="auto"/>
            <w:vAlign w:val="center"/>
          </w:tcPr>
          <w:p w14:paraId="5227F097"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&lt; 100</w:t>
            </w:r>
          </w:p>
        </w:tc>
        <w:tc>
          <w:tcPr>
            <w:tcW w:w="2098" w:type="dxa"/>
            <w:shd w:val="clear" w:color="auto" w:fill="auto"/>
            <w:vAlign w:val="center"/>
          </w:tcPr>
          <w:p w14:paraId="5227F098" w14:textId="77777777" w:rsidR="00766A01" w:rsidRPr="00D75F3A" w:rsidDel="00E17050" w:rsidRDefault="00342BB9" w:rsidP="00766A01">
            <w:pPr>
              <w:spacing w:after="0"/>
              <w:jc w:val="center"/>
              <w:rPr>
                <w:rFonts w:asciiTheme="minorHAnsi" w:hAnsiTheme="minorHAnsi"/>
                <w:b/>
                <w:szCs w:val="24"/>
              </w:rPr>
            </w:pPr>
            <w:r w:rsidRPr="00D75F3A">
              <w:rPr>
                <w:rFonts w:asciiTheme="minorHAnsi" w:hAnsiTheme="minorHAnsi"/>
                <w:b/>
                <w:szCs w:val="24"/>
              </w:rPr>
              <w:t>2.9</w:t>
            </w:r>
          </w:p>
        </w:tc>
        <w:tc>
          <w:tcPr>
            <w:tcW w:w="1983" w:type="dxa"/>
            <w:shd w:val="clear" w:color="auto" w:fill="auto"/>
            <w:vAlign w:val="center"/>
          </w:tcPr>
          <w:p w14:paraId="5227F099"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shd w:val="clear" w:color="auto" w:fill="auto"/>
            <w:vAlign w:val="center"/>
          </w:tcPr>
          <w:p w14:paraId="5227F09A"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w:t>
            </w:r>
          </w:p>
        </w:tc>
      </w:tr>
      <w:tr w:rsidR="00342BB9" w:rsidRPr="00D75F3A" w14:paraId="5227F0A0" w14:textId="77777777" w:rsidTr="002E1E49">
        <w:trPr>
          <w:trHeight w:val="340"/>
          <w:jc w:val="center"/>
        </w:trPr>
        <w:tc>
          <w:tcPr>
            <w:tcW w:w="2723" w:type="dxa"/>
            <w:shd w:val="clear" w:color="auto" w:fill="auto"/>
            <w:vAlign w:val="center"/>
          </w:tcPr>
          <w:p w14:paraId="5227F09C"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 100</w:t>
            </w:r>
          </w:p>
        </w:tc>
        <w:tc>
          <w:tcPr>
            <w:tcW w:w="2098" w:type="dxa"/>
            <w:shd w:val="clear" w:color="auto" w:fill="auto"/>
            <w:vAlign w:val="center"/>
          </w:tcPr>
          <w:p w14:paraId="5227F09D"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shd w:val="clear" w:color="auto" w:fill="auto"/>
            <w:vAlign w:val="center"/>
          </w:tcPr>
          <w:p w14:paraId="5227F09E"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shd w:val="clear" w:color="auto" w:fill="auto"/>
            <w:vAlign w:val="center"/>
          </w:tcPr>
          <w:p w14:paraId="5227F09F"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r>
    </w:tbl>
    <w:p w14:paraId="5227F0A1" w14:textId="77777777" w:rsidR="00A846B2" w:rsidRPr="00D75F3A" w:rsidRDefault="00B17AF2" w:rsidP="002E1E49">
      <w:pPr>
        <w:spacing w:before="120"/>
        <w:jc w:val="center"/>
        <w:rPr>
          <w:rFonts w:asciiTheme="minorHAnsi" w:hAnsiTheme="minorHAnsi"/>
          <w:b/>
        </w:rPr>
      </w:pPr>
      <w:r w:rsidRPr="00D75F3A">
        <w:rPr>
          <w:rFonts w:asciiTheme="minorHAnsi" w:hAnsiTheme="minorHAnsi"/>
          <w:b/>
        </w:rPr>
        <w:t>Table C5</w:t>
      </w:r>
      <w:r w:rsidR="00A846B2" w:rsidRPr="00D75F3A">
        <w:rPr>
          <w:rFonts w:asciiTheme="minorHAnsi" w:hAnsiTheme="minorHAnsi"/>
          <w:b/>
        </w:rPr>
        <w:t>.</w:t>
      </w:r>
      <w:r w:rsidRPr="00D75F3A">
        <w:rPr>
          <w:rFonts w:asciiTheme="minorHAnsi" w:hAnsiTheme="minorHAnsi"/>
          <w:b/>
        </w:rPr>
        <w:t>4</w:t>
      </w:r>
      <w:r w:rsidR="00A846B2" w:rsidRPr="00D75F3A">
        <w:rPr>
          <w:rFonts w:asciiTheme="minorHAnsi" w:hAnsiTheme="minorHAnsi"/>
          <w:b/>
        </w:rPr>
        <w:t xml:space="preserve"> - Frequency-Distance Constraints for 6.25 kHz Single Frequency LMRS </w:t>
      </w:r>
      <w:r w:rsidR="002E1E49" w:rsidRPr="00D75F3A">
        <w:rPr>
          <w:rFonts w:asciiTheme="minorHAnsi" w:hAnsiTheme="minorHAnsi"/>
          <w:b/>
        </w:rPr>
        <w:t>v</w:t>
      </w:r>
      <w:r w:rsidR="00A846B2" w:rsidRPr="00D75F3A">
        <w:rPr>
          <w:rFonts w:asciiTheme="minorHAnsi" w:hAnsiTheme="minorHAnsi"/>
          <w:b/>
        </w:rPr>
        <w:t>s LPMRS in the 400 MHz band.</w:t>
      </w:r>
    </w:p>
    <w:p w14:paraId="5227F0A2" w14:textId="77777777" w:rsidR="00A846B2" w:rsidRPr="00D75F3A" w:rsidRDefault="00A846B2" w:rsidP="00A846B2">
      <w:pPr>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A846B2" w:rsidRPr="00D75F3A" w14:paraId="5227F0A5" w14:textId="77777777" w:rsidTr="00766A01">
        <w:trPr>
          <w:trHeight w:val="340"/>
          <w:jc w:val="center"/>
        </w:trPr>
        <w:tc>
          <w:tcPr>
            <w:tcW w:w="2723" w:type="dxa"/>
            <w:tcBorders>
              <w:top w:val="single" w:sz="6" w:space="0" w:color="auto"/>
              <w:left w:val="single" w:sz="6" w:space="0" w:color="auto"/>
              <w:bottom w:val="double" w:sz="4" w:space="0" w:color="auto"/>
              <w:right w:val="single" w:sz="6" w:space="0" w:color="auto"/>
            </w:tcBorders>
            <w:shd w:val="clear" w:color="auto" w:fill="auto"/>
            <w:vAlign w:val="center"/>
          </w:tcPr>
          <w:p w14:paraId="5227F0A3"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F0A4"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A846B2" w:rsidRPr="00D75F3A" w14:paraId="5227F0AE" w14:textId="77777777" w:rsidTr="00766A01">
        <w:trPr>
          <w:trHeight w:val="340"/>
          <w:jc w:val="center"/>
        </w:trPr>
        <w:tc>
          <w:tcPr>
            <w:tcW w:w="2723" w:type="dxa"/>
            <w:tcBorders>
              <w:top w:val="double" w:sz="4" w:space="0" w:color="auto"/>
              <w:left w:val="single" w:sz="6" w:space="0" w:color="auto"/>
              <w:bottom w:val="single" w:sz="6" w:space="0" w:color="auto"/>
              <w:right w:val="single" w:sz="6" w:space="0" w:color="auto"/>
            </w:tcBorders>
            <w:shd w:val="clear" w:color="auto" w:fill="auto"/>
            <w:vAlign w:val="center"/>
          </w:tcPr>
          <w:p w14:paraId="5227F0A6"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0A7"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0A8"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A9"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AA"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AB"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AC"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AD"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25 kHz</w:t>
            </w:r>
          </w:p>
        </w:tc>
      </w:tr>
      <w:tr w:rsidR="00766A01" w:rsidRPr="00D75F3A" w14:paraId="5227F0B3" w14:textId="77777777" w:rsidTr="00766A01">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AF"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B0"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103</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0B1"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97</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0B2"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103</w:t>
            </w:r>
          </w:p>
        </w:tc>
      </w:tr>
      <w:tr w:rsidR="00766A01" w:rsidRPr="00D75F3A" w14:paraId="5227F0B8" w14:textId="77777777" w:rsidTr="00766A01">
        <w:trPr>
          <w:trHeight w:val="340"/>
          <w:jc w:val="center"/>
        </w:trPr>
        <w:tc>
          <w:tcPr>
            <w:tcW w:w="2723" w:type="dxa"/>
            <w:tcBorders>
              <w:top w:val="nil"/>
              <w:left w:val="single" w:sz="6" w:space="0" w:color="auto"/>
              <w:bottom w:val="single" w:sz="6" w:space="0" w:color="auto"/>
            </w:tcBorders>
            <w:shd w:val="clear" w:color="auto" w:fill="auto"/>
            <w:vAlign w:val="center"/>
          </w:tcPr>
          <w:p w14:paraId="5227F0B4"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B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85</w:t>
            </w:r>
          </w:p>
        </w:tc>
        <w:tc>
          <w:tcPr>
            <w:tcW w:w="1983" w:type="dxa"/>
            <w:tcBorders>
              <w:top w:val="nil"/>
              <w:left w:val="nil"/>
              <w:bottom w:val="single" w:sz="4" w:space="0" w:color="auto"/>
              <w:right w:val="single" w:sz="4" w:space="0" w:color="auto"/>
            </w:tcBorders>
            <w:shd w:val="clear" w:color="auto" w:fill="auto"/>
            <w:vAlign w:val="bottom"/>
          </w:tcPr>
          <w:p w14:paraId="5227F0B6"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86</w:t>
            </w:r>
          </w:p>
        </w:tc>
        <w:tc>
          <w:tcPr>
            <w:tcW w:w="1983" w:type="dxa"/>
            <w:tcBorders>
              <w:top w:val="nil"/>
              <w:left w:val="nil"/>
              <w:bottom w:val="single" w:sz="4" w:space="0" w:color="auto"/>
              <w:right w:val="single" w:sz="4" w:space="0" w:color="auto"/>
            </w:tcBorders>
            <w:shd w:val="clear" w:color="auto" w:fill="auto"/>
            <w:vAlign w:val="bottom"/>
          </w:tcPr>
          <w:p w14:paraId="5227F0B7"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95</w:t>
            </w:r>
          </w:p>
        </w:tc>
      </w:tr>
      <w:tr w:rsidR="00766A01" w:rsidRPr="00D75F3A" w14:paraId="5227F0BD" w14:textId="77777777" w:rsidTr="00766A01">
        <w:trPr>
          <w:trHeight w:val="340"/>
          <w:jc w:val="center"/>
        </w:trPr>
        <w:tc>
          <w:tcPr>
            <w:tcW w:w="2723" w:type="dxa"/>
            <w:tcBorders>
              <w:top w:val="nil"/>
              <w:left w:val="single" w:sz="6" w:space="0" w:color="auto"/>
              <w:bottom w:val="single" w:sz="4" w:space="0" w:color="auto"/>
            </w:tcBorders>
            <w:shd w:val="clear" w:color="auto" w:fill="auto"/>
            <w:vAlign w:val="center"/>
          </w:tcPr>
          <w:p w14:paraId="5227F0B9"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BA"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8</w:t>
            </w:r>
          </w:p>
        </w:tc>
        <w:tc>
          <w:tcPr>
            <w:tcW w:w="1983" w:type="dxa"/>
            <w:tcBorders>
              <w:top w:val="nil"/>
              <w:left w:val="nil"/>
              <w:bottom w:val="single" w:sz="4" w:space="0" w:color="auto"/>
              <w:right w:val="single" w:sz="4" w:space="0" w:color="auto"/>
            </w:tcBorders>
            <w:shd w:val="clear" w:color="auto" w:fill="auto"/>
            <w:vAlign w:val="bottom"/>
          </w:tcPr>
          <w:p w14:paraId="5227F0BB"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23</w:t>
            </w:r>
          </w:p>
        </w:tc>
        <w:tc>
          <w:tcPr>
            <w:tcW w:w="1983" w:type="dxa"/>
            <w:tcBorders>
              <w:top w:val="nil"/>
              <w:left w:val="nil"/>
              <w:bottom w:val="single" w:sz="4" w:space="0" w:color="auto"/>
              <w:right w:val="single" w:sz="4" w:space="0" w:color="auto"/>
            </w:tcBorders>
            <w:shd w:val="clear" w:color="auto" w:fill="auto"/>
            <w:vAlign w:val="bottom"/>
          </w:tcPr>
          <w:p w14:paraId="5227F0BC"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67</w:t>
            </w:r>
          </w:p>
        </w:tc>
      </w:tr>
      <w:tr w:rsidR="00766A01" w:rsidRPr="00D75F3A" w14:paraId="5227F0C2" w14:textId="77777777" w:rsidTr="00766A01">
        <w:trPr>
          <w:trHeight w:val="340"/>
          <w:jc w:val="center"/>
        </w:trPr>
        <w:tc>
          <w:tcPr>
            <w:tcW w:w="2723" w:type="dxa"/>
            <w:tcBorders>
              <w:top w:val="nil"/>
              <w:left w:val="single" w:sz="6" w:space="0" w:color="auto"/>
              <w:bottom w:val="single" w:sz="4" w:space="0" w:color="auto"/>
            </w:tcBorders>
            <w:shd w:val="clear" w:color="auto" w:fill="auto"/>
            <w:vAlign w:val="center"/>
          </w:tcPr>
          <w:p w14:paraId="5227F0BE"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BF"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nil"/>
              <w:left w:val="nil"/>
              <w:bottom w:val="single" w:sz="4" w:space="0" w:color="auto"/>
              <w:right w:val="single" w:sz="4" w:space="0" w:color="auto"/>
            </w:tcBorders>
            <w:shd w:val="clear" w:color="auto" w:fill="auto"/>
            <w:vAlign w:val="bottom"/>
          </w:tcPr>
          <w:p w14:paraId="5227F0C0"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3.4</w:t>
            </w:r>
          </w:p>
        </w:tc>
        <w:tc>
          <w:tcPr>
            <w:tcW w:w="1983" w:type="dxa"/>
            <w:tcBorders>
              <w:top w:val="nil"/>
              <w:left w:val="nil"/>
              <w:bottom w:val="single" w:sz="4" w:space="0" w:color="auto"/>
              <w:right w:val="single" w:sz="4" w:space="0" w:color="auto"/>
            </w:tcBorders>
            <w:shd w:val="clear" w:color="auto" w:fill="auto"/>
            <w:vAlign w:val="bottom"/>
          </w:tcPr>
          <w:p w14:paraId="5227F0C1"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23</w:t>
            </w:r>
          </w:p>
        </w:tc>
      </w:tr>
      <w:tr w:rsidR="00766A01" w:rsidRPr="00D75F3A" w14:paraId="5227F0C7" w14:textId="77777777" w:rsidTr="00B17AF2">
        <w:trPr>
          <w:trHeight w:val="340"/>
          <w:jc w:val="center"/>
        </w:trPr>
        <w:tc>
          <w:tcPr>
            <w:tcW w:w="2723" w:type="dxa"/>
            <w:tcBorders>
              <w:top w:val="nil"/>
              <w:left w:val="single" w:sz="6" w:space="0" w:color="auto"/>
              <w:bottom w:val="single" w:sz="4" w:space="0" w:color="auto"/>
            </w:tcBorders>
            <w:shd w:val="clear" w:color="auto" w:fill="auto"/>
            <w:vAlign w:val="center"/>
          </w:tcPr>
          <w:p w14:paraId="5227F0C3"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C4"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nil"/>
              <w:left w:val="nil"/>
              <w:bottom w:val="single" w:sz="4" w:space="0" w:color="auto"/>
              <w:right w:val="single" w:sz="4" w:space="0" w:color="auto"/>
            </w:tcBorders>
            <w:shd w:val="clear" w:color="auto" w:fill="auto"/>
            <w:vAlign w:val="bottom"/>
          </w:tcPr>
          <w:p w14:paraId="5227F0C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nil"/>
              <w:left w:val="nil"/>
              <w:bottom w:val="single" w:sz="4" w:space="0" w:color="auto"/>
              <w:right w:val="single" w:sz="4" w:space="0" w:color="auto"/>
            </w:tcBorders>
            <w:shd w:val="clear" w:color="auto" w:fill="auto"/>
            <w:vAlign w:val="bottom"/>
          </w:tcPr>
          <w:p w14:paraId="5227F0C6"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6.1</w:t>
            </w:r>
          </w:p>
        </w:tc>
      </w:tr>
      <w:tr w:rsidR="00766A01" w:rsidRPr="00D75F3A" w14:paraId="5227F0CC" w14:textId="77777777" w:rsidTr="00B17AF2">
        <w:trPr>
          <w:trHeight w:val="340"/>
          <w:jc w:val="center"/>
        </w:trPr>
        <w:tc>
          <w:tcPr>
            <w:tcW w:w="2723" w:type="dxa"/>
            <w:tcBorders>
              <w:top w:val="nil"/>
              <w:left w:val="single" w:sz="6" w:space="0" w:color="auto"/>
              <w:bottom w:val="single" w:sz="4" w:space="0" w:color="auto"/>
            </w:tcBorders>
            <w:shd w:val="clear" w:color="auto" w:fill="auto"/>
            <w:vAlign w:val="center"/>
          </w:tcPr>
          <w:p w14:paraId="5227F0C8"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C9"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bottom"/>
          </w:tcPr>
          <w:p w14:paraId="5227F0CA"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1.8</w:t>
            </w:r>
          </w:p>
        </w:tc>
        <w:tc>
          <w:tcPr>
            <w:tcW w:w="1983" w:type="dxa"/>
            <w:tcBorders>
              <w:top w:val="nil"/>
              <w:left w:val="nil"/>
              <w:bottom w:val="single" w:sz="4" w:space="0" w:color="auto"/>
              <w:right w:val="single" w:sz="4" w:space="0" w:color="auto"/>
            </w:tcBorders>
            <w:shd w:val="clear" w:color="auto" w:fill="auto"/>
            <w:vAlign w:val="bottom"/>
          </w:tcPr>
          <w:p w14:paraId="5227F0CB"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3.1</w:t>
            </w:r>
          </w:p>
        </w:tc>
      </w:tr>
      <w:tr w:rsidR="00766A01" w:rsidRPr="00D75F3A" w14:paraId="5227F0D1" w14:textId="77777777" w:rsidTr="00B17AF2">
        <w:trPr>
          <w:trHeight w:val="340"/>
          <w:jc w:val="center"/>
        </w:trPr>
        <w:tc>
          <w:tcPr>
            <w:tcW w:w="2723" w:type="dxa"/>
            <w:tcBorders>
              <w:top w:val="single" w:sz="6" w:space="0" w:color="auto"/>
              <w:left w:val="single" w:sz="4" w:space="0" w:color="auto"/>
              <w:bottom w:val="single" w:sz="6" w:space="0" w:color="auto"/>
            </w:tcBorders>
            <w:shd w:val="clear" w:color="auto" w:fill="auto"/>
            <w:vAlign w:val="center"/>
          </w:tcPr>
          <w:p w14:paraId="5227F0CD"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&lt; 43.75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CE"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bottom"/>
          </w:tcPr>
          <w:p w14:paraId="5227F0CF"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1.8</w:t>
            </w:r>
          </w:p>
        </w:tc>
        <w:tc>
          <w:tcPr>
            <w:tcW w:w="1983" w:type="dxa"/>
            <w:tcBorders>
              <w:top w:val="nil"/>
              <w:left w:val="nil"/>
              <w:bottom w:val="single" w:sz="4" w:space="0" w:color="auto"/>
              <w:right w:val="single" w:sz="4" w:space="0" w:color="auto"/>
            </w:tcBorders>
            <w:shd w:val="clear" w:color="auto" w:fill="auto"/>
            <w:vAlign w:val="bottom"/>
          </w:tcPr>
          <w:p w14:paraId="5227F0D0"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2.6</w:t>
            </w:r>
          </w:p>
        </w:tc>
      </w:tr>
      <w:tr w:rsidR="00766A01" w:rsidRPr="00D75F3A" w14:paraId="5227F0D6" w14:textId="77777777" w:rsidTr="00B17AF2">
        <w:trPr>
          <w:trHeight w:val="340"/>
          <w:jc w:val="center"/>
        </w:trPr>
        <w:tc>
          <w:tcPr>
            <w:tcW w:w="2723" w:type="dxa"/>
            <w:tcBorders>
              <w:top w:val="single" w:sz="6" w:space="0" w:color="auto"/>
              <w:left w:val="single" w:sz="4" w:space="0" w:color="auto"/>
              <w:bottom w:val="single" w:sz="6" w:space="0" w:color="auto"/>
            </w:tcBorders>
            <w:shd w:val="clear" w:color="auto" w:fill="auto"/>
            <w:vAlign w:val="center"/>
          </w:tcPr>
          <w:p w14:paraId="5227F0D2" w14:textId="77777777" w:rsidR="00766A01" w:rsidRPr="00D75F3A" w:rsidDel="00E17050" w:rsidRDefault="00766A01" w:rsidP="00766A01">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D3" w14:textId="77777777" w:rsidR="00766A01" w:rsidRPr="00D75F3A" w:rsidDel="001A6883" w:rsidRDefault="00342BB9" w:rsidP="00766A01">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bottom"/>
          </w:tcPr>
          <w:p w14:paraId="5227F0D4"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1.8</w:t>
            </w:r>
          </w:p>
        </w:tc>
        <w:tc>
          <w:tcPr>
            <w:tcW w:w="1983" w:type="dxa"/>
            <w:tcBorders>
              <w:top w:val="nil"/>
              <w:left w:val="nil"/>
              <w:bottom w:val="single" w:sz="4" w:space="0" w:color="auto"/>
              <w:right w:val="single" w:sz="4" w:space="0" w:color="auto"/>
            </w:tcBorders>
            <w:shd w:val="clear" w:color="auto" w:fill="auto"/>
            <w:vAlign w:val="bottom"/>
          </w:tcPr>
          <w:p w14:paraId="5227F0D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w:t>
            </w:r>
          </w:p>
        </w:tc>
      </w:tr>
      <w:tr w:rsidR="00766A01" w:rsidRPr="00D75F3A" w14:paraId="5227F0DB" w14:textId="77777777" w:rsidTr="00766A01">
        <w:trPr>
          <w:trHeight w:val="340"/>
          <w:jc w:val="center"/>
        </w:trPr>
        <w:tc>
          <w:tcPr>
            <w:tcW w:w="2723" w:type="dxa"/>
            <w:tcBorders>
              <w:top w:val="single" w:sz="6" w:space="0" w:color="auto"/>
              <w:left w:val="single" w:sz="4" w:space="0" w:color="auto"/>
              <w:bottom w:val="single" w:sz="6" w:space="0" w:color="auto"/>
            </w:tcBorders>
            <w:shd w:val="clear" w:color="auto" w:fill="auto"/>
            <w:vAlign w:val="center"/>
          </w:tcPr>
          <w:p w14:paraId="5227F0D7"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6" w:space="0" w:color="auto"/>
              <w:bottom w:val="single" w:sz="6" w:space="0" w:color="auto"/>
            </w:tcBorders>
            <w:shd w:val="clear" w:color="auto" w:fill="auto"/>
            <w:vAlign w:val="center"/>
          </w:tcPr>
          <w:p w14:paraId="5227F0D8" w14:textId="77777777" w:rsidR="00766A01" w:rsidRPr="00D75F3A" w:rsidDel="001A6883" w:rsidRDefault="00766A01"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6" w:space="0" w:color="auto"/>
              <w:bottom w:val="single" w:sz="6" w:space="0" w:color="auto"/>
            </w:tcBorders>
            <w:shd w:val="clear" w:color="auto" w:fill="auto"/>
            <w:vAlign w:val="center"/>
          </w:tcPr>
          <w:p w14:paraId="5227F0D9"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6" w:space="0" w:color="auto"/>
              <w:bottom w:val="single" w:sz="6" w:space="0" w:color="auto"/>
              <w:right w:val="single" w:sz="4" w:space="0" w:color="auto"/>
            </w:tcBorders>
            <w:shd w:val="clear" w:color="auto" w:fill="auto"/>
            <w:vAlign w:val="center"/>
          </w:tcPr>
          <w:p w14:paraId="5227F0DA"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0</w:t>
            </w:r>
          </w:p>
        </w:tc>
      </w:tr>
    </w:tbl>
    <w:p w14:paraId="5227F0DC" w14:textId="77777777" w:rsidR="00A846B2" w:rsidRPr="00D75F3A" w:rsidRDefault="00A846B2" w:rsidP="002E1E49">
      <w:pPr>
        <w:spacing w:before="120"/>
        <w:jc w:val="center"/>
        <w:rPr>
          <w:rFonts w:asciiTheme="minorHAnsi" w:hAnsiTheme="minorHAnsi"/>
          <w:b/>
        </w:rPr>
      </w:pPr>
      <w:r w:rsidRPr="00D75F3A">
        <w:rPr>
          <w:rFonts w:asciiTheme="minorHAnsi" w:hAnsiTheme="minorHAnsi"/>
          <w:b/>
        </w:rPr>
        <w:t>Table C</w:t>
      </w:r>
      <w:r w:rsidR="00B17AF2" w:rsidRPr="00D75F3A">
        <w:rPr>
          <w:rFonts w:asciiTheme="minorHAnsi" w:hAnsiTheme="minorHAnsi"/>
          <w:b/>
        </w:rPr>
        <w:t>5</w:t>
      </w:r>
      <w:r w:rsidRPr="00D75F3A">
        <w:rPr>
          <w:rFonts w:asciiTheme="minorHAnsi" w:hAnsiTheme="minorHAnsi"/>
          <w:b/>
        </w:rPr>
        <w:t>.</w:t>
      </w:r>
      <w:r w:rsidR="00B17AF2" w:rsidRPr="00D75F3A">
        <w:rPr>
          <w:rFonts w:asciiTheme="minorHAnsi" w:hAnsiTheme="minorHAnsi"/>
          <w:b/>
        </w:rPr>
        <w:t>5</w:t>
      </w:r>
      <w:r w:rsidRPr="00D75F3A">
        <w:rPr>
          <w:rFonts w:asciiTheme="minorHAnsi" w:hAnsiTheme="minorHAnsi"/>
          <w:b/>
        </w:rPr>
        <w:t xml:space="preserve"> - Frequency-Distance Constraints for 12.5 kHz Single Frequency LMRS </w:t>
      </w:r>
      <w:r w:rsidR="002E1E49" w:rsidRPr="00D75F3A">
        <w:rPr>
          <w:rFonts w:asciiTheme="minorHAnsi" w:hAnsiTheme="minorHAnsi"/>
          <w:b/>
        </w:rPr>
        <w:t>v</w:t>
      </w:r>
      <w:r w:rsidRPr="00D75F3A">
        <w:rPr>
          <w:rFonts w:asciiTheme="minorHAnsi" w:hAnsiTheme="minorHAnsi"/>
          <w:b/>
        </w:rPr>
        <w:t>s LPMRS in the 400 MHz band.</w:t>
      </w:r>
    </w:p>
    <w:p w14:paraId="5227F0DD" w14:textId="77777777" w:rsidR="00A846B2" w:rsidRPr="00D75F3A" w:rsidRDefault="00A846B2" w:rsidP="00A846B2">
      <w:pPr>
        <w:rPr>
          <w:rFonts w:asciiTheme="minorHAnsi" w:hAnsiTheme="minorHAnsi"/>
        </w:rPr>
      </w:pPr>
    </w:p>
    <w:p w14:paraId="5227F0DE" w14:textId="77777777" w:rsidR="00A846B2" w:rsidRPr="00D75F3A" w:rsidRDefault="00A846B2" w:rsidP="00A846B2">
      <w:pPr>
        <w:rPr>
          <w:rFonts w:asciiTheme="minorHAnsi" w:hAnsiTheme="minorHAnsi"/>
        </w:rPr>
      </w:pPr>
      <w:r w:rsidRPr="00D75F3A">
        <w:rPr>
          <w:rFonts w:asciiTheme="minorHAnsi" w:hAnsiTheme="minorHAnsi"/>
        </w:rPr>
        <w:br w:type="page"/>
      </w: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A846B2" w:rsidRPr="00D75F3A" w14:paraId="5227F0E3" w14:textId="77777777" w:rsidTr="002E1E49">
        <w:trPr>
          <w:trHeight w:val="340"/>
          <w:jc w:val="center"/>
        </w:trPr>
        <w:tc>
          <w:tcPr>
            <w:tcW w:w="2723" w:type="dxa"/>
            <w:tcBorders>
              <w:top w:val="single" w:sz="6" w:space="0" w:color="auto"/>
              <w:left w:val="single" w:sz="6" w:space="0" w:color="auto"/>
              <w:bottom w:val="double" w:sz="4" w:space="0" w:color="auto"/>
              <w:right w:val="single" w:sz="6" w:space="0" w:color="auto"/>
            </w:tcBorders>
            <w:shd w:val="clear" w:color="auto" w:fill="auto"/>
            <w:vAlign w:val="center"/>
          </w:tcPr>
          <w:p w14:paraId="5227F0DF"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2098" w:type="dxa"/>
            <w:tcBorders>
              <w:top w:val="single" w:sz="6" w:space="0" w:color="auto"/>
              <w:left w:val="single" w:sz="6" w:space="0" w:color="auto"/>
              <w:bottom w:val="double" w:sz="4" w:space="0" w:color="auto"/>
              <w:right w:val="single" w:sz="6" w:space="0" w:color="auto"/>
            </w:tcBorders>
            <w:shd w:val="clear" w:color="auto" w:fill="auto"/>
            <w:vAlign w:val="center"/>
          </w:tcPr>
          <w:p w14:paraId="5227F0E0"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Distance Separation (km)</w:t>
            </w:r>
          </w:p>
        </w:tc>
        <w:tc>
          <w:tcPr>
            <w:tcW w:w="1983" w:type="dxa"/>
            <w:tcBorders>
              <w:top w:val="single" w:sz="6" w:space="0" w:color="auto"/>
              <w:left w:val="single" w:sz="6" w:space="0" w:color="auto"/>
              <w:bottom w:val="double" w:sz="4" w:space="0" w:color="auto"/>
              <w:right w:val="single" w:sz="6" w:space="0" w:color="auto"/>
            </w:tcBorders>
            <w:shd w:val="clear" w:color="auto" w:fill="auto"/>
            <w:vAlign w:val="center"/>
          </w:tcPr>
          <w:p w14:paraId="5227F0E1"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Frequency Offset (kHz)</w:t>
            </w:r>
          </w:p>
        </w:tc>
        <w:tc>
          <w:tcPr>
            <w:tcW w:w="1983" w:type="dxa"/>
            <w:tcBorders>
              <w:top w:val="single" w:sz="6" w:space="0" w:color="auto"/>
              <w:left w:val="single" w:sz="6" w:space="0" w:color="auto"/>
              <w:bottom w:val="double" w:sz="4" w:space="0" w:color="auto"/>
              <w:right w:val="single" w:sz="6" w:space="0" w:color="auto"/>
            </w:tcBorders>
            <w:shd w:val="clear" w:color="auto" w:fill="auto"/>
            <w:vAlign w:val="center"/>
          </w:tcPr>
          <w:p w14:paraId="5227F0E2"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Distance Separation (km)</w:t>
            </w:r>
          </w:p>
        </w:tc>
      </w:tr>
      <w:tr w:rsidR="00A846B2" w:rsidRPr="00D75F3A" w14:paraId="5227F0EC" w14:textId="77777777" w:rsidTr="002E1E49">
        <w:trPr>
          <w:trHeight w:val="340"/>
          <w:jc w:val="center"/>
        </w:trPr>
        <w:tc>
          <w:tcPr>
            <w:tcW w:w="2723" w:type="dxa"/>
            <w:tcBorders>
              <w:top w:val="double" w:sz="4" w:space="0" w:color="auto"/>
              <w:left w:val="single" w:sz="6" w:space="0" w:color="auto"/>
              <w:bottom w:val="single" w:sz="6" w:space="0" w:color="auto"/>
              <w:right w:val="single" w:sz="6" w:space="0" w:color="auto"/>
            </w:tcBorders>
            <w:shd w:val="clear" w:color="auto" w:fill="auto"/>
            <w:vAlign w:val="center"/>
          </w:tcPr>
          <w:p w14:paraId="5227F0E4" w14:textId="77777777" w:rsidR="00A846B2" w:rsidRPr="00D75F3A" w:rsidRDefault="005E122B" w:rsidP="002E1E49">
            <w:pPr>
              <w:spacing w:after="0"/>
              <w:jc w:val="center"/>
              <w:rPr>
                <w:rFonts w:asciiTheme="minorHAnsi" w:hAnsiTheme="minorHAnsi"/>
                <w:szCs w:val="24"/>
              </w:rPr>
            </w:pPr>
            <w:r w:rsidRPr="00D75F3A">
              <w:rPr>
                <w:rFonts w:asciiTheme="minorHAnsi" w:hAnsiTheme="minorHAnsi"/>
                <w:szCs w:val="24"/>
              </w:rPr>
              <w:t xml:space="preserve">Proposed </w:t>
            </w:r>
            <w:r w:rsidR="00A846B2" w:rsidRPr="00D75F3A">
              <w:rPr>
                <w:rFonts w:asciiTheme="minorHAnsi" w:hAnsiTheme="minorHAnsi"/>
                <w:szCs w:val="24"/>
              </w:rPr>
              <w:t xml:space="preserve">25 </w:t>
            </w:r>
            <w:proofErr w:type="gramStart"/>
            <w:r w:rsidR="00A846B2" w:rsidRPr="00D75F3A">
              <w:rPr>
                <w:rFonts w:asciiTheme="minorHAnsi" w:hAnsiTheme="minorHAnsi"/>
                <w:szCs w:val="24"/>
              </w:rPr>
              <w:t>kHz</w:t>
            </w:r>
            <w:proofErr w:type="gramEnd"/>
          </w:p>
          <w:p w14:paraId="5227F0E5"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0E6"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E7"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E8"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E9"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0EA"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Existing</w:t>
            </w:r>
          </w:p>
          <w:p w14:paraId="5227F0EB" w14:textId="77777777" w:rsidR="00A846B2" w:rsidRPr="00D75F3A" w:rsidRDefault="00A846B2" w:rsidP="002E1E49">
            <w:pPr>
              <w:spacing w:after="0"/>
              <w:jc w:val="center"/>
              <w:rPr>
                <w:rFonts w:asciiTheme="minorHAnsi" w:hAnsiTheme="minorHAnsi"/>
                <w:szCs w:val="24"/>
              </w:rPr>
            </w:pPr>
            <w:r w:rsidRPr="00D75F3A">
              <w:rPr>
                <w:rFonts w:asciiTheme="minorHAnsi" w:hAnsiTheme="minorHAnsi"/>
                <w:szCs w:val="24"/>
              </w:rPr>
              <w:t>25 kHz</w:t>
            </w:r>
          </w:p>
        </w:tc>
      </w:tr>
      <w:tr w:rsidR="00766A01" w:rsidRPr="00D75F3A" w14:paraId="5227F0F1"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ED"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0EE"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103</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0EF"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103</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0F0"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103</w:t>
            </w:r>
          </w:p>
        </w:tc>
      </w:tr>
      <w:tr w:rsidR="00766A01" w:rsidRPr="00D75F3A" w14:paraId="5227F0F6"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0F2"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F3"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96</w:t>
            </w:r>
          </w:p>
        </w:tc>
        <w:tc>
          <w:tcPr>
            <w:tcW w:w="1983" w:type="dxa"/>
            <w:tcBorders>
              <w:top w:val="nil"/>
              <w:left w:val="nil"/>
              <w:bottom w:val="single" w:sz="4" w:space="0" w:color="auto"/>
              <w:right w:val="single" w:sz="4" w:space="0" w:color="auto"/>
            </w:tcBorders>
            <w:shd w:val="clear" w:color="auto" w:fill="auto"/>
            <w:vAlign w:val="bottom"/>
          </w:tcPr>
          <w:p w14:paraId="5227F0F4"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95</w:t>
            </w:r>
          </w:p>
        </w:tc>
        <w:tc>
          <w:tcPr>
            <w:tcW w:w="1983" w:type="dxa"/>
            <w:tcBorders>
              <w:top w:val="nil"/>
              <w:left w:val="nil"/>
              <w:bottom w:val="single" w:sz="4" w:space="0" w:color="auto"/>
              <w:right w:val="single" w:sz="4" w:space="0" w:color="auto"/>
            </w:tcBorders>
            <w:shd w:val="clear" w:color="auto" w:fill="auto"/>
            <w:vAlign w:val="bottom"/>
          </w:tcPr>
          <w:p w14:paraId="5227F0F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95</w:t>
            </w:r>
          </w:p>
        </w:tc>
      </w:tr>
      <w:tr w:rsidR="00766A01" w:rsidRPr="00D75F3A" w14:paraId="5227F0FB" w14:textId="77777777" w:rsidTr="00F5767B">
        <w:trPr>
          <w:trHeight w:val="340"/>
          <w:jc w:val="center"/>
        </w:trPr>
        <w:tc>
          <w:tcPr>
            <w:tcW w:w="2723" w:type="dxa"/>
            <w:tcBorders>
              <w:top w:val="nil"/>
              <w:left w:val="single" w:sz="6" w:space="0" w:color="auto"/>
              <w:bottom w:val="single" w:sz="6" w:space="0" w:color="auto"/>
            </w:tcBorders>
            <w:shd w:val="clear" w:color="auto" w:fill="auto"/>
            <w:vAlign w:val="center"/>
          </w:tcPr>
          <w:p w14:paraId="5227F0F7"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F8"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52</w:t>
            </w:r>
          </w:p>
        </w:tc>
        <w:tc>
          <w:tcPr>
            <w:tcW w:w="1983" w:type="dxa"/>
            <w:tcBorders>
              <w:top w:val="nil"/>
              <w:left w:val="nil"/>
              <w:bottom w:val="single" w:sz="4" w:space="0" w:color="auto"/>
              <w:right w:val="single" w:sz="4" w:space="0" w:color="auto"/>
            </w:tcBorders>
            <w:shd w:val="clear" w:color="auto" w:fill="auto"/>
            <w:vAlign w:val="bottom"/>
          </w:tcPr>
          <w:p w14:paraId="5227F0F9"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67</w:t>
            </w:r>
          </w:p>
        </w:tc>
        <w:tc>
          <w:tcPr>
            <w:tcW w:w="1983" w:type="dxa"/>
            <w:tcBorders>
              <w:top w:val="nil"/>
              <w:left w:val="nil"/>
              <w:bottom w:val="single" w:sz="4" w:space="0" w:color="auto"/>
              <w:right w:val="single" w:sz="4" w:space="0" w:color="auto"/>
            </w:tcBorders>
            <w:shd w:val="clear" w:color="auto" w:fill="auto"/>
            <w:vAlign w:val="bottom"/>
          </w:tcPr>
          <w:p w14:paraId="5227F0FA"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68</w:t>
            </w:r>
          </w:p>
        </w:tc>
      </w:tr>
      <w:tr w:rsidR="00766A01" w:rsidRPr="00D75F3A" w14:paraId="5227F100" w14:textId="77777777" w:rsidTr="00F5767B">
        <w:trPr>
          <w:trHeight w:val="340"/>
          <w:jc w:val="center"/>
        </w:trPr>
        <w:tc>
          <w:tcPr>
            <w:tcW w:w="2723" w:type="dxa"/>
            <w:tcBorders>
              <w:top w:val="nil"/>
              <w:left w:val="single" w:sz="6" w:space="0" w:color="auto"/>
              <w:bottom w:val="single" w:sz="6" w:space="0" w:color="auto"/>
            </w:tcBorders>
            <w:shd w:val="clear" w:color="auto" w:fill="auto"/>
            <w:vAlign w:val="center"/>
          </w:tcPr>
          <w:p w14:paraId="5227F0FC"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0FD"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14</w:t>
            </w:r>
          </w:p>
        </w:tc>
        <w:tc>
          <w:tcPr>
            <w:tcW w:w="1983" w:type="dxa"/>
            <w:tcBorders>
              <w:top w:val="nil"/>
              <w:left w:val="nil"/>
              <w:bottom w:val="single" w:sz="4" w:space="0" w:color="auto"/>
              <w:right w:val="single" w:sz="4" w:space="0" w:color="auto"/>
            </w:tcBorders>
            <w:shd w:val="clear" w:color="auto" w:fill="auto"/>
            <w:vAlign w:val="bottom"/>
          </w:tcPr>
          <w:p w14:paraId="5227F0FE"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23</w:t>
            </w:r>
          </w:p>
        </w:tc>
        <w:tc>
          <w:tcPr>
            <w:tcW w:w="1983" w:type="dxa"/>
            <w:tcBorders>
              <w:top w:val="nil"/>
              <w:left w:val="nil"/>
              <w:bottom w:val="single" w:sz="4" w:space="0" w:color="auto"/>
              <w:right w:val="single" w:sz="4" w:space="0" w:color="auto"/>
            </w:tcBorders>
            <w:shd w:val="clear" w:color="auto" w:fill="auto"/>
            <w:vAlign w:val="bottom"/>
          </w:tcPr>
          <w:p w14:paraId="5227F0FF"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27</w:t>
            </w:r>
          </w:p>
        </w:tc>
      </w:tr>
      <w:tr w:rsidR="00766A01" w:rsidRPr="00D75F3A" w14:paraId="5227F105"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01"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02"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6</w:t>
            </w:r>
          </w:p>
        </w:tc>
        <w:tc>
          <w:tcPr>
            <w:tcW w:w="1983" w:type="dxa"/>
            <w:tcBorders>
              <w:top w:val="nil"/>
              <w:left w:val="nil"/>
              <w:bottom w:val="single" w:sz="4" w:space="0" w:color="auto"/>
              <w:right w:val="single" w:sz="4" w:space="0" w:color="auto"/>
            </w:tcBorders>
            <w:shd w:val="clear" w:color="auto" w:fill="auto"/>
            <w:vAlign w:val="bottom"/>
          </w:tcPr>
          <w:p w14:paraId="5227F103"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6.1</w:t>
            </w:r>
          </w:p>
        </w:tc>
        <w:tc>
          <w:tcPr>
            <w:tcW w:w="1983" w:type="dxa"/>
            <w:tcBorders>
              <w:top w:val="nil"/>
              <w:left w:val="nil"/>
              <w:bottom w:val="single" w:sz="4" w:space="0" w:color="auto"/>
              <w:right w:val="single" w:sz="4" w:space="0" w:color="auto"/>
            </w:tcBorders>
            <w:shd w:val="clear" w:color="auto" w:fill="auto"/>
            <w:vAlign w:val="bottom"/>
          </w:tcPr>
          <w:p w14:paraId="5227F104"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9.2</w:t>
            </w:r>
          </w:p>
        </w:tc>
      </w:tr>
      <w:tr w:rsidR="00766A01" w:rsidRPr="00D75F3A" w14:paraId="5227F10A" w14:textId="77777777" w:rsidTr="00B17AF2">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106"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07"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3.3</w:t>
            </w:r>
          </w:p>
        </w:tc>
        <w:tc>
          <w:tcPr>
            <w:tcW w:w="1983" w:type="dxa"/>
            <w:tcBorders>
              <w:top w:val="nil"/>
              <w:left w:val="nil"/>
              <w:bottom w:val="single" w:sz="4" w:space="0" w:color="auto"/>
              <w:right w:val="single" w:sz="4" w:space="0" w:color="auto"/>
            </w:tcBorders>
            <w:shd w:val="clear" w:color="auto" w:fill="auto"/>
            <w:vAlign w:val="bottom"/>
          </w:tcPr>
          <w:p w14:paraId="5227F108"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3.1</w:t>
            </w:r>
          </w:p>
        </w:tc>
        <w:tc>
          <w:tcPr>
            <w:tcW w:w="1983" w:type="dxa"/>
            <w:tcBorders>
              <w:top w:val="nil"/>
              <w:left w:val="nil"/>
              <w:bottom w:val="single" w:sz="4" w:space="0" w:color="auto"/>
              <w:right w:val="single" w:sz="4" w:space="0" w:color="auto"/>
            </w:tcBorders>
            <w:shd w:val="clear" w:color="auto" w:fill="auto"/>
            <w:vAlign w:val="bottom"/>
          </w:tcPr>
          <w:p w14:paraId="5227F109"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4.4</w:t>
            </w:r>
          </w:p>
        </w:tc>
      </w:tr>
      <w:tr w:rsidR="00766A01" w:rsidRPr="00D75F3A" w14:paraId="5227F10F"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0B"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43.75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0C"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0D"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0E"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3.1</w:t>
            </w:r>
          </w:p>
        </w:tc>
      </w:tr>
      <w:tr w:rsidR="00766A01" w:rsidRPr="00D75F3A" w14:paraId="5227F114"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10" w14:textId="77777777" w:rsidR="00766A01" w:rsidRPr="00D75F3A" w:rsidRDefault="00766A01" w:rsidP="00766A01">
            <w:pPr>
              <w:spacing w:after="0"/>
              <w:jc w:val="center"/>
              <w:rPr>
                <w:rFonts w:asciiTheme="minorHAnsi" w:hAnsiTheme="minorHAnsi"/>
                <w:b/>
                <w:szCs w:val="24"/>
              </w:rPr>
            </w:pPr>
            <w:r w:rsidRPr="00D75F3A">
              <w:rPr>
                <w:rFonts w:asciiTheme="minorHAnsi" w:hAnsiTheme="minorHAnsi"/>
                <w:b/>
                <w:szCs w:val="24"/>
              </w:rPr>
              <w:t>&lt; 50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11"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12"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13"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2.2</w:t>
            </w:r>
          </w:p>
        </w:tc>
      </w:tr>
      <w:tr w:rsidR="00766A01" w:rsidRPr="00D75F3A" w14:paraId="5227F119" w14:textId="77777777" w:rsidTr="00B17AF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15"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&lt; 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16"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3.1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17"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118"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2"/>
              </w:rPr>
              <w:t>2</w:t>
            </w:r>
          </w:p>
        </w:tc>
      </w:tr>
      <w:tr w:rsidR="00766A01" w:rsidRPr="00D75F3A" w14:paraId="5227F11E" w14:textId="77777777" w:rsidTr="00342BB9">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1A"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&lt; 93.75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1B"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3.1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1C"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1D" w14:textId="77777777" w:rsidR="00766A01" w:rsidRPr="00D75F3A" w:rsidRDefault="00342BB9" w:rsidP="00766A01">
            <w:pPr>
              <w:spacing w:after="0"/>
              <w:jc w:val="center"/>
              <w:rPr>
                <w:rFonts w:asciiTheme="minorHAnsi" w:hAnsiTheme="minorHAnsi"/>
                <w:b/>
                <w:szCs w:val="24"/>
              </w:rPr>
            </w:pPr>
            <w:r w:rsidRPr="00D75F3A">
              <w:rPr>
                <w:rFonts w:asciiTheme="minorHAnsi" w:hAnsiTheme="minorHAnsi"/>
                <w:b/>
                <w:szCs w:val="24"/>
              </w:rPr>
              <w:t>1.8</w:t>
            </w:r>
          </w:p>
        </w:tc>
      </w:tr>
      <w:tr w:rsidR="00342BB9" w:rsidRPr="00D75F3A" w14:paraId="5227F123" w14:textId="77777777" w:rsidTr="00342BB9">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1F"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20"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21"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22"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1.6</w:t>
            </w:r>
          </w:p>
        </w:tc>
      </w:tr>
      <w:tr w:rsidR="00342BB9" w:rsidRPr="00D75F3A" w14:paraId="5227F128" w14:textId="77777777" w:rsidTr="00342BB9">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124"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25"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26"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127" w14:textId="77777777" w:rsidR="00342BB9" w:rsidRPr="00D75F3A" w:rsidRDefault="00342BB9" w:rsidP="00766A01">
            <w:pPr>
              <w:spacing w:after="0"/>
              <w:jc w:val="center"/>
              <w:rPr>
                <w:rFonts w:asciiTheme="minorHAnsi" w:hAnsiTheme="minorHAnsi"/>
                <w:b/>
                <w:szCs w:val="24"/>
              </w:rPr>
            </w:pPr>
            <w:r w:rsidRPr="00D75F3A">
              <w:rPr>
                <w:rFonts w:asciiTheme="minorHAnsi" w:hAnsiTheme="minorHAnsi"/>
                <w:b/>
                <w:szCs w:val="24"/>
              </w:rPr>
              <w:t>0</w:t>
            </w:r>
          </w:p>
        </w:tc>
      </w:tr>
    </w:tbl>
    <w:p w14:paraId="5227F129" w14:textId="77777777" w:rsidR="00A846B2" w:rsidRPr="00D75F3A" w:rsidRDefault="00B17AF2" w:rsidP="002E1E49">
      <w:pPr>
        <w:spacing w:before="120"/>
        <w:jc w:val="center"/>
        <w:rPr>
          <w:rFonts w:asciiTheme="minorHAnsi" w:hAnsiTheme="minorHAnsi"/>
          <w:b/>
        </w:rPr>
      </w:pPr>
      <w:r w:rsidRPr="00D75F3A">
        <w:rPr>
          <w:rFonts w:asciiTheme="minorHAnsi" w:hAnsiTheme="minorHAnsi"/>
          <w:b/>
        </w:rPr>
        <w:t>Table C5</w:t>
      </w:r>
      <w:r w:rsidR="00A846B2" w:rsidRPr="00D75F3A">
        <w:rPr>
          <w:rFonts w:asciiTheme="minorHAnsi" w:hAnsiTheme="minorHAnsi"/>
          <w:b/>
        </w:rPr>
        <w:t>.</w:t>
      </w:r>
      <w:r w:rsidRPr="00D75F3A">
        <w:rPr>
          <w:rFonts w:asciiTheme="minorHAnsi" w:hAnsiTheme="minorHAnsi"/>
          <w:b/>
        </w:rPr>
        <w:t>6</w:t>
      </w:r>
      <w:r w:rsidR="00A846B2" w:rsidRPr="00D75F3A">
        <w:rPr>
          <w:rFonts w:asciiTheme="minorHAnsi" w:hAnsiTheme="minorHAnsi"/>
          <w:b/>
        </w:rPr>
        <w:t xml:space="preserve"> - Frequency-Distance Constraints fo</w:t>
      </w:r>
      <w:r w:rsidR="002E1E49" w:rsidRPr="00D75F3A">
        <w:rPr>
          <w:rFonts w:asciiTheme="minorHAnsi" w:hAnsiTheme="minorHAnsi"/>
          <w:b/>
        </w:rPr>
        <w:t>r 25 kHz Single Frequency LMRS v</w:t>
      </w:r>
      <w:r w:rsidR="00A846B2" w:rsidRPr="00D75F3A">
        <w:rPr>
          <w:rFonts w:asciiTheme="minorHAnsi" w:hAnsiTheme="minorHAnsi"/>
          <w:b/>
        </w:rPr>
        <w:t>s LPMRS in the 400 MHz band.</w:t>
      </w:r>
    </w:p>
    <w:p w14:paraId="5227F12A" w14:textId="77777777" w:rsidR="00213D5A" w:rsidRPr="00D75F3A" w:rsidRDefault="00213D5A" w:rsidP="009F2E4A">
      <w:pPr>
        <w:pStyle w:val="Heading4"/>
        <w:rPr>
          <w:rFonts w:asciiTheme="minorHAnsi" w:hAnsiTheme="minorHAnsi"/>
        </w:rPr>
      </w:pPr>
      <w:r w:rsidRPr="00D75F3A">
        <w:rPr>
          <w:rFonts w:asciiTheme="minorHAnsi" w:hAnsiTheme="minorHAnsi"/>
        </w:rPr>
        <w:br w:type="page"/>
      </w:r>
      <w:bookmarkStart w:id="7733" w:name="_Toc413664628"/>
      <w:bookmarkStart w:id="7734" w:name="_Toc415362679"/>
      <w:bookmarkStart w:id="7735" w:name="_Toc415362739"/>
      <w:bookmarkStart w:id="7736" w:name="_Toc415362799"/>
      <w:bookmarkStart w:id="7737" w:name="_Toc498493234"/>
      <w:bookmarkStart w:id="7738" w:name="_Toc29311983"/>
      <w:bookmarkStart w:id="7739" w:name="_Toc147829277"/>
      <w:r w:rsidR="00E817D2" w:rsidRPr="00D75F3A">
        <w:rPr>
          <w:rFonts w:asciiTheme="minorHAnsi" w:hAnsiTheme="minorHAnsi"/>
        </w:rPr>
        <w:t>C6</w:t>
      </w:r>
      <w:r w:rsidRPr="00D75F3A">
        <w:rPr>
          <w:rFonts w:asciiTheme="minorHAnsi" w:hAnsiTheme="minorHAnsi"/>
        </w:rPr>
        <w:t>.  Frequency-Distance Constraints for Two Frequency LMRS</w:t>
      </w:r>
      <w:bookmarkStart w:id="7740" w:name="_Toc412432101"/>
      <w:bookmarkStart w:id="7741" w:name="_Toc412432659"/>
      <w:bookmarkEnd w:id="7718"/>
      <w:bookmarkEnd w:id="7719"/>
      <w:r w:rsidRPr="00D75F3A">
        <w:rPr>
          <w:rFonts w:asciiTheme="minorHAnsi" w:hAnsiTheme="minorHAnsi"/>
        </w:rPr>
        <w:t xml:space="preserve"> in the </w:t>
      </w:r>
      <w:r w:rsidR="00E817D2" w:rsidRPr="00D75F3A">
        <w:rPr>
          <w:rFonts w:asciiTheme="minorHAnsi" w:hAnsiTheme="minorHAnsi"/>
        </w:rPr>
        <w:t xml:space="preserve">400 MHz Band and the </w:t>
      </w:r>
      <w:r w:rsidRPr="00D75F3A">
        <w:rPr>
          <w:rFonts w:asciiTheme="minorHAnsi" w:hAnsiTheme="minorHAnsi"/>
        </w:rPr>
        <w:t>VHF Mid and High Bands</w:t>
      </w:r>
      <w:bookmarkEnd w:id="7720"/>
      <w:bookmarkEnd w:id="7721"/>
      <w:bookmarkEnd w:id="7722"/>
      <w:bookmarkEnd w:id="7723"/>
      <w:bookmarkEnd w:id="7724"/>
      <w:bookmarkEnd w:id="7725"/>
      <w:bookmarkEnd w:id="7726"/>
      <w:bookmarkEnd w:id="7727"/>
      <w:bookmarkEnd w:id="7728"/>
      <w:bookmarkEnd w:id="7729"/>
      <w:bookmarkEnd w:id="7730"/>
      <w:bookmarkEnd w:id="7733"/>
      <w:bookmarkEnd w:id="7734"/>
      <w:bookmarkEnd w:id="7735"/>
      <w:bookmarkEnd w:id="7736"/>
      <w:bookmarkEnd w:id="7737"/>
      <w:bookmarkEnd w:id="7738"/>
      <w:bookmarkEnd w:id="7740"/>
      <w:bookmarkEnd w:id="7741"/>
      <w:bookmarkEnd w:id="7739"/>
    </w:p>
    <w:p w14:paraId="5227F12B" w14:textId="77777777" w:rsidR="00E817D2" w:rsidRPr="00D75F3A" w:rsidRDefault="00E817D2" w:rsidP="00E817D2">
      <w:pPr>
        <w:pStyle w:val="Normal1"/>
        <w:rPr>
          <w:rFonts w:asciiTheme="minorHAnsi" w:hAnsiTheme="minorHAnsi"/>
        </w:rPr>
      </w:pPr>
      <w:r w:rsidRPr="00D75F3A">
        <w:rPr>
          <w:rFonts w:asciiTheme="minorHAnsi" w:hAnsiTheme="minorHAnsi"/>
        </w:rPr>
        <w:t xml:space="preserve">The following frequency-distance constraints apply whenever </w:t>
      </w:r>
      <w:r w:rsidR="004306E7" w:rsidRPr="00D75F3A">
        <w:rPr>
          <w:rFonts w:asciiTheme="minorHAnsi" w:hAnsiTheme="minorHAnsi"/>
        </w:rPr>
        <w:t xml:space="preserve">two </w:t>
      </w:r>
      <w:r w:rsidR="00A55680" w:rsidRPr="00D75F3A">
        <w:rPr>
          <w:rFonts w:asciiTheme="minorHAnsi" w:hAnsiTheme="minorHAnsi"/>
        </w:rPr>
        <w:t xml:space="preserve">systems requiring coordination are both two-frequency </w:t>
      </w:r>
      <w:r w:rsidR="004306E7" w:rsidRPr="00D75F3A">
        <w:rPr>
          <w:rFonts w:asciiTheme="minorHAnsi" w:hAnsiTheme="minorHAnsi"/>
        </w:rPr>
        <w:t>LMRS</w:t>
      </w:r>
      <w:r w:rsidR="00A55680" w:rsidRPr="00D75F3A">
        <w:rPr>
          <w:rFonts w:asciiTheme="minorHAnsi" w:hAnsiTheme="minorHAnsi"/>
        </w:rPr>
        <w:t xml:space="preserve"> operating with the same frequency sense</w:t>
      </w:r>
      <w:r w:rsidRPr="00D75F3A">
        <w:rPr>
          <w:rFonts w:asciiTheme="minorHAnsi" w:hAnsiTheme="minorHAnsi"/>
        </w:rPr>
        <w:t>.</w:t>
      </w: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1871"/>
        <w:gridCol w:w="1871"/>
        <w:gridCol w:w="1871"/>
      </w:tblGrid>
      <w:tr w:rsidR="006661E5" w:rsidRPr="00D75F3A" w14:paraId="5227F12D" w14:textId="77777777" w:rsidTr="002E1E49">
        <w:trPr>
          <w:trHeight w:val="340"/>
          <w:jc w:val="center"/>
        </w:trPr>
        <w:tc>
          <w:tcPr>
            <w:tcW w:w="833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227F12C"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 xml:space="preserve">Frequency Distance Constraints for </w:t>
            </w:r>
            <w:r w:rsidRPr="00D75F3A">
              <w:rPr>
                <w:rFonts w:asciiTheme="minorHAnsi" w:hAnsiTheme="minorHAnsi"/>
                <w:b/>
                <w:szCs w:val="24"/>
              </w:rPr>
              <w:t>Two Frequency</w:t>
            </w:r>
            <w:r w:rsidRPr="00D75F3A">
              <w:rPr>
                <w:rFonts w:asciiTheme="minorHAnsi" w:hAnsiTheme="minorHAnsi"/>
                <w:szCs w:val="24"/>
              </w:rPr>
              <w:t xml:space="preserve"> Services</w:t>
            </w:r>
          </w:p>
        </w:tc>
      </w:tr>
      <w:tr w:rsidR="006661E5" w:rsidRPr="00D75F3A" w14:paraId="5227F130" w14:textId="77777777" w:rsidTr="002E1E49">
        <w:trPr>
          <w:trHeight w:val="340"/>
          <w:jc w:val="center"/>
        </w:trPr>
        <w:tc>
          <w:tcPr>
            <w:tcW w:w="2723" w:type="dxa"/>
            <w:tcBorders>
              <w:top w:val="single" w:sz="6" w:space="0" w:color="auto"/>
              <w:left w:val="single" w:sz="6" w:space="0" w:color="auto"/>
              <w:bottom w:val="nil"/>
            </w:tcBorders>
            <w:shd w:val="clear" w:color="auto" w:fill="auto"/>
            <w:vAlign w:val="center"/>
          </w:tcPr>
          <w:p w14:paraId="5227F12E"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vAlign w:val="center"/>
          </w:tcPr>
          <w:p w14:paraId="5227F12F"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Distance Separation (km)</w:t>
            </w:r>
          </w:p>
        </w:tc>
      </w:tr>
      <w:tr w:rsidR="008E46A6" w:rsidRPr="00D75F3A" w14:paraId="5227F139" w14:textId="77777777" w:rsidTr="002E1E49">
        <w:trPr>
          <w:trHeight w:val="340"/>
          <w:jc w:val="center"/>
        </w:trPr>
        <w:tc>
          <w:tcPr>
            <w:tcW w:w="2723" w:type="dxa"/>
            <w:tcBorders>
              <w:top w:val="nil"/>
              <w:left w:val="single" w:sz="6" w:space="0" w:color="auto"/>
              <w:bottom w:val="double" w:sz="6" w:space="0" w:color="auto"/>
            </w:tcBorders>
            <w:shd w:val="clear" w:color="auto" w:fill="auto"/>
            <w:vAlign w:val="center"/>
          </w:tcPr>
          <w:p w14:paraId="5227F131" w14:textId="77777777" w:rsidR="008E46A6"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Proposed 6.</w:t>
            </w:r>
            <w:r w:rsidR="008E46A6" w:rsidRPr="00D75F3A">
              <w:rPr>
                <w:rFonts w:asciiTheme="minorHAnsi" w:hAnsiTheme="minorHAnsi"/>
                <w:szCs w:val="24"/>
              </w:rPr>
              <w:t xml:space="preserve">25 </w:t>
            </w:r>
            <w:proofErr w:type="gramStart"/>
            <w:r w:rsidR="008E46A6" w:rsidRPr="00D75F3A">
              <w:rPr>
                <w:rFonts w:asciiTheme="minorHAnsi" w:hAnsiTheme="minorHAnsi"/>
                <w:szCs w:val="24"/>
              </w:rPr>
              <w:t>kHz</w:t>
            </w:r>
            <w:proofErr w:type="gramEnd"/>
          </w:p>
          <w:p w14:paraId="5227F132" w14:textId="77777777" w:rsidR="008E46A6" w:rsidRPr="00D75F3A" w:rsidRDefault="008E46A6" w:rsidP="002E1E49">
            <w:pPr>
              <w:keepNext/>
              <w:keepLines/>
              <w:spacing w:after="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vAlign w:val="center"/>
          </w:tcPr>
          <w:p w14:paraId="5227F133" w14:textId="77777777" w:rsidR="008E46A6" w:rsidRPr="00D75F3A" w:rsidRDefault="008E46A6" w:rsidP="002E1E49">
            <w:pPr>
              <w:keepLines/>
              <w:spacing w:after="0"/>
              <w:jc w:val="center"/>
              <w:rPr>
                <w:rFonts w:asciiTheme="minorHAnsi" w:hAnsiTheme="minorHAnsi"/>
                <w:szCs w:val="24"/>
              </w:rPr>
            </w:pPr>
            <w:r w:rsidRPr="00D75F3A">
              <w:rPr>
                <w:rFonts w:asciiTheme="minorHAnsi" w:hAnsiTheme="minorHAnsi"/>
                <w:szCs w:val="24"/>
              </w:rPr>
              <w:t>Existing</w:t>
            </w:r>
          </w:p>
          <w:p w14:paraId="5227F134" w14:textId="77777777" w:rsidR="008E46A6"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6.</w:t>
            </w:r>
            <w:r w:rsidR="008E46A6" w:rsidRPr="00D75F3A">
              <w:rPr>
                <w:rFonts w:asciiTheme="minorHAnsi" w:hAnsiTheme="minorHAnsi"/>
                <w:szCs w:val="24"/>
              </w:rPr>
              <w:t>25 kHz</w:t>
            </w:r>
          </w:p>
        </w:tc>
        <w:tc>
          <w:tcPr>
            <w:tcW w:w="1871" w:type="dxa"/>
            <w:tcBorders>
              <w:top w:val="single" w:sz="6" w:space="0" w:color="auto"/>
              <w:bottom w:val="double" w:sz="6" w:space="0" w:color="auto"/>
              <w:right w:val="single" w:sz="6" w:space="0" w:color="auto"/>
            </w:tcBorders>
            <w:shd w:val="clear" w:color="auto" w:fill="auto"/>
            <w:vAlign w:val="center"/>
          </w:tcPr>
          <w:p w14:paraId="5227F135" w14:textId="77777777" w:rsidR="008E46A6" w:rsidRPr="00D75F3A" w:rsidRDefault="008E46A6" w:rsidP="002E1E49">
            <w:pPr>
              <w:keepLines/>
              <w:spacing w:after="0"/>
              <w:jc w:val="center"/>
              <w:rPr>
                <w:rFonts w:asciiTheme="minorHAnsi" w:hAnsiTheme="minorHAnsi"/>
                <w:szCs w:val="24"/>
              </w:rPr>
            </w:pPr>
            <w:r w:rsidRPr="00D75F3A">
              <w:rPr>
                <w:rFonts w:asciiTheme="minorHAnsi" w:hAnsiTheme="minorHAnsi"/>
                <w:szCs w:val="24"/>
              </w:rPr>
              <w:t>Existing</w:t>
            </w:r>
          </w:p>
          <w:p w14:paraId="5227F136" w14:textId="77777777" w:rsidR="008E46A6" w:rsidRPr="00D75F3A" w:rsidRDefault="008E46A6" w:rsidP="002E1E49">
            <w:pPr>
              <w:keepNext/>
              <w:keepLines/>
              <w:spacing w:after="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vAlign w:val="center"/>
          </w:tcPr>
          <w:p w14:paraId="5227F137" w14:textId="77777777" w:rsidR="008E46A6"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38"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25 kHz</w:t>
            </w:r>
          </w:p>
        </w:tc>
      </w:tr>
      <w:tr w:rsidR="00723ED3" w:rsidRPr="00D75F3A" w14:paraId="5227F13E"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3A" w14:textId="77777777" w:rsidR="00723ED3" w:rsidRPr="00D75F3A" w:rsidRDefault="00723ED3" w:rsidP="00723ED3">
            <w:pPr>
              <w:keepNext/>
              <w:keepLines/>
              <w:spacing w:after="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F13B"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2"/>
              </w:rPr>
              <w:t>100</w:t>
            </w:r>
          </w:p>
        </w:tc>
        <w:tc>
          <w:tcPr>
            <w:tcW w:w="1871" w:type="dxa"/>
            <w:tcBorders>
              <w:top w:val="single" w:sz="4" w:space="0" w:color="auto"/>
              <w:left w:val="nil"/>
              <w:bottom w:val="single" w:sz="4" w:space="0" w:color="auto"/>
              <w:right w:val="single" w:sz="4" w:space="0" w:color="auto"/>
            </w:tcBorders>
            <w:shd w:val="clear" w:color="auto" w:fill="auto"/>
            <w:vAlign w:val="center"/>
          </w:tcPr>
          <w:p w14:paraId="5227F13C"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2"/>
              </w:rPr>
              <w:t>100</w:t>
            </w:r>
          </w:p>
        </w:tc>
        <w:tc>
          <w:tcPr>
            <w:tcW w:w="1871" w:type="dxa"/>
            <w:tcBorders>
              <w:top w:val="single" w:sz="4" w:space="0" w:color="auto"/>
              <w:left w:val="nil"/>
              <w:bottom w:val="single" w:sz="4" w:space="0" w:color="auto"/>
              <w:right w:val="single" w:sz="4" w:space="0" w:color="auto"/>
            </w:tcBorders>
            <w:shd w:val="clear" w:color="auto" w:fill="auto"/>
            <w:vAlign w:val="center"/>
          </w:tcPr>
          <w:p w14:paraId="5227F13D"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2"/>
              </w:rPr>
              <w:t>100</w:t>
            </w:r>
          </w:p>
        </w:tc>
      </w:tr>
      <w:tr w:rsidR="00723ED3" w:rsidRPr="00D75F3A" w14:paraId="5227F143"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3F" w14:textId="77777777" w:rsidR="00723ED3" w:rsidRPr="00D75F3A" w:rsidRDefault="00723ED3" w:rsidP="00723ED3">
            <w:pPr>
              <w:keepNext/>
              <w:keepLines/>
              <w:spacing w:after="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40"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52*</w:t>
            </w:r>
          </w:p>
        </w:tc>
        <w:tc>
          <w:tcPr>
            <w:tcW w:w="1871" w:type="dxa"/>
            <w:tcBorders>
              <w:top w:val="nil"/>
              <w:left w:val="nil"/>
              <w:bottom w:val="single" w:sz="4" w:space="0" w:color="auto"/>
              <w:right w:val="single" w:sz="4" w:space="0" w:color="auto"/>
            </w:tcBorders>
            <w:shd w:val="clear" w:color="auto" w:fill="auto"/>
            <w:vAlign w:val="center"/>
          </w:tcPr>
          <w:p w14:paraId="5227F141"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86</w:t>
            </w:r>
          </w:p>
        </w:tc>
        <w:tc>
          <w:tcPr>
            <w:tcW w:w="1871" w:type="dxa"/>
            <w:tcBorders>
              <w:top w:val="nil"/>
              <w:left w:val="nil"/>
              <w:bottom w:val="single" w:sz="4" w:space="0" w:color="auto"/>
              <w:right w:val="single" w:sz="4" w:space="0" w:color="auto"/>
            </w:tcBorders>
            <w:shd w:val="clear" w:color="auto" w:fill="auto"/>
            <w:vAlign w:val="center"/>
          </w:tcPr>
          <w:p w14:paraId="5227F142"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94</w:t>
            </w:r>
          </w:p>
        </w:tc>
      </w:tr>
      <w:tr w:rsidR="00723ED3" w:rsidRPr="00D75F3A" w14:paraId="5227F148"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44" w14:textId="77777777" w:rsidR="00723ED3" w:rsidRPr="00D75F3A" w:rsidRDefault="00723ED3" w:rsidP="00723ED3">
            <w:pPr>
              <w:keepNext/>
              <w:keepLines/>
              <w:spacing w:after="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45"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0</w:t>
            </w:r>
          </w:p>
        </w:tc>
        <w:tc>
          <w:tcPr>
            <w:tcW w:w="1871" w:type="dxa"/>
            <w:tcBorders>
              <w:top w:val="nil"/>
              <w:left w:val="nil"/>
              <w:bottom w:val="single" w:sz="4" w:space="0" w:color="auto"/>
              <w:right w:val="single" w:sz="4" w:space="0" w:color="auto"/>
            </w:tcBorders>
            <w:shd w:val="clear" w:color="auto" w:fill="auto"/>
            <w:vAlign w:val="center"/>
          </w:tcPr>
          <w:p w14:paraId="5227F146"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0</w:t>
            </w:r>
          </w:p>
        </w:tc>
        <w:tc>
          <w:tcPr>
            <w:tcW w:w="1871" w:type="dxa"/>
            <w:tcBorders>
              <w:top w:val="nil"/>
              <w:left w:val="nil"/>
              <w:bottom w:val="single" w:sz="4" w:space="0" w:color="auto"/>
              <w:right w:val="single" w:sz="4" w:space="0" w:color="auto"/>
            </w:tcBorders>
            <w:shd w:val="clear" w:color="auto" w:fill="auto"/>
            <w:vAlign w:val="center"/>
          </w:tcPr>
          <w:p w14:paraId="5227F147"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2"/>
              </w:rPr>
              <w:t>63</w:t>
            </w:r>
          </w:p>
        </w:tc>
      </w:tr>
      <w:tr w:rsidR="00723ED3" w:rsidRPr="00D75F3A" w14:paraId="5227F14D" w14:textId="77777777" w:rsidTr="00AB4FB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49" w14:textId="77777777" w:rsidR="00723ED3" w:rsidRPr="00D75F3A" w:rsidRDefault="006772F1" w:rsidP="00723ED3">
            <w:pPr>
              <w:keepLines/>
              <w:spacing w:after="0"/>
              <w:jc w:val="center"/>
              <w:rPr>
                <w:rFonts w:asciiTheme="minorHAnsi" w:hAnsiTheme="minorHAnsi"/>
                <w:b/>
                <w:szCs w:val="24"/>
              </w:rPr>
            </w:pPr>
            <w:r w:rsidRPr="00D75F3A">
              <w:rPr>
                <w:rFonts w:asciiTheme="minorHAnsi" w:hAnsiTheme="minorHAnsi"/>
                <w:b/>
                <w:szCs w:val="24"/>
              </w:rPr>
              <w:t>≥ 18.75</w:t>
            </w:r>
          </w:p>
        </w:tc>
        <w:tc>
          <w:tcPr>
            <w:tcW w:w="1871" w:type="dxa"/>
            <w:tcBorders>
              <w:top w:val="single" w:sz="6" w:space="0" w:color="auto"/>
              <w:bottom w:val="single" w:sz="6" w:space="0" w:color="auto"/>
            </w:tcBorders>
            <w:shd w:val="clear" w:color="auto" w:fill="auto"/>
          </w:tcPr>
          <w:p w14:paraId="5227F14A"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F14B"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vAlign w:val="center"/>
          </w:tcPr>
          <w:p w14:paraId="5227F14C" w14:textId="77777777" w:rsidR="00723ED3" w:rsidRPr="00D75F3A" w:rsidRDefault="00723ED3" w:rsidP="00723ED3">
            <w:pPr>
              <w:keepLines/>
              <w:spacing w:after="0"/>
              <w:jc w:val="center"/>
              <w:rPr>
                <w:rFonts w:asciiTheme="minorHAnsi" w:hAnsiTheme="minorHAnsi"/>
                <w:b/>
                <w:szCs w:val="24"/>
              </w:rPr>
            </w:pPr>
            <w:r w:rsidRPr="00D75F3A">
              <w:rPr>
                <w:rFonts w:asciiTheme="minorHAnsi" w:hAnsiTheme="minorHAnsi"/>
                <w:b/>
                <w:szCs w:val="24"/>
              </w:rPr>
              <w:t>0</w:t>
            </w:r>
          </w:p>
        </w:tc>
      </w:tr>
    </w:tbl>
    <w:p w14:paraId="5227F14E" w14:textId="77777777" w:rsidR="00405E45" w:rsidRPr="00D75F3A" w:rsidRDefault="00213D5A" w:rsidP="00AB4FB8">
      <w:pPr>
        <w:spacing w:after="200"/>
        <w:jc w:val="center"/>
        <w:rPr>
          <w:rFonts w:asciiTheme="minorHAnsi" w:hAnsiTheme="minorHAnsi"/>
          <w:b/>
        </w:rPr>
      </w:pPr>
      <w:r w:rsidRPr="00D75F3A">
        <w:rPr>
          <w:rFonts w:asciiTheme="minorHAnsi" w:hAnsiTheme="minorHAnsi"/>
          <w:b/>
        </w:rPr>
        <w:t>Table C</w:t>
      </w:r>
      <w:r w:rsidR="00E817D2" w:rsidRPr="00D75F3A">
        <w:rPr>
          <w:rFonts w:asciiTheme="minorHAnsi" w:hAnsiTheme="minorHAnsi"/>
          <w:b/>
        </w:rPr>
        <w:t>6</w:t>
      </w:r>
      <w:r w:rsidR="008E46A6" w:rsidRPr="00D75F3A">
        <w:rPr>
          <w:rFonts w:asciiTheme="minorHAnsi" w:hAnsiTheme="minorHAnsi"/>
          <w:b/>
        </w:rPr>
        <w:t>.1</w:t>
      </w:r>
      <w:r w:rsidRPr="00D75F3A">
        <w:rPr>
          <w:rFonts w:asciiTheme="minorHAnsi" w:hAnsiTheme="minorHAnsi"/>
          <w:b/>
        </w:rPr>
        <w:t xml:space="preserve"> - Frequency-Distance Constraints for </w:t>
      </w:r>
      <w:r w:rsidR="008E46A6" w:rsidRPr="00D75F3A">
        <w:rPr>
          <w:rFonts w:asciiTheme="minorHAnsi" w:hAnsiTheme="minorHAnsi"/>
          <w:b/>
        </w:rPr>
        <w:t>6.25</w:t>
      </w:r>
      <w:r w:rsidR="002E1E49" w:rsidRPr="00D75F3A">
        <w:rPr>
          <w:rFonts w:asciiTheme="minorHAnsi" w:hAnsiTheme="minorHAnsi"/>
          <w:b/>
        </w:rPr>
        <w:t xml:space="preserve"> </w:t>
      </w:r>
      <w:r w:rsidR="008E46A6" w:rsidRPr="00D75F3A">
        <w:rPr>
          <w:rFonts w:asciiTheme="minorHAnsi" w:hAnsiTheme="minorHAnsi"/>
          <w:b/>
        </w:rPr>
        <w:t xml:space="preserve">kHz </w:t>
      </w:r>
      <w:r w:rsidRPr="00D75F3A">
        <w:rPr>
          <w:rFonts w:asciiTheme="minorHAnsi" w:hAnsiTheme="minorHAnsi"/>
          <w:b/>
        </w:rPr>
        <w:t>Two Frequency LMRS</w:t>
      </w:r>
      <w:r w:rsidRPr="00D75F3A">
        <w:rPr>
          <w:rFonts w:asciiTheme="minorHAnsi" w:hAnsiTheme="minorHAnsi"/>
          <w:b/>
        </w:rPr>
        <w:br/>
        <w:t>in the VHF High Bands</w:t>
      </w: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1871"/>
        <w:gridCol w:w="1871"/>
        <w:gridCol w:w="1871"/>
      </w:tblGrid>
      <w:tr w:rsidR="006661E5" w:rsidRPr="00D75F3A" w14:paraId="5227F150" w14:textId="77777777" w:rsidTr="002E1E49">
        <w:trPr>
          <w:trHeight w:val="340"/>
          <w:jc w:val="center"/>
        </w:trPr>
        <w:tc>
          <w:tcPr>
            <w:tcW w:w="8336" w:type="dxa"/>
            <w:gridSpan w:val="4"/>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27F14F"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 xml:space="preserve">Frequency Distance Constraints for </w:t>
            </w:r>
            <w:r w:rsidRPr="00D75F3A">
              <w:rPr>
                <w:rFonts w:asciiTheme="minorHAnsi" w:hAnsiTheme="minorHAnsi"/>
                <w:b/>
                <w:szCs w:val="24"/>
              </w:rPr>
              <w:t>Two Frequency</w:t>
            </w:r>
            <w:r w:rsidRPr="00D75F3A">
              <w:rPr>
                <w:rFonts w:asciiTheme="minorHAnsi" w:hAnsiTheme="minorHAnsi"/>
                <w:szCs w:val="24"/>
              </w:rPr>
              <w:t xml:space="preserve"> Services</w:t>
            </w:r>
          </w:p>
        </w:tc>
      </w:tr>
      <w:tr w:rsidR="006661E5" w:rsidRPr="00D75F3A" w14:paraId="5227F153" w14:textId="77777777" w:rsidTr="002E1E49">
        <w:trPr>
          <w:trHeight w:val="340"/>
          <w:jc w:val="center"/>
        </w:trPr>
        <w:tc>
          <w:tcPr>
            <w:tcW w:w="2723" w:type="dxa"/>
            <w:tcBorders>
              <w:top w:val="single" w:sz="6" w:space="0" w:color="auto"/>
              <w:left w:val="single" w:sz="6" w:space="0" w:color="auto"/>
              <w:bottom w:val="nil"/>
            </w:tcBorders>
            <w:shd w:val="clear" w:color="auto" w:fill="auto"/>
            <w:tcMar>
              <w:left w:w="0" w:type="dxa"/>
              <w:right w:w="0" w:type="dxa"/>
            </w:tcMar>
            <w:vAlign w:val="center"/>
          </w:tcPr>
          <w:p w14:paraId="5227F151"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tcMar>
              <w:left w:w="0" w:type="dxa"/>
              <w:right w:w="0" w:type="dxa"/>
            </w:tcMar>
            <w:vAlign w:val="center"/>
          </w:tcPr>
          <w:p w14:paraId="5227F152"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Distance Separation (km)</w:t>
            </w:r>
          </w:p>
        </w:tc>
      </w:tr>
      <w:tr w:rsidR="006661E5" w:rsidRPr="00D75F3A" w14:paraId="5227F15C" w14:textId="77777777" w:rsidTr="002E1E49">
        <w:trPr>
          <w:trHeight w:val="340"/>
          <w:jc w:val="center"/>
        </w:trPr>
        <w:tc>
          <w:tcPr>
            <w:tcW w:w="2723" w:type="dxa"/>
            <w:tcBorders>
              <w:top w:val="nil"/>
              <w:left w:val="single" w:sz="6" w:space="0" w:color="auto"/>
              <w:bottom w:val="double" w:sz="6" w:space="0" w:color="auto"/>
            </w:tcBorders>
            <w:shd w:val="clear" w:color="auto" w:fill="auto"/>
            <w:tcMar>
              <w:left w:w="0" w:type="dxa"/>
              <w:right w:w="0" w:type="dxa"/>
            </w:tcMar>
            <w:vAlign w:val="center"/>
          </w:tcPr>
          <w:p w14:paraId="5227F154"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 xml:space="preserve">Proposed </w:t>
            </w:r>
            <w:r w:rsidR="00556F8C" w:rsidRPr="00D75F3A">
              <w:rPr>
                <w:rFonts w:asciiTheme="minorHAnsi" w:hAnsiTheme="minorHAnsi"/>
                <w:szCs w:val="24"/>
              </w:rPr>
              <w:t>12.</w:t>
            </w:r>
            <w:r w:rsidRPr="00D75F3A">
              <w:rPr>
                <w:rFonts w:asciiTheme="minorHAnsi" w:hAnsiTheme="minorHAnsi"/>
                <w:szCs w:val="24"/>
              </w:rPr>
              <w:t xml:space="preserve">5 </w:t>
            </w:r>
            <w:proofErr w:type="gramStart"/>
            <w:r w:rsidRPr="00D75F3A">
              <w:rPr>
                <w:rFonts w:asciiTheme="minorHAnsi" w:hAnsiTheme="minorHAnsi"/>
                <w:szCs w:val="24"/>
              </w:rPr>
              <w:t>kHz</w:t>
            </w:r>
            <w:proofErr w:type="gramEnd"/>
          </w:p>
          <w:p w14:paraId="5227F155"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tcMar>
              <w:left w:w="0" w:type="dxa"/>
              <w:right w:w="0" w:type="dxa"/>
            </w:tcMar>
            <w:vAlign w:val="center"/>
          </w:tcPr>
          <w:p w14:paraId="5227F156"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57"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6.25 kHz</w:t>
            </w:r>
          </w:p>
        </w:tc>
        <w:tc>
          <w:tcPr>
            <w:tcW w:w="1871" w:type="dxa"/>
            <w:tcBorders>
              <w:top w:val="single" w:sz="6" w:space="0" w:color="auto"/>
              <w:bottom w:val="double" w:sz="6" w:space="0" w:color="auto"/>
              <w:right w:val="single" w:sz="6" w:space="0" w:color="auto"/>
            </w:tcBorders>
            <w:shd w:val="clear" w:color="auto" w:fill="auto"/>
            <w:tcMar>
              <w:left w:w="0" w:type="dxa"/>
              <w:right w:w="0" w:type="dxa"/>
            </w:tcMar>
            <w:vAlign w:val="center"/>
          </w:tcPr>
          <w:p w14:paraId="5227F158"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59"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tcMar>
              <w:left w:w="0" w:type="dxa"/>
              <w:right w:w="0" w:type="dxa"/>
            </w:tcMar>
            <w:vAlign w:val="center"/>
          </w:tcPr>
          <w:p w14:paraId="5227F15A"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5B"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25 kHz</w:t>
            </w:r>
          </w:p>
        </w:tc>
      </w:tr>
      <w:tr w:rsidR="004A1FEB" w:rsidRPr="00D75F3A" w14:paraId="5227F161"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tcMar>
              <w:left w:w="0" w:type="dxa"/>
              <w:right w:w="0" w:type="dxa"/>
            </w:tcMar>
            <w:vAlign w:val="center"/>
          </w:tcPr>
          <w:p w14:paraId="5227F15D"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7F15E"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c>
          <w:tcPr>
            <w:tcW w:w="1871"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5227F15F"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c>
          <w:tcPr>
            <w:tcW w:w="1871" w:type="dxa"/>
            <w:tcBorders>
              <w:top w:val="single" w:sz="4" w:space="0" w:color="auto"/>
              <w:left w:val="nil"/>
              <w:bottom w:val="single" w:sz="4" w:space="0" w:color="auto"/>
              <w:right w:val="single" w:sz="4" w:space="0" w:color="auto"/>
            </w:tcBorders>
            <w:shd w:val="clear" w:color="auto" w:fill="auto"/>
            <w:tcMar>
              <w:left w:w="0" w:type="dxa"/>
              <w:right w:w="0" w:type="dxa"/>
            </w:tcMar>
            <w:vAlign w:val="bottom"/>
          </w:tcPr>
          <w:p w14:paraId="5227F160"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r>
      <w:tr w:rsidR="004A1FEB" w:rsidRPr="00D75F3A" w14:paraId="5227F166"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tcMar>
              <w:left w:w="0" w:type="dxa"/>
              <w:right w:w="0" w:type="dxa"/>
            </w:tcMar>
            <w:vAlign w:val="center"/>
          </w:tcPr>
          <w:p w14:paraId="5227F162"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227F163"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86</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4"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87</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5"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94</w:t>
            </w:r>
          </w:p>
        </w:tc>
      </w:tr>
      <w:tr w:rsidR="004A1FEB" w:rsidRPr="00D75F3A" w14:paraId="5227F16B"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tcMar>
              <w:left w:w="0" w:type="dxa"/>
              <w:right w:w="0" w:type="dxa"/>
            </w:tcMar>
            <w:vAlign w:val="center"/>
          </w:tcPr>
          <w:p w14:paraId="5227F167"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227F168"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9"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A"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74</w:t>
            </w:r>
          </w:p>
        </w:tc>
      </w:tr>
      <w:tr w:rsidR="004A1FEB" w:rsidRPr="00D75F3A" w14:paraId="5227F170"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tcMar>
              <w:left w:w="0" w:type="dxa"/>
              <w:right w:w="0" w:type="dxa"/>
            </w:tcMar>
            <w:vAlign w:val="center"/>
          </w:tcPr>
          <w:p w14:paraId="5227F16C"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25</w:t>
            </w:r>
          </w:p>
        </w:tc>
        <w:tc>
          <w:tcPr>
            <w:tcW w:w="187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5227F16D"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E"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tcMar>
              <w:left w:w="0" w:type="dxa"/>
              <w:right w:w="0" w:type="dxa"/>
            </w:tcMar>
            <w:vAlign w:val="bottom"/>
          </w:tcPr>
          <w:p w14:paraId="5227F16F"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47</w:t>
            </w:r>
          </w:p>
        </w:tc>
      </w:tr>
      <w:tr w:rsidR="004A1FEB" w:rsidRPr="00D75F3A" w14:paraId="5227F175" w14:textId="77777777" w:rsidTr="00925CE8">
        <w:trPr>
          <w:trHeight w:val="340"/>
          <w:jc w:val="center"/>
        </w:trPr>
        <w:tc>
          <w:tcPr>
            <w:tcW w:w="2723" w:type="dxa"/>
            <w:tcBorders>
              <w:top w:val="single" w:sz="6" w:space="0" w:color="auto"/>
              <w:left w:val="single" w:sz="6" w:space="0" w:color="auto"/>
              <w:bottom w:val="single" w:sz="6" w:space="0" w:color="auto"/>
            </w:tcBorders>
            <w:shd w:val="clear" w:color="auto" w:fill="auto"/>
            <w:tcMar>
              <w:left w:w="0" w:type="dxa"/>
              <w:right w:w="0" w:type="dxa"/>
            </w:tcMar>
            <w:vAlign w:val="center"/>
          </w:tcPr>
          <w:p w14:paraId="5227F171" w14:textId="77777777" w:rsidR="004A1FEB" w:rsidRPr="00D75F3A" w:rsidRDefault="006772F1" w:rsidP="004A1FEB">
            <w:pPr>
              <w:keepNext/>
              <w:keepLines/>
              <w:spacing w:after="0"/>
              <w:jc w:val="center"/>
              <w:rPr>
                <w:rFonts w:asciiTheme="minorHAnsi" w:hAnsiTheme="minorHAnsi"/>
                <w:b/>
                <w:szCs w:val="24"/>
              </w:rPr>
            </w:pPr>
            <w:r w:rsidRPr="00D75F3A">
              <w:rPr>
                <w:rFonts w:asciiTheme="minorHAnsi" w:hAnsiTheme="minorHAnsi"/>
                <w:b/>
                <w:szCs w:val="24"/>
              </w:rPr>
              <w:t>≥ 25</w:t>
            </w:r>
          </w:p>
        </w:tc>
        <w:tc>
          <w:tcPr>
            <w:tcW w:w="1871" w:type="dxa"/>
            <w:tcBorders>
              <w:top w:val="single" w:sz="6" w:space="0" w:color="auto"/>
              <w:bottom w:val="single" w:sz="6" w:space="0" w:color="auto"/>
            </w:tcBorders>
            <w:shd w:val="clear" w:color="auto" w:fill="auto"/>
            <w:tcMar>
              <w:left w:w="0" w:type="dxa"/>
              <w:right w:w="0" w:type="dxa"/>
            </w:tcMar>
          </w:tcPr>
          <w:p w14:paraId="5227F172"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single" w:sz="6" w:space="0" w:color="auto"/>
              <w:bottom w:val="single" w:sz="6" w:space="0" w:color="auto"/>
              <w:right w:val="single" w:sz="6" w:space="0" w:color="auto"/>
            </w:tcBorders>
            <w:shd w:val="clear" w:color="auto" w:fill="auto"/>
            <w:tcMar>
              <w:left w:w="0" w:type="dxa"/>
              <w:right w:w="0" w:type="dxa"/>
            </w:tcMar>
          </w:tcPr>
          <w:p w14:paraId="5227F173"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rPr>
              <w:t>0</w:t>
            </w:r>
          </w:p>
        </w:tc>
        <w:tc>
          <w:tcPr>
            <w:tcW w:w="1871" w:type="dxa"/>
            <w:tcBorders>
              <w:top w:val="single" w:sz="6" w:space="0" w:color="auto"/>
              <w:bottom w:val="single" w:sz="6" w:space="0" w:color="auto"/>
              <w:right w:val="single" w:sz="6" w:space="0" w:color="auto"/>
            </w:tcBorders>
            <w:shd w:val="clear" w:color="auto" w:fill="auto"/>
            <w:tcMar>
              <w:left w:w="0" w:type="dxa"/>
              <w:right w:w="0" w:type="dxa"/>
            </w:tcMar>
            <w:vAlign w:val="center"/>
          </w:tcPr>
          <w:p w14:paraId="5227F174"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0</w:t>
            </w:r>
          </w:p>
        </w:tc>
      </w:tr>
    </w:tbl>
    <w:p w14:paraId="5227F176" w14:textId="77777777" w:rsidR="006661E5" w:rsidRPr="00D75F3A" w:rsidRDefault="006661E5" w:rsidP="006661E5">
      <w:pPr>
        <w:ind w:left="1440" w:hanging="1440"/>
        <w:jc w:val="center"/>
        <w:rPr>
          <w:rFonts w:asciiTheme="minorHAnsi" w:hAnsiTheme="minorHAnsi"/>
          <w:b/>
        </w:rPr>
      </w:pPr>
      <w:r w:rsidRPr="00D75F3A">
        <w:rPr>
          <w:rFonts w:asciiTheme="minorHAnsi" w:hAnsiTheme="minorHAnsi"/>
          <w:b/>
        </w:rPr>
        <w:t>Table C</w:t>
      </w:r>
      <w:r w:rsidR="00E817D2" w:rsidRPr="00D75F3A">
        <w:rPr>
          <w:rFonts w:asciiTheme="minorHAnsi" w:hAnsiTheme="minorHAnsi"/>
          <w:b/>
        </w:rPr>
        <w:t>6</w:t>
      </w:r>
      <w:r w:rsidR="00081D50" w:rsidRPr="00D75F3A">
        <w:rPr>
          <w:rFonts w:asciiTheme="minorHAnsi" w:hAnsiTheme="minorHAnsi"/>
          <w:b/>
        </w:rPr>
        <w:t>.2</w:t>
      </w:r>
      <w:r w:rsidRPr="00D75F3A">
        <w:rPr>
          <w:rFonts w:asciiTheme="minorHAnsi" w:hAnsiTheme="minorHAnsi"/>
          <w:b/>
        </w:rPr>
        <w:t xml:space="preserve"> - Frequency-Distance Constraints for </w:t>
      </w:r>
      <w:r w:rsidR="00556F8C" w:rsidRPr="00D75F3A">
        <w:rPr>
          <w:rFonts w:asciiTheme="minorHAnsi" w:hAnsiTheme="minorHAnsi"/>
          <w:b/>
        </w:rPr>
        <w:t>12.</w:t>
      </w:r>
      <w:r w:rsidRPr="00D75F3A">
        <w:rPr>
          <w:rFonts w:asciiTheme="minorHAnsi" w:hAnsiTheme="minorHAnsi"/>
          <w:b/>
        </w:rPr>
        <w:t>5</w:t>
      </w:r>
      <w:r w:rsidR="002E1E49" w:rsidRPr="00D75F3A">
        <w:rPr>
          <w:rFonts w:asciiTheme="minorHAnsi" w:hAnsiTheme="minorHAnsi"/>
          <w:b/>
        </w:rPr>
        <w:t xml:space="preserve"> </w:t>
      </w:r>
      <w:r w:rsidRPr="00D75F3A">
        <w:rPr>
          <w:rFonts w:asciiTheme="minorHAnsi" w:hAnsiTheme="minorHAnsi"/>
          <w:b/>
        </w:rPr>
        <w:t>kHz Two Frequency LMRS</w:t>
      </w:r>
      <w:r w:rsidRPr="00D75F3A">
        <w:rPr>
          <w:rFonts w:asciiTheme="minorHAnsi" w:hAnsiTheme="minorHAnsi"/>
          <w:b/>
        </w:rPr>
        <w:br/>
        <w:t>in the VHF Mid and High Bands</w:t>
      </w:r>
    </w:p>
    <w:p w14:paraId="5227F177" w14:textId="77777777" w:rsidR="006661E5" w:rsidRPr="00D75F3A" w:rsidRDefault="006661E5" w:rsidP="002E1E49">
      <w:pPr>
        <w:widowControl/>
        <w:spacing w:after="0"/>
        <w:rPr>
          <w:rFonts w:asciiTheme="minorHAnsi" w:hAnsiTheme="minorHAnsi"/>
          <w:sz w:val="16"/>
          <w:szCs w:val="16"/>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1871"/>
        <w:gridCol w:w="1871"/>
        <w:gridCol w:w="1871"/>
      </w:tblGrid>
      <w:tr w:rsidR="006661E5" w:rsidRPr="00D75F3A" w14:paraId="5227F179" w14:textId="77777777" w:rsidTr="002E1E49">
        <w:trPr>
          <w:trHeight w:val="340"/>
          <w:jc w:val="center"/>
        </w:trPr>
        <w:tc>
          <w:tcPr>
            <w:tcW w:w="8336" w:type="dxa"/>
            <w:gridSpan w:val="4"/>
            <w:tcBorders>
              <w:top w:val="single" w:sz="6" w:space="0" w:color="auto"/>
              <w:left w:val="single" w:sz="6" w:space="0" w:color="auto"/>
              <w:bottom w:val="single" w:sz="6" w:space="0" w:color="auto"/>
              <w:right w:val="single" w:sz="6" w:space="0" w:color="auto"/>
            </w:tcBorders>
            <w:shd w:val="clear" w:color="auto" w:fill="auto"/>
            <w:vAlign w:val="center"/>
          </w:tcPr>
          <w:p w14:paraId="5227F178"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 xml:space="preserve">Frequency Distance Constraints for </w:t>
            </w:r>
            <w:r w:rsidRPr="00D75F3A">
              <w:rPr>
                <w:rFonts w:asciiTheme="minorHAnsi" w:hAnsiTheme="minorHAnsi"/>
                <w:b/>
                <w:szCs w:val="24"/>
              </w:rPr>
              <w:t>Two Frequency</w:t>
            </w:r>
            <w:r w:rsidRPr="00D75F3A">
              <w:rPr>
                <w:rFonts w:asciiTheme="minorHAnsi" w:hAnsiTheme="minorHAnsi"/>
                <w:szCs w:val="24"/>
              </w:rPr>
              <w:t xml:space="preserve"> Services</w:t>
            </w:r>
          </w:p>
        </w:tc>
      </w:tr>
      <w:tr w:rsidR="006661E5" w:rsidRPr="00D75F3A" w14:paraId="5227F17C" w14:textId="77777777" w:rsidTr="002E1E49">
        <w:trPr>
          <w:trHeight w:val="340"/>
          <w:jc w:val="center"/>
        </w:trPr>
        <w:tc>
          <w:tcPr>
            <w:tcW w:w="2723" w:type="dxa"/>
            <w:tcBorders>
              <w:top w:val="single" w:sz="6" w:space="0" w:color="auto"/>
              <w:left w:val="single" w:sz="6" w:space="0" w:color="auto"/>
              <w:bottom w:val="nil"/>
            </w:tcBorders>
            <w:shd w:val="clear" w:color="auto" w:fill="auto"/>
            <w:vAlign w:val="center"/>
          </w:tcPr>
          <w:p w14:paraId="5227F17A"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Frequency Offset (kHz)</w:t>
            </w:r>
          </w:p>
        </w:tc>
        <w:tc>
          <w:tcPr>
            <w:tcW w:w="5613" w:type="dxa"/>
            <w:gridSpan w:val="3"/>
            <w:tcBorders>
              <w:top w:val="single" w:sz="6" w:space="0" w:color="auto"/>
              <w:bottom w:val="single" w:sz="6" w:space="0" w:color="auto"/>
              <w:right w:val="single" w:sz="6" w:space="0" w:color="auto"/>
            </w:tcBorders>
            <w:shd w:val="clear" w:color="auto" w:fill="auto"/>
            <w:vAlign w:val="center"/>
          </w:tcPr>
          <w:p w14:paraId="5227F17B"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Distance Separation (km)</w:t>
            </w:r>
          </w:p>
        </w:tc>
      </w:tr>
      <w:tr w:rsidR="006661E5" w:rsidRPr="00D75F3A" w14:paraId="5227F185" w14:textId="77777777" w:rsidTr="002E1E49">
        <w:trPr>
          <w:trHeight w:val="340"/>
          <w:jc w:val="center"/>
        </w:trPr>
        <w:tc>
          <w:tcPr>
            <w:tcW w:w="2723" w:type="dxa"/>
            <w:tcBorders>
              <w:top w:val="nil"/>
              <w:left w:val="single" w:sz="6" w:space="0" w:color="auto"/>
              <w:bottom w:val="double" w:sz="6" w:space="0" w:color="auto"/>
            </w:tcBorders>
            <w:shd w:val="clear" w:color="auto" w:fill="auto"/>
            <w:vAlign w:val="center"/>
          </w:tcPr>
          <w:p w14:paraId="5227F17D"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17E"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from Existing</w:t>
            </w:r>
          </w:p>
        </w:tc>
        <w:tc>
          <w:tcPr>
            <w:tcW w:w="1871" w:type="dxa"/>
            <w:tcBorders>
              <w:top w:val="single" w:sz="6" w:space="0" w:color="auto"/>
              <w:bottom w:val="double" w:sz="6" w:space="0" w:color="auto"/>
            </w:tcBorders>
            <w:shd w:val="clear" w:color="auto" w:fill="auto"/>
            <w:vAlign w:val="center"/>
          </w:tcPr>
          <w:p w14:paraId="5227F17F"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80"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6.25 kHz</w:t>
            </w:r>
          </w:p>
        </w:tc>
        <w:tc>
          <w:tcPr>
            <w:tcW w:w="1871" w:type="dxa"/>
            <w:tcBorders>
              <w:top w:val="single" w:sz="6" w:space="0" w:color="auto"/>
              <w:bottom w:val="double" w:sz="6" w:space="0" w:color="auto"/>
              <w:right w:val="single" w:sz="6" w:space="0" w:color="auto"/>
            </w:tcBorders>
            <w:shd w:val="clear" w:color="auto" w:fill="auto"/>
            <w:vAlign w:val="center"/>
          </w:tcPr>
          <w:p w14:paraId="5227F181"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82" w14:textId="77777777" w:rsidR="006661E5" w:rsidRPr="00D75F3A" w:rsidRDefault="006661E5" w:rsidP="002E1E49">
            <w:pPr>
              <w:keepNext/>
              <w:keepLines/>
              <w:spacing w:after="0"/>
              <w:jc w:val="center"/>
              <w:rPr>
                <w:rFonts w:asciiTheme="minorHAnsi" w:hAnsiTheme="minorHAnsi"/>
                <w:szCs w:val="24"/>
              </w:rPr>
            </w:pPr>
            <w:r w:rsidRPr="00D75F3A">
              <w:rPr>
                <w:rFonts w:asciiTheme="minorHAnsi" w:hAnsiTheme="minorHAnsi"/>
                <w:szCs w:val="24"/>
              </w:rPr>
              <w:t>12.5 kHz</w:t>
            </w:r>
          </w:p>
        </w:tc>
        <w:tc>
          <w:tcPr>
            <w:tcW w:w="1871" w:type="dxa"/>
            <w:tcBorders>
              <w:top w:val="single" w:sz="6" w:space="0" w:color="auto"/>
              <w:bottom w:val="double" w:sz="6" w:space="0" w:color="auto"/>
              <w:right w:val="single" w:sz="6" w:space="0" w:color="auto"/>
            </w:tcBorders>
            <w:shd w:val="clear" w:color="auto" w:fill="auto"/>
            <w:vAlign w:val="center"/>
          </w:tcPr>
          <w:p w14:paraId="5227F183"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Existing</w:t>
            </w:r>
          </w:p>
          <w:p w14:paraId="5227F184" w14:textId="77777777" w:rsidR="006661E5" w:rsidRPr="00D75F3A" w:rsidRDefault="006661E5" w:rsidP="002E1E49">
            <w:pPr>
              <w:keepLines/>
              <w:spacing w:after="0"/>
              <w:jc w:val="center"/>
              <w:rPr>
                <w:rFonts w:asciiTheme="minorHAnsi" w:hAnsiTheme="minorHAnsi"/>
                <w:szCs w:val="24"/>
              </w:rPr>
            </w:pPr>
            <w:r w:rsidRPr="00D75F3A">
              <w:rPr>
                <w:rFonts w:asciiTheme="minorHAnsi" w:hAnsiTheme="minorHAnsi"/>
                <w:szCs w:val="24"/>
              </w:rPr>
              <w:t>25 kHz</w:t>
            </w:r>
          </w:p>
        </w:tc>
      </w:tr>
      <w:tr w:rsidR="004A1FEB" w:rsidRPr="00D75F3A" w14:paraId="5227F18A"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86"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6.25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5227F187"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F188"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c>
          <w:tcPr>
            <w:tcW w:w="1871" w:type="dxa"/>
            <w:tcBorders>
              <w:top w:val="single" w:sz="4" w:space="0" w:color="auto"/>
              <w:left w:val="nil"/>
              <w:bottom w:val="single" w:sz="4" w:space="0" w:color="auto"/>
              <w:right w:val="single" w:sz="4" w:space="0" w:color="auto"/>
            </w:tcBorders>
            <w:shd w:val="clear" w:color="auto" w:fill="auto"/>
            <w:vAlign w:val="bottom"/>
          </w:tcPr>
          <w:p w14:paraId="5227F189"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100</w:t>
            </w:r>
          </w:p>
        </w:tc>
      </w:tr>
      <w:tr w:rsidR="004A1FEB" w:rsidRPr="00D75F3A" w14:paraId="5227F18F"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8B"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12.5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8C"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94</w:t>
            </w:r>
          </w:p>
        </w:tc>
        <w:tc>
          <w:tcPr>
            <w:tcW w:w="1871" w:type="dxa"/>
            <w:tcBorders>
              <w:top w:val="nil"/>
              <w:left w:val="nil"/>
              <w:bottom w:val="single" w:sz="4" w:space="0" w:color="auto"/>
              <w:right w:val="single" w:sz="4" w:space="0" w:color="auto"/>
            </w:tcBorders>
            <w:shd w:val="clear" w:color="auto" w:fill="auto"/>
            <w:vAlign w:val="bottom"/>
          </w:tcPr>
          <w:p w14:paraId="5227F18D"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94</w:t>
            </w:r>
          </w:p>
        </w:tc>
        <w:tc>
          <w:tcPr>
            <w:tcW w:w="1871" w:type="dxa"/>
            <w:tcBorders>
              <w:top w:val="nil"/>
              <w:left w:val="nil"/>
              <w:bottom w:val="single" w:sz="4" w:space="0" w:color="auto"/>
              <w:right w:val="single" w:sz="4" w:space="0" w:color="auto"/>
            </w:tcBorders>
            <w:shd w:val="clear" w:color="auto" w:fill="auto"/>
            <w:vAlign w:val="bottom"/>
          </w:tcPr>
          <w:p w14:paraId="5227F18E"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94</w:t>
            </w:r>
          </w:p>
        </w:tc>
      </w:tr>
      <w:tr w:rsidR="004A1FEB" w:rsidRPr="00D75F3A" w14:paraId="5227F194"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90"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18.75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91"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63</w:t>
            </w:r>
          </w:p>
        </w:tc>
        <w:tc>
          <w:tcPr>
            <w:tcW w:w="1871" w:type="dxa"/>
            <w:tcBorders>
              <w:top w:val="nil"/>
              <w:left w:val="nil"/>
              <w:bottom w:val="single" w:sz="4" w:space="0" w:color="auto"/>
              <w:right w:val="single" w:sz="4" w:space="0" w:color="auto"/>
            </w:tcBorders>
            <w:shd w:val="clear" w:color="auto" w:fill="auto"/>
            <w:vAlign w:val="bottom"/>
          </w:tcPr>
          <w:p w14:paraId="5227F192"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74</w:t>
            </w:r>
          </w:p>
        </w:tc>
        <w:tc>
          <w:tcPr>
            <w:tcW w:w="1871" w:type="dxa"/>
            <w:tcBorders>
              <w:top w:val="nil"/>
              <w:left w:val="nil"/>
              <w:bottom w:val="single" w:sz="4" w:space="0" w:color="auto"/>
              <w:right w:val="single" w:sz="4" w:space="0" w:color="auto"/>
            </w:tcBorders>
            <w:shd w:val="clear" w:color="auto" w:fill="auto"/>
            <w:vAlign w:val="bottom"/>
          </w:tcPr>
          <w:p w14:paraId="5227F193"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74</w:t>
            </w:r>
          </w:p>
        </w:tc>
      </w:tr>
      <w:tr w:rsidR="004A1FEB" w:rsidRPr="00D75F3A" w14:paraId="5227F199"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95" w14:textId="77777777" w:rsidR="004A1FEB" w:rsidRPr="00D75F3A" w:rsidRDefault="004A1FEB" w:rsidP="004A1FEB">
            <w:pPr>
              <w:keepNext/>
              <w:keepLines/>
              <w:spacing w:after="0"/>
              <w:jc w:val="center"/>
              <w:rPr>
                <w:rFonts w:asciiTheme="minorHAnsi" w:hAnsiTheme="minorHAnsi"/>
                <w:b/>
                <w:szCs w:val="24"/>
              </w:rPr>
            </w:pPr>
            <w:r w:rsidRPr="00D75F3A">
              <w:rPr>
                <w:rFonts w:asciiTheme="minorHAnsi" w:hAnsiTheme="minorHAnsi"/>
                <w:b/>
                <w:szCs w:val="24"/>
              </w:rPr>
              <w:t>&lt; 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96"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vAlign w:val="bottom"/>
          </w:tcPr>
          <w:p w14:paraId="5227F197"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47</w:t>
            </w:r>
          </w:p>
        </w:tc>
        <w:tc>
          <w:tcPr>
            <w:tcW w:w="1871" w:type="dxa"/>
            <w:tcBorders>
              <w:top w:val="nil"/>
              <w:left w:val="nil"/>
              <w:bottom w:val="single" w:sz="4" w:space="0" w:color="auto"/>
              <w:right w:val="single" w:sz="4" w:space="0" w:color="auto"/>
            </w:tcBorders>
            <w:shd w:val="clear" w:color="auto" w:fill="auto"/>
            <w:vAlign w:val="bottom"/>
          </w:tcPr>
          <w:p w14:paraId="5227F198" w14:textId="77777777" w:rsidR="004A1FEB" w:rsidRPr="00D75F3A" w:rsidRDefault="004A1FEB" w:rsidP="004A1FEB">
            <w:pPr>
              <w:keepLines/>
              <w:spacing w:after="0"/>
              <w:jc w:val="center"/>
              <w:rPr>
                <w:rFonts w:asciiTheme="minorHAnsi" w:hAnsiTheme="minorHAnsi"/>
                <w:b/>
                <w:szCs w:val="24"/>
              </w:rPr>
            </w:pPr>
            <w:r w:rsidRPr="00D75F3A">
              <w:rPr>
                <w:rFonts w:asciiTheme="minorHAnsi" w:hAnsiTheme="minorHAnsi"/>
                <w:b/>
                <w:szCs w:val="24"/>
              </w:rPr>
              <w:t>48</w:t>
            </w:r>
          </w:p>
        </w:tc>
      </w:tr>
      <w:tr w:rsidR="004A1FEB" w:rsidRPr="00D75F3A" w14:paraId="5227F19E"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9A" w14:textId="77777777" w:rsidR="004A1FEB" w:rsidRPr="00D75F3A" w:rsidRDefault="006772F1" w:rsidP="004A1FEB">
            <w:pPr>
              <w:keepNext/>
              <w:keepLines/>
              <w:spacing w:after="0"/>
              <w:jc w:val="center"/>
              <w:rPr>
                <w:rFonts w:asciiTheme="minorHAnsi" w:hAnsiTheme="minorHAnsi"/>
                <w:b/>
                <w:szCs w:val="24"/>
              </w:rPr>
            </w:pPr>
            <w:r w:rsidRPr="00D75F3A">
              <w:rPr>
                <w:rFonts w:asciiTheme="minorHAnsi" w:hAnsiTheme="minorHAnsi"/>
                <w:b/>
                <w:szCs w:val="24"/>
              </w:rPr>
              <w:t>≥ 25</w:t>
            </w:r>
          </w:p>
        </w:tc>
        <w:tc>
          <w:tcPr>
            <w:tcW w:w="1871" w:type="dxa"/>
            <w:tcBorders>
              <w:top w:val="nil"/>
              <w:left w:val="single" w:sz="4" w:space="0" w:color="auto"/>
              <w:bottom w:val="single" w:sz="4" w:space="0" w:color="auto"/>
              <w:right w:val="single" w:sz="4" w:space="0" w:color="auto"/>
            </w:tcBorders>
            <w:shd w:val="clear" w:color="auto" w:fill="auto"/>
            <w:vAlign w:val="center"/>
          </w:tcPr>
          <w:p w14:paraId="5227F19B"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vAlign w:val="bottom"/>
          </w:tcPr>
          <w:p w14:paraId="5227F19C"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c>
          <w:tcPr>
            <w:tcW w:w="1871" w:type="dxa"/>
            <w:tcBorders>
              <w:top w:val="nil"/>
              <w:left w:val="nil"/>
              <w:bottom w:val="single" w:sz="4" w:space="0" w:color="auto"/>
              <w:right w:val="single" w:sz="4" w:space="0" w:color="auto"/>
            </w:tcBorders>
            <w:shd w:val="clear" w:color="auto" w:fill="auto"/>
            <w:vAlign w:val="bottom"/>
          </w:tcPr>
          <w:p w14:paraId="5227F19D" w14:textId="77777777" w:rsidR="004A1FEB" w:rsidRPr="00D75F3A" w:rsidRDefault="006772F1" w:rsidP="004A1FEB">
            <w:pPr>
              <w:keepLines/>
              <w:spacing w:after="0"/>
              <w:jc w:val="center"/>
              <w:rPr>
                <w:rFonts w:asciiTheme="minorHAnsi" w:hAnsiTheme="minorHAnsi"/>
                <w:b/>
                <w:szCs w:val="24"/>
              </w:rPr>
            </w:pPr>
            <w:r w:rsidRPr="00D75F3A">
              <w:rPr>
                <w:rFonts w:asciiTheme="minorHAnsi" w:hAnsiTheme="minorHAnsi"/>
                <w:b/>
                <w:szCs w:val="24"/>
              </w:rPr>
              <w:t>0</w:t>
            </w:r>
          </w:p>
        </w:tc>
      </w:tr>
    </w:tbl>
    <w:p w14:paraId="5227F19F" w14:textId="77777777" w:rsidR="006661E5" w:rsidRPr="00D75F3A" w:rsidRDefault="006661E5" w:rsidP="006661E5">
      <w:pPr>
        <w:ind w:left="1440" w:hanging="1440"/>
        <w:jc w:val="center"/>
        <w:rPr>
          <w:rFonts w:asciiTheme="minorHAnsi" w:hAnsiTheme="minorHAnsi"/>
          <w:b/>
        </w:rPr>
      </w:pPr>
      <w:r w:rsidRPr="00D75F3A">
        <w:rPr>
          <w:rFonts w:asciiTheme="minorHAnsi" w:hAnsiTheme="minorHAnsi"/>
          <w:b/>
        </w:rPr>
        <w:t>Table C</w:t>
      </w:r>
      <w:r w:rsidR="00E817D2" w:rsidRPr="00D75F3A">
        <w:rPr>
          <w:rFonts w:asciiTheme="minorHAnsi" w:hAnsiTheme="minorHAnsi"/>
          <w:b/>
        </w:rPr>
        <w:t>6</w:t>
      </w:r>
      <w:r w:rsidRPr="00D75F3A">
        <w:rPr>
          <w:rFonts w:asciiTheme="minorHAnsi" w:hAnsiTheme="minorHAnsi"/>
          <w:b/>
        </w:rPr>
        <w:t>.</w:t>
      </w:r>
      <w:r w:rsidR="00081D50" w:rsidRPr="00D75F3A">
        <w:rPr>
          <w:rFonts w:asciiTheme="minorHAnsi" w:hAnsiTheme="minorHAnsi"/>
          <w:b/>
        </w:rPr>
        <w:t>3</w:t>
      </w:r>
      <w:r w:rsidRPr="00D75F3A">
        <w:rPr>
          <w:rFonts w:asciiTheme="minorHAnsi" w:hAnsiTheme="minorHAnsi"/>
          <w:b/>
        </w:rPr>
        <w:t xml:space="preserve"> - Frequency-Distance Constraints for 25</w:t>
      </w:r>
      <w:r w:rsidR="002E1E49" w:rsidRPr="00D75F3A">
        <w:rPr>
          <w:rFonts w:asciiTheme="minorHAnsi" w:hAnsiTheme="minorHAnsi"/>
          <w:b/>
        </w:rPr>
        <w:t xml:space="preserve"> </w:t>
      </w:r>
      <w:r w:rsidRPr="00D75F3A">
        <w:rPr>
          <w:rFonts w:asciiTheme="minorHAnsi" w:hAnsiTheme="minorHAnsi"/>
          <w:b/>
        </w:rPr>
        <w:t>kHz Two Frequency LMRS</w:t>
      </w:r>
      <w:r w:rsidRPr="00D75F3A">
        <w:rPr>
          <w:rFonts w:asciiTheme="minorHAnsi" w:hAnsiTheme="minorHAnsi"/>
          <w:b/>
        </w:rPr>
        <w:br/>
        <w:t>in the VHF Mid and High Bands</w:t>
      </w:r>
    </w:p>
    <w:p w14:paraId="5227F1A0" w14:textId="77777777" w:rsidR="00312959" w:rsidRPr="00D75F3A" w:rsidRDefault="00312959" w:rsidP="006661E5">
      <w:pPr>
        <w:ind w:left="1440" w:hanging="1440"/>
        <w:jc w:val="center"/>
        <w:rPr>
          <w:rFonts w:asciiTheme="minorHAnsi" w:hAnsiTheme="minorHAnsi"/>
          <w:b/>
        </w:rPr>
      </w:pPr>
    </w:p>
    <w:p w14:paraId="5227F1A1" w14:textId="77777777" w:rsidR="00E817D2" w:rsidRPr="00D75F3A" w:rsidRDefault="00E817D2" w:rsidP="006661E5">
      <w:pPr>
        <w:ind w:left="1440" w:hanging="1440"/>
        <w:jc w:val="center"/>
        <w:rPr>
          <w:rFonts w:asciiTheme="minorHAnsi" w:hAnsiTheme="minorHAnsi"/>
          <w:b/>
        </w:rPr>
      </w:pPr>
    </w:p>
    <w:p w14:paraId="5227F1A2" w14:textId="77777777" w:rsidR="00E817D2" w:rsidRPr="00D75F3A" w:rsidRDefault="00E817D2" w:rsidP="006661E5">
      <w:pPr>
        <w:ind w:left="1440" w:hanging="1440"/>
        <w:jc w:val="center"/>
        <w:rPr>
          <w:rFonts w:asciiTheme="minorHAnsi" w:hAnsiTheme="minorHAnsi"/>
          <w:b/>
        </w:rPr>
      </w:pPr>
    </w:p>
    <w:p w14:paraId="5227F1A3" w14:textId="77777777" w:rsidR="00E817D2" w:rsidRPr="00D75F3A" w:rsidRDefault="00E817D2" w:rsidP="00E817D2">
      <w:pPr>
        <w:pStyle w:val="Normal1"/>
        <w:rPr>
          <w:rFonts w:asciiTheme="minorHAnsi" w:hAnsiTheme="minorHAnsi"/>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E817D2" w:rsidRPr="00D75F3A" w14:paraId="5227F1A6" w14:textId="77777777" w:rsidTr="009F48E8">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1A4"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F1A5"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Distance Separation (km)</w:t>
            </w:r>
          </w:p>
        </w:tc>
      </w:tr>
      <w:tr w:rsidR="00E817D2" w:rsidRPr="00D75F3A" w14:paraId="5227F1AF" w14:textId="77777777" w:rsidTr="009F48E8">
        <w:trPr>
          <w:trHeight w:val="340"/>
          <w:jc w:val="center"/>
        </w:trPr>
        <w:tc>
          <w:tcPr>
            <w:tcW w:w="2723" w:type="dxa"/>
            <w:tcBorders>
              <w:top w:val="double" w:sz="4" w:space="0" w:color="auto"/>
              <w:left w:val="single" w:sz="4" w:space="0" w:color="auto"/>
              <w:bottom w:val="single" w:sz="6" w:space="0" w:color="auto"/>
              <w:right w:val="single" w:sz="4" w:space="0" w:color="auto"/>
            </w:tcBorders>
            <w:shd w:val="clear" w:color="auto" w:fill="auto"/>
            <w:vAlign w:val="center"/>
          </w:tcPr>
          <w:p w14:paraId="5227F1A7"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1A8"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LMRS from Existing</w:t>
            </w:r>
          </w:p>
        </w:tc>
        <w:tc>
          <w:tcPr>
            <w:tcW w:w="2098" w:type="dxa"/>
            <w:tcBorders>
              <w:top w:val="double" w:sz="4" w:space="0" w:color="auto"/>
              <w:left w:val="single" w:sz="4" w:space="0" w:color="auto"/>
              <w:bottom w:val="single" w:sz="6" w:space="0" w:color="auto"/>
            </w:tcBorders>
            <w:shd w:val="clear" w:color="auto" w:fill="auto"/>
            <w:vAlign w:val="center"/>
          </w:tcPr>
          <w:p w14:paraId="5227F1A9"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Existing</w:t>
            </w:r>
          </w:p>
          <w:p w14:paraId="5227F1AA"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6" w:space="0" w:color="auto"/>
            </w:tcBorders>
            <w:shd w:val="clear" w:color="auto" w:fill="auto"/>
            <w:vAlign w:val="center"/>
          </w:tcPr>
          <w:p w14:paraId="5227F1AB"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Existing</w:t>
            </w:r>
          </w:p>
          <w:p w14:paraId="5227F1AC"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6" w:space="0" w:color="auto"/>
              <w:right w:val="single" w:sz="6" w:space="0" w:color="auto"/>
            </w:tcBorders>
            <w:shd w:val="clear" w:color="auto" w:fill="auto"/>
            <w:vAlign w:val="center"/>
          </w:tcPr>
          <w:p w14:paraId="5227F1AD"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Existing</w:t>
            </w:r>
          </w:p>
          <w:p w14:paraId="5227F1AE"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25 kHz</w:t>
            </w:r>
          </w:p>
        </w:tc>
      </w:tr>
      <w:tr w:rsidR="00E817D2" w:rsidRPr="00D75F3A" w14:paraId="5227F1B4" w14:textId="77777777" w:rsidTr="009F48E8">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1B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B1"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1B2"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1B3"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r>
      <w:tr w:rsidR="00E817D2" w:rsidRPr="00D75F3A" w14:paraId="5227F1B9" w14:textId="77777777" w:rsidTr="009F48E8">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1B5"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B6"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54*</w:t>
            </w:r>
          </w:p>
        </w:tc>
        <w:tc>
          <w:tcPr>
            <w:tcW w:w="1983" w:type="dxa"/>
            <w:tcBorders>
              <w:top w:val="nil"/>
              <w:left w:val="nil"/>
              <w:bottom w:val="single" w:sz="4" w:space="0" w:color="auto"/>
              <w:right w:val="single" w:sz="4" w:space="0" w:color="auto"/>
            </w:tcBorders>
            <w:shd w:val="clear" w:color="auto" w:fill="auto"/>
            <w:vAlign w:val="center"/>
          </w:tcPr>
          <w:p w14:paraId="5227F1B7"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87</w:t>
            </w:r>
          </w:p>
        </w:tc>
        <w:tc>
          <w:tcPr>
            <w:tcW w:w="1983" w:type="dxa"/>
            <w:tcBorders>
              <w:top w:val="nil"/>
              <w:left w:val="nil"/>
              <w:bottom w:val="single" w:sz="4" w:space="0" w:color="auto"/>
              <w:right w:val="single" w:sz="4" w:space="0" w:color="auto"/>
            </w:tcBorders>
            <w:shd w:val="clear" w:color="auto" w:fill="auto"/>
            <w:vAlign w:val="center"/>
          </w:tcPr>
          <w:p w14:paraId="5227F1B8"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95</w:t>
            </w:r>
          </w:p>
        </w:tc>
      </w:tr>
      <w:tr w:rsidR="00E817D2" w:rsidRPr="00D75F3A" w14:paraId="5227F1BE" w14:textId="77777777" w:rsidTr="009F48E8">
        <w:trPr>
          <w:trHeight w:val="340"/>
          <w:jc w:val="center"/>
        </w:trPr>
        <w:tc>
          <w:tcPr>
            <w:tcW w:w="2723" w:type="dxa"/>
            <w:tcBorders>
              <w:top w:val="single" w:sz="4" w:space="0" w:color="auto"/>
              <w:left w:val="single" w:sz="4" w:space="0" w:color="auto"/>
              <w:bottom w:val="single" w:sz="4" w:space="0" w:color="auto"/>
            </w:tcBorders>
            <w:shd w:val="clear" w:color="auto" w:fill="auto"/>
            <w:vAlign w:val="center"/>
          </w:tcPr>
          <w:p w14:paraId="5227F1BA"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BB"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center"/>
          </w:tcPr>
          <w:p w14:paraId="5227F1BC"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center"/>
          </w:tcPr>
          <w:p w14:paraId="5227F1BD"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65</w:t>
            </w:r>
          </w:p>
        </w:tc>
      </w:tr>
      <w:tr w:rsidR="00E817D2" w:rsidRPr="00D75F3A" w14:paraId="5227F1C3" w14:textId="77777777" w:rsidTr="009F48E8">
        <w:trPr>
          <w:trHeight w:val="340"/>
          <w:jc w:val="center"/>
        </w:trPr>
        <w:tc>
          <w:tcPr>
            <w:tcW w:w="2723" w:type="dxa"/>
            <w:tcBorders>
              <w:top w:val="single" w:sz="4" w:space="0" w:color="auto"/>
              <w:left w:val="single" w:sz="6" w:space="0" w:color="auto"/>
              <w:bottom w:val="single" w:sz="6" w:space="0" w:color="auto"/>
            </w:tcBorders>
            <w:shd w:val="clear" w:color="auto" w:fill="auto"/>
            <w:vAlign w:val="center"/>
          </w:tcPr>
          <w:p w14:paraId="5227F1BF"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C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center"/>
          </w:tcPr>
          <w:p w14:paraId="5227F1C1"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center"/>
          </w:tcPr>
          <w:p w14:paraId="5227F1C2" w14:textId="77777777" w:rsidR="00E817D2" w:rsidRPr="00D75F3A" w:rsidDel="00BB0323"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r>
      <w:tr w:rsidR="00E817D2" w:rsidRPr="00D75F3A" w14:paraId="5227F1C9" w14:textId="77777777" w:rsidTr="009F48E8">
        <w:trPr>
          <w:trHeight w:val="340"/>
          <w:jc w:val="center"/>
        </w:trPr>
        <w:tc>
          <w:tcPr>
            <w:tcW w:w="2723" w:type="dxa"/>
            <w:tcBorders>
              <w:top w:val="double" w:sz="4" w:space="0" w:color="auto"/>
              <w:left w:val="single" w:sz="6" w:space="0" w:color="auto"/>
              <w:bottom w:val="single" w:sz="6" w:space="0" w:color="auto"/>
              <w:right w:val="single" w:sz="6" w:space="0" w:color="auto"/>
            </w:tcBorders>
            <w:shd w:val="clear" w:color="auto" w:fill="auto"/>
            <w:vAlign w:val="center"/>
          </w:tcPr>
          <w:p w14:paraId="5227F1C4"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1C5"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LMRS from Existing</w:t>
            </w:r>
          </w:p>
        </w:tc>
        <w:tc>
          <w:tcPr>
            <w:tcW w:w="2098" w:type="dxa"/>
            <w:tcBorders>
              <w:top w:val="double" w:sz="4" w:space="0" w:color="auto"/>
              <w:left w:val="single" w:sz="6" w:space="0" w:color="auto"/>
              <w:bottom w:val="single" w:sz="6" w:space="0" w:color="auto"/>
              <w:right w:val="nil"/>
            </w:tcBorders>
            <w:shd w:val="clear" w:color="auto" w:fill="auto"/>
            <w:vAlign w:val="center"/>
          </w:tcPr>
          <w:p w14:paraId="5227F1C6" w14:textId="77777777" w:rsidR="00E817D2" w:rsidRPr="00D75F3A" w:rsidRDefault="00E817D2" w:rsidP="009F48E8">
            <w:pPr>
              <w:keepNext/>
              <w:spacing w:after="0"/>
              <w:jc w:val="center"/>
              <w:rPr>
                <w:rFonts w:asciiTheme="minorHAnsi" w:hAnsiTheme="minorHAnsi"/>
                <w:b/>
                <w:szCs w:val="24"/>
              </w:rPr>
            </w:pPr>
          </w:p>
        </w:tc>
        <w:tc>
          <w:tcPr>
            <w:tcW w:w="1983" w:type="dxa"/>
            <w:tcBorders>
              <w:top w:val="double" w:sz="4" w:space="0" w:color="auto"/>
              <w:left w:val="nil"/>
              <w:bottom w:val="single" w:sz="6" w:space="0" w:color="auto"/>
              <w:right w:val="nil"/>
            </w:tcBorders>
            <w:shd w:val="clear" w:color="auto" w:fill="auto"/>
            <w:vAlign w:val="center"/>
          </w:tcPr>
          <w:p w14:paraId="5227F1C7" w14:textId="77777777" w:rsidR="00E817D2" w:rsidRPr="00D75F3A" w:rsidRDefault="00E817D2" w:rsidP="009F48E8">
            <w:pPr>
              <w:keepNext/>
              <w:spacing w:after="0"/>
              <w:jc w:val="center"/>
              <w:rPr>
                <w:rFonts w:asciiTheme="minorHAnsi" w:hAnsiTheme="minorHAnsi"/>
                <w:b/>
                <w:szCs w:val="24"/>
              </w:rPr>
            </w:pPr>
          </w:p>
        </w:tc>
        <w:tc>
          <w:tcPr>
            <w:tcW w:w="1983" w:type="dxa"/>
            <w:tcBorders>
              <w:top w:val="double" w:sz="4" w:space="0" w:color="auto"/>
              <w:left w:val="nil"/>
              <w:bottom w:val="single" w:sz="6" w:space="0" w:color="auto"/>
              <w:right w:val="single" w:sz="6" w:space="0" w:color="auto"/>
            </w:tcBorders>
            <w:shd w:val="clear" w:color="auto" w:fill="auto"/>
            <w:vAlign w:val="center"/>
          </w:tcPr>
          <w:p w14:paraId="5227F1C8" w14:textId="77777777" w:rsidR="00E817D2" w:rsidRPr="00D75F3A" w:rsidRDefault="00E817D2" w:rsidP="009F48E8">
            <w:pPr>
              <w:keepNext/>
              <w:spacing w:after="0"/>
              <w:jc w:val="center"/>
              <w:rPr>
                <w:rFonts w:asciiTheme="minorHAnsi" w:hAnsiTheme="minorHAnsi"/>
                <w:b/>
                <w:szCs w:val="24"/>
              </w:rPr>
            </w:pPr>
          </w:p>
        </w:tc>
      </w:tr>
      <w:tr w:rsidR="00E817D2" w:rsidRPr="00D75F3A" w14:paraId="5227F1CE" w14:textId="77777777" w:rsidTr="009F48E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CA"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CB"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1CC"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1CD"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r>
      <w:tr w:rsidR="00E817D2" w:rsidRPr="00D75F3A" w14:paraId="5227F1D3" w14:textId="77777777" w:rsidTr="009F48E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CF"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D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87</w:t>
            </w:r>
          </w:p>
        </w:tc>
        <w:tc>
          <w:tcPr>
            <w:tcW w:w="1983" w:type="dxa"/>
            <w:tcBorders>
              <w:top w:val="nil"/>
              <w:left w:val="nil"/>
              <w:bottom w:val="single" w:sz="4" w:space="0" w:color="auto"/>
              <w:right w:val="single" w:sz="4" w:space="0" w:color="auto"/>
            </w:tcBorders>
            <w:shd w:val="clear" w:color="auto" w:fill="auto"/>
            <w:vAlign w:val="bottom"/>
          </w:tcPr>
          <w:p w14:paraId="5227F1D1"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88</w:t>
            </w:r>
          </w:p>
        </w:tc>
        <w:tc>
          <w:tcPr>
            <w:tcW w:w="1983" w:type="dxa"/>
            <w:tcBorders>
              <w:top w:val="nil"/>
              <w:left w:val="nil"/>
              <w:bottom w:val="single" w:sz="4" w:space="0" w:color="auto"/>
              <w:right w:val="single" w:sz="4" w:space="0" w:color="auto"/>
            </w:tcBorders>
            <w:shd w:val="clear" w:color="auto" w:fill="auto"/>
            <w:vAlign w:val="bottom"/>
          </w:tcPr>
          <w:p w14:paraId="5227F1D2"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94</w:t>
            </w:r>
          </w:p>
        </w:tc>
      </w:tr>
      <w:tr w:rsidR="00E817D2" w:rsidRPr="00D75F3A" w14:paraId="5227F1D8" w14:textId="77777777" w:rsidTr="009F48E8">
        <w:trPr>
          <w:trHeight w:val="340"/>
          <w:jc w:val="center"/>
        </w:trPr>
        <w:tc>
          <w:tcPr>
            <w:tcW w:w="2723" w:type="dxa"/>
            <w:tcBorders>
              <w:top w:val="nil"/>
              <w:left w:val="single" w:sz="6" w:space="0" w:color="auto"/>
              <w:bottom w:val="single" w:sz="6" w:space="0" w:color="auto"/>
            </w:tcBorders>
            <w:shd w:val="clear" w:color="auto" w:fill="auto"/>
            <w:vAlign w:val="center"/>
          </w:tcPr>
          <w:p w14:paraId="5227F1D4"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D5"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D6"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D7"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75</w:t>
            </w:r>
          </w:p>
        </w:tc>
      </w:tr>
      <w:tr w:rsidR="00E817D2" w:rsidRPr="00D75F3A" w14:paraId="5227F1DD" w14:textId="77777777" w:rsidTr="009F48E8">
        <w:trPr>
          <w:trHeight w:val="340"/>
          <w:jc w:val="center"/>
        </w:trPr>
        <w:tc>
          <w:tcPr>
            <w:tcW w:w="2723" w:type="dxa"/>
            <w:tcBorders>
              <w:top w:val="nil"/>
              <w:left w:val="single" w:sz="6" w:space="0" w:color="auto"/>
              <w:bottom w:val="single" w:sz="4" w:space="0" w:color="auto"/>
            </w:tcBorders>
            <w:shd w:val="clear" w:color="auto" w:fill="auto"/>
            <w:vAlign w:val="center"/>
          </w:tcPr>
          <w:p w14:paraId="5227F1D9"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DA"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DB"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DC"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47</w:t>
            </w:r>
          </w:p>
        </w:tc>
      </w:tr>
      <w:tr w:rsidR="00E817D2" w:rsidRPr="00D75F3A" w14:paraId="5227F1E2" w14:textId="77777777" w:rsidTr="009F48E8">
        <w:trPr>
          <w:trHeight w:val="340"/>
          <w:jc w:val="center"/>
        </w:trPr>
        <w:tc>
          <w:tcPr>
            <w:tcW w:w="2723" w:type="dxa"/>
            <w:tcBorders>
              <w:top w:val="nil"/>
              <w:left w:val="single" w:sz="6" w:space="0" w:color="auto"/>
              <w:bottom w:val="single" w:sz="4" w:space="0" w:color="auto"/>
            </w:tcBorders>
            <w:shd w:val="clear" w:color="auto" w:fill="auto"/>
            <w:vAlign w:val="center"/>
          </w:tcPr>
          <w:p w14:paraId="5227F1DE"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DF"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E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E1"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r>
      <w:tr w:rsidR="00E817D2" w:rsidRPr="00D75F3A" w14:paraId="5227F1E8" w14:textId="77777777" w:rsidTr="009F48E8">
        <w:trPr>
          <w:trHeight w:val="340"/>
          <w:jc w:val="center"/>
        </w:trPr>
        <w:tc>
          <w:tcPr>
            <w:tcW w:w="2723" w:type="dxa"/>
            <w:tcBorders>
              <w:top w:val="double" w:sz="4" w:space="0" w:color="auto"/>
              <w:left w:val="single" w:sz="4" w:space="0" w:color="auto"/>
              <w:bottom w:val="single" w:sz="6" w:space="0" w:color="auto"/>
              <w:right w:val="single" w:sz="6" w:space="0" w:color="auto"/>
            </w:tcBorders>
            <w:shd w:val="clear" w:color="auto" w:fill="auto"/>
            <w:vAlign w:val="center"/>
          </w:tcPr>
          <w:p w14:paraId="5227F1E3"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1E4" w14:textId="77777777" w:rsidR="00E817D2" w:rsidRPr="00D75F3A" w:rsidRDefault="00E817D2" w:rsidP="009F48E8">
            <w:pPr>
              <w:keepNext/>
              <w:spacing w:after="0"/>
              <w:jc w:val="center"/>
              <w:rPr>
                <w:rFonts w:asciiTheme="minorHAnsi" w:hAnsiTheme="minorHAnsi"/>
                <w:szCs w:val="24"/>
              </w:rPr>
            </w:pPr>
            <w:r w:rsidRPr="00D75F3A">
              <w:rPr>
                <w:rFonts w:asciiTheme="minorHAnsi" w:hAnsiTheme="minorHAnsi"/>
                <w:szCs w:val="24"/>
              </w:rPr>
              <w:t>LMRS from Existing</w:t>
            </w:r>
          </w:p>
        </w:tc>
        <w:tc>
          <w:tcPr>
            <w:tcW w:w="2098" w:type="dxa"/>
            <w:tcBorders>
              <w:top w:val="double" w:sz="4" w:space="0" w:color="auto"/>
              <w:left w:val="single" w:sz="6" w:space="0" w:color="auto"/>
              <w:bottom w:val="single" w:sz="6" w:space="0" w:color="auto"/>
              <w:right w:val="nil"/>
            </w:tcBorders>
            <w:shd w:val="clear" w:color="auto" w:fill="auto"/>
            <w:vAlign w:val="center"/>
          </w:tcPr>
          <w:p w14:paraId="5227F1E5" w14:textId="77777777" w:rsidR="00E817D2" w:rsidRPr="00D75F3A" w:rsidRDefault="00E817D2" w:rsidP="009F48E8">
            <w:pPr>
              <w:keepNext/>
              <w:spacing w:after="0"/>
              <w:jc w:val="center"/>
              <w:rPr>
                <w:rFonts w:asciiTheme="minorHAnsi" w:hAnsiTheme="minorHAnsi"/>
                <w:b/>
                <w:szCs w:val="24"/>
              </w:rPr>
            </w:pPr>
          </w:p>
        </w:tc>
        <w:tc>
          <w:tcPr>
            <w:tcW w:w="1983" w:type="dxa"/>
            <w:tcBorders>
              <w:top w:val="double" w:sz="4" w:space="0" w:color="auto"/>
              <w:left w:val="nil"/>
              <w:bottom w:val="single" w:sz="6" w:space="0" w:color="auto"/>
              <w:right w:val="nil"/>
            </w:tcBorders>
            <w:shd w:val="clear" w:color="auto" w:fill="auto"/>
            <w:vAlign w:val="center"/>
          </w:tcPr>
          <w:p w14:paraId="5227F1E6" w14:textId="77777777" w:rsidR="00E817D2" w:rsidRPr="00D75F3A" w:rsidRDefault="00E817D2" w:rsidP="009F48E8">
            <w:pPr>
              <w:keepNext/>
              <w:spacing w:after="0"/>
              <w:jc w:val="center"/>
              <w:rPr>
                <w:rFonts w:asciiTheme="minorHAnsi" w:hAnsiTheme="minorHAnsi"/>
                <w:b/>
                <w:szCs w:val="24"/>
              </w:rPr>
            </w:pPr>
          </w:p>
        </w:tc>
        <w:tc>
          <w:tcPr>
            <w:tcW w:w="1983" w:type="dxa"/>
            <w:tcBorders>
              <w:top w:val="double" w:sz="4" w:space="0" w:color="auto"/>
              <w:left w:val="nil"/>
              <w:bottom w:val="single" w:sz="6" w:space="0" w:color="auto"/>
              <w:right w:val="single" w:sz="6" w:space="0" w:color="auto"/>
            </w:tcBorders>
            <w:shd w:val="clear" w:color="auto" w:fill="auto"/>
            <w:vAlign w:val="center"/>
          </w:tcPr>
          <w:p w14:paraId="5227F1E7" w14:textId="77777777" w:rsidR="00E817D2" w:rsidRPr="00D75F3A" w:rsidRDefault="00E817D2" w:rsidP="009F48E8">
            <w:pPr>
              <w:keepNext/>
              <w:spacing w:after="0"/>
              <w:jc w:val="center"/>
              <w:rPr>
                <w:rFonts w:asciiTheme="minorHAnsi" w:hAnsiTheme="minorHAnsi"/>
                <w:b/>
                <w:szCs w:val="24"/>
              </w:rPr>
            </w:pPr>
          </w:p>
        </w:tc>
      </w:tr>
      <w:tr w:rsidR="00E817D2" w:rsidRPr="00D75F3A" w14:paraId="5227F1ED" w14:textId="77777777" w:rsidTr="009F48E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E9"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1EA"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1EB"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1EC"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100</w:t>
            </w:r>
          </w:p>
        </w:tc>
      </w:tr>
      <w:tr w:rsidR="00E817D2" w:rsidRPr="00D75F3A" w14:paraId="5227F1F2" w14:textId="77777777" w:rsidTr="009F48E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EE"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EF"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95</w:t>
            </w:r>
          </w:p>
        </w:tc>
        <w:tc>
          <w:tcPr>
            <w:tcW w:w="1983" w:type="dxa"/>
            <w:tcBorders>
              <w:top w:val="nil"/>
              <w:left w:val="nil"/>
              <w:bottom w:val="single" w:sz="4" w:space="0" w:color="auto"/>
              <w:right w:val="single" w:sz="4" w:space="0" w:color="auto"/>
            </w:tcBorders>
            <w:shd w:val="clear" w:color="auto" w:fill="auto"/>
            <w:vAlign w:val="bottom"/>
          </w:tcPr>
          <w:p w14:paraId="5227F1F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94</w:t>
            </w:r>
          </w:p>
        </w:tc>
        <w:tc>
          <w:tcPr>
            <w:tcW w:w="1983" w:type="dxa"/>
            <w:tcBorders>
              <w:top w:val="nil"/>
              <w:left w:val="nil"/>
              <w:bottom w:val="single" w:sz="4" w:space="0" w:color="auto"/>
              <w:right w:val="single" w:sz="4" w:space="0" w:color="auto"/>
            </w:tcBorders>
            <w:shd w:val="clear" w:color="auto" w:fill="auto"/>
            <w:vAlign w:val="bottom"/>
          </w:tcPr>
          <w:p w14:paraId="5227F1F1"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94</w:t>
            </w:r>
          </w:p>
        </w:tc>
      </w:tr>
      <w:tr w:rsidR="00E817D2" w:rsidRPr="00D75F3A" w14:paraId="5227F1F7" w14:textId="77777777" w:rsidTr="009F48E8">
        <w:trPr>
          <w:trHeight w:val="340"/>
          <w:jc w:val="center"/>
        </w:trPr>
        <w:tc>
          <w:tcPr>
            <w:tcW w:w="2723" w:type="dxa"/>
            <w:tcBorders>
              <w:top w:val="nil"/>
              <w:left w:val="single" w:sz="6" w:space="0" w:color="auto"/>
              <w:bottom w:val="single" w:sz="6" w:space="0" w:color="auto"/>
            </w:tcBorders>
            <w:shd w:val="clear" w:color="auto" w:fill="auto"/>
            <w:vAlign w:val="center"/>
          </w:tcPr>
          <w:p w14:paraId="5227F1F3"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F4"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65</w:t>
            </w:r>
          </w:p>
        </w:tc>
        <w:tc>
          <w:tcPr>
            <w:tcW w:w="1983" w:type="dxa"/>
            <w:tcBorders>
              <w:top w:val="nil"/>
              <w:left w:val="nil"/>
              <w:bottom w:val="single" w:sz="4" w:space="0" w:color="auto"/>
              <w:right w:val="single" w:sz="4" w:space="0" w:color="auto"/>
            </w:tcBorders>
            <w:shd w:val="clear" w:color="auto" w:fill="auto"/>
            <w:vAlign w:val="bottom"/>
          </w:tcPr>
          <w:p w14:paraId="5227F1F5"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75</w:t>
            </w:r>
          </w:p>
        </w:tc>
        <w:tc>
          <w:tcPr>
            <w:tcW w:w="1983" w:type="dxa"/>
            <w:tcBorders>
              <w:top w:val="nil"/>
              <w:left w:val="nil"/>
              <w:bottom w:val="single" w:sz="4" w:space="0" w:color="auto"/>
              <w:right w:val="single" w:sz="4" w:space="0" w:color="auto"/>
            </w:tcBorders>
            <w:shd w:val="clear" w:color="auto" w:fill="auto"/>
            <w:vAlign w:val="bottom"/>
          </w:tcPr>
          <w:p w14:paraId="5227F1F6"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75</w:t>
            </w:r>
          </w:p>
        </w:tc>
      </w:tr>
      <w:tr w:rsidR="00E817D2" w:rsidRPr="00D75F3A" w14:paraId="5227F1FC" w14:textId="77777777" w:rsidTr="009F48E8">
        <w:trPr>
          <w:trHeight w:val="340"/>
          <w:jc w:val="center"/>
        </w:trPr>
        <w:tc>
          <w:tcPr>
            <w:tcW w:w="2723" w:type="dxa"/>
            <w:tcBorders>
              <w:top w:val="nil"/>
              <w:left w:val="single" w:sz="6" w:space="0" w:color="auto"/>
              <w:bottom w:val="single" w:sz="6" w:space="0" w:color="auto"/>
            </w:tcBorders>
            <w:shd w:val="clear" w:color="auto" w:fill="auto"/>
            <w:vAlign w:val="center"/>
          </w:tcPr>
          <w:p w14:paraId="5227F1F8"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F9"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FA"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47</w:t>
            </w:r>
          </w:p>
        </w:tc>
        <w:tc>
          <w:tcPr>
            <w:tcW w:w="1983" w:type="dxa"/>
            <w:tcBorders>
              <w:top w:val="nil"/>
              <w:left w:val="nil"/>
              <w:bottom w:val="single" w:sz="4" w:space="0" w:color="auto"/>
              <w:right w:val="single" w:sz="4" w:space="0" w:color="auto"/>
            </w:tcBorders>
            <w:shd w:val="clear" w:color="auto" w:fill="auto"/>
            <w:vAlign w:val="bottom"/>
          </w:tcPr>
          <w:p w14:paraId="5227F1FB"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49</w:t>
            </w:r>
          </w:p>
        </w:tc>
      </w:tr>
      <w:tr w:rsidR="00E817D2" w:rsidRPr="00D75F3A" w14:paraId="5227F201" w14:textId="77777777" w:rsidTr="009F48E8">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1FD"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1FE"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1FF"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left w:val="nil"/>
              <w:bottom w:val="single" w:sz="4" w:space="0" w:color="auto"/>
              <w:right w:val="single" w:sz="4" w:space="0" w:color="auto"/>
            </w:tcBorders>
            <w:shd w:val="clear" w:color="auto" w:fill="auto"/>
            <w:vAlign w:val="bottom"/>
          </w:tcPr>
          <w:p w14:paraId="5227F200" w14:textId="77777777" w:rsidR="00E817D2" w:rsidRPr="00D75F3A" w:rsidRDefault="00E817D2" w:rsidP="009F48E8">
            <w:pPr>
              <w:keepNext/>
              <w:spacing w:after="0"/>
              <w:jc w:val="center"/>
              <w:rPr>
                <w:rFonts w:asciiTheme="minorHAnsi" w:hAnsiTheme="minorHAnsi"/>
                <w:b/>
                <w:szCs w:val="24"/>
              </w:rPr>
            </w:pPr>
            <w:r w:rsidRPr="00D75F3A">
              <w:rPr>
                <w:rFonts w:asciiTheme="minorHAnsi" w:hAnsiTheme="minorHAnsi"/>
                <w:b/>
                <w:szCs w:val="24"/>
              </w:rPr>
              <w:t>0</w:t>
            </w:r>
          </w:p>
        </w:tc>
      </w:tr>
    </w:tbl>
    <w:p w14:paraId="5227F202" w14:textId="77777777" w:rsidR="00E817D2" w:rsidRPr="00D75F3A" w:rsidRDefault="00E817D2" w:rsidP="00E817D2">
      <w:pPr>
        <w:spacing w:before="120"/>
        <w:jc w:val="center"/>
        <w:rPr>
          <w:rFonts w:asciiTheme="minorHAnsi" w:hAnsiTheme="minorHAnsi"/>
          <w:b/>
        </w:rPr>
      </w:pPr>
      <w:r w:rsidRPr="00D75F3A">
        <w:rPr>
          <w:rFonts w:asciiTheme="minorHAnsi" w:hAnsiTheme="minorHAnsi"/>
          <w:b/>
        </w:rPr>
        <w:t>Table C6.4 - Frequency-Distance Constraints for Two Frequency LMRS in</w:t>
      </w:r>
      <w:r w:rsidRPr="00D75F3A">
        <w:rPr>
          <w:rFonts w:asciiTheme="minorHAnsi" w:hAnsiTheme="minorHAnsi"/>
          <w:b/>
        </w:rPr>
        <w:br/>
        <w:t>the 400 MHz Band</w:t>
      </w:r>
    </w:p>
    <w:p w14:paraId="5227F203" w14:textId="77777777" w:rsidR="00E817D2" w:rsidRPr="00D75F3A" w:rsidRDefault="00E817D2" w:rsidP="006661E5">
      <w:pPr>
        <w:ind w:left="1440" w:hanging="1440"/>
        <w:jc w:val="center"/>
        <w:rPr>
          <w:rFonts w:asciiTheme="minorHAnsi" w:hAnsiTheme="minorHAnsi"/>
          <w:b/>
        </w:rPr>
      </w:pPr>
    </w:p>
    <w:p w14:paraId="5227F204" w14:textId="77777777" w:rsidR="00E817D2" w:rsidRPr="00D75F3A" w:rsidRDefault="00E817D2" w:rsidP="006661E5">
      <w:pPr>
        <w:ind w:left="1440" w:hanging="1440"/>
        <w:jc w:val="center"/>
        <w:rPr>
          <w:rFonts w:asciiTheme="minorHAnsi" w:hAnsiTheme="minorHAnsi"/>
          <w:b/>
        </w:rPr>
      </w:pPr>
    </w:p>
    <w:p w14:paraId="5227F205" w14:textId="77777777" w:rsidR="00E817D2" w:rsidRPr="00D75F3A" w:rsidRDefault="00E817D2" w:rsidP="006661E5">
      <w:pPr>
        <w:ind w:left="1440" w:hanging="1440"/>
        <w:jc w:val="center"/>
        <w:rPr>
          <w:rFonts w:asciiTheme="minorHAnsi" w:hAnsiTheme="minorHAnsi"/>
          <w:b/>
        </w:rPr>
      </w:pPr>
    </w:p>
    <w:p w14:paraId="5227F206" w14:textId="77777777" w:rsidR="00312959" w:rsidRPr="00D75F3A" w:rsidRDefault="00312959" w:rsidP="00312959">
      <w:pPr>
        <w:tabs>
          <w:tab w:val="left" w:pos="851"/>
        </w:tabs>
        <w:spacing w:before="60" w:after="60"/>
        <w:ind w:left="426" w:hanging="284"/>
        <w:rPr>
          <w:rFonts w:asciiTheme="minorHAnsi" w:hAnsiTheme="minorHAnsi"/>
          <w:sz w:val="20"/>
        </w:rPr>
      </w:pPr>
      <w:r w:rsidRPr="00D75F3A">
        <w:rPr>
          <w:rFonts w:asciiTheme="minorHAnsi" w:hAnsiTheme="minorHAnsi"/>
          <w:sz w:val="20"/>
        </w:rPr>
        <w:t>*</w:t>
      </w:r>
      <w:r w:rsidRPr="00D75F3A">
        <w:rPr>
          <w:rFonts w:asciiTheme="minorHAnsi" w:hAnsiTheme="minorHAnsi"/>
          <w:sz w:val="20"/>
        </w:rPr>
        <w:tab/>
      </w:r>
      <w:r w:rsidRPr="00D75F3A">
        <w:rPr>
          <w:rFonts w:asciiTheme="minorHAnsi" w:hAnsiTheme="minorHAnsi"/>
        </w:rPr>
        <w:t>This base-to-base distance separation is not required if the services are co-sited</w:t>
      </w:r>
      <w:r w:rsidR="00361E53" w:rsidRPr="00D75F3A">
        <w:rPr>
          <w:rFonts w:asciiTheme="minorHAnsi" w:hAnsiTheme="minorHAnsi"/>
        </w:rPr>
        <w:t xml:space="preserve"> (</w:t>
      </w:r>
      <w:proofErr w:type="gramStart"/>
      <w:r w:rsidR="00361E53" w:rsidRPr="00D75F3A">
        <w:rPr>
          <w:rFonts w:asciiTheme="minorHAnsi" w:hAnsiTheme="minorHAnsi"/>
        </w:rPr>
        <w:t>i.e.</w:t>
      </w:r>
      <w:proofErr w:type="gramEnd"/>
      <w:r w:rsidR="00361E53" w:rsidRPr="00D75F3A">
        <w:rPr>
          <w:rFonts w:asciiTheme="minorHAnsi" w:hAnsiTheme="minorHAnsi"/>
        </w:rPr>
        <w:t xml:space="preserve"> within 200m)</w:t>
      </w:r>
      <w:r w:rsidRPr="00D75F3A">
        <w:rPr>
          <w:rFonts w:asciiTheme="minorHAnsi" w:hAnsiTheme="minorHAnsi"/>
        </w:rPr>
        <w:t>. This is because for the co-sited services the propagation path for the wanted and interfering signals is always the same and the receiver filtering will provide wanted-to-unwanted signal discrimination greater than the required protection ratio.</w:t>
      </w:r>
    </w:p>
    <w:p w14:paraId="5227F207" w14:textId="77777777" w:rsidR="000D1ECB" w:rsidRPr="00D75F3A" w:rsidRDefault="000D1ECB" w:rsidP="006661E5">
      <w:pPr>
        <w:ind w:left="1440" w:hanging="1440"/>
        <w:jc w:val="center"/>
        <w:rPr>
          <w:rFonts w:asciiTheme="minorHAnsi" w:hAnsiTheme="minorHAnsi"/>
          <w:b/>
        </w:rPr>
      </w:pPr>
    </w:p>
    <w:p w14:paraId="5227F208" w14:textId="77777777" w:rsidR="00213D5A" w:rsidRPr="00D75F3A" w:rsidRDefault="00213D5A">
      <w:pPr>
        <w:pStyle w:val="Heading4"/>
        <w:rPr>
          <w:rFonts w:asciiTheme="minorHAnsi" w:hAnsiTheme="minorHAnsi"/>
        </w:rPr>
      </w:pPr>
      <w:bookmarkStart w:id="7742" w:name="_Toc412432102"/>
      <w:bookmarkStart w:id="7743" w:name="_Toc412432660"/>
      <w:bookmarkStart w:id="7744" w:name="_Toc412432897"/>
      <w:bookmarkStart w:id="7745" w:name="_Toc412432967"/>
      <w:bookmarkStart w:id="7746" w:name="_Toc412433122"/>
      <w:bookmarkStart w:id="7747" w:name="_Toc412433259"/>
      <w:bookmarkStart w:id="7748" w:name="_Toc412433474"/>
      <w:bookmarkStart w:id="7749" w:name="_Toc412434162"/>
      <w:bookmarkStart w:id="7750" w:name="_Toc412453659"/>
      <w:bookmarkStart w:id="7751" w:name="_Toc412455613"/>
      <w:bookmarkStart w:id="7752" w:name="_Toc412455809"/>
      <w:bookmarkStart w:id="7753" w:name="_Toc412456339"/>
      <w:bookmarkStart w:id="7754" w:name="_Toc412456399"/>
      <w:r w:rsidRPr="00D75F3A">
        <w:rPr>
          <w:rFonts w:asciiTheme="minorHAnsi" w:hAnsiTheme="minorHAnsi"/>
        </w:rPr>
        <w:br w:type="page"/>
      </w:r>
      <w:bookmarkEnd w:id="7742"/>
      <w:bookmarkEnd w:id="7743"/>
      <w:bookmarkEnd w:id="7744"/>
      <w:bookmarkEnd w:id="7745"/>
      <w:bookmarkEnd w:id="7746"/>
      <w:bookmarkEnd w:id="7747"/>
      <w:bookmarkEnd w:id="7748"/>
      <w:bookmarkEnd w:id="7749"/>
      <w:bookmarkEnd w:id="7750"/>
      <w:bookmarkEnd w:id="7751"/>
      <w:bookmarkEnd w:id="7752"/>
      <w:bookmarkEnd w:id="7753"/>
      <w:bookmarkEnd w:id="7754"/>
    </w:p>
    <w:p w14:paraId="5227F209" w14:textId="77777777" w:rsidR="00213D5A" w:rsidRPr="00D75F3A" w:rsidRDefault="00213D5A">
      <w:pPr>
        <w:pStyle w:val="Heading4"/>
        <w:rPr>
          <w:rFonts w:asciiTheme="minorHAnsi" w:hAnsiTheme="minorHAnsi"/>
        </w:rPr>
      </w:pPr>
      <w:bookmarkStart w:id="7755" w:name="_Toc412432103"/>
      <w:bookmarkStart w:id="7756" w:name="_Toc412432661"/>
      <w:bookmarkStart w:id="7757" w:name="_Toc412432898"/>
      <w:bookmarkStart w:id="7758" w:name="_Toc412432968"/>
      <w:bookmarkStart w:id="7759" w:name="_Toc412433123"/>
      <w:bookmarkStart w:id="7760" w:name="_Toc412433260"/>
      <w:bookmarkStart w:id="7761" w:name="_Toc412433475"/>
      <w:bookmarkStart w:id="7762" w:name="_Toc412434163"/>
      <w:bookmarkStart w:id="7763" w:name="_Toc412453660"/>
      <w:bookmarkStart w:id="7764" w:name="_Toc412455614"/>
      <w:bookmarkStart w:id="7765" w:name="_Toc412455810"/>
      <w:bookmarkStart w:id="7766" w:name="_Toc412456340"/>
      <w:bookmarkStart w:id="7767" w:name="_Toc412456400"/>
      <w:bookmarkStart w:id="7768" w:name="_Toc413664630"/>
      <w:bookmarkStart w:id="7769" w:name="_Toc415362681"/>
      <w:bookmarkStart w:id="7770" w:name="_Toc415362741"/>
      <w:bookmarkStart w:id="7771" w:name="_Toc415362801"/>
      <w:bookmarkStart w:id="7772" w:name="OLE_LINK5"/>
      <w:bookmarkStart w:id="7773" w:name="_Toc29311984"/>
      <w:bookmarkStart w:id="7774" w:name="_Toc147829278"/>
      <w:bookmarkStart w:id="7775" w:name="_Toc400514899"/>
      <w:bookmarkStart w:id="7776" w:name="_Toc401461353"/>
      <w:bookmarkStart w:id="7777" w:name="_Toc401463612"/>
      <w:bookmarkStart w:id="7778" w:name="_Toc401483951"/>
      <w:bookmarkStart w:id="7779" w:name="_Toc405951773"/>
      <w:bookmarkStart w:id="7780" w:name="_Toc405953322"/>
      <w:bookmarkStart w:id="7781" w:name="_Toc405953778"/>
      <w:bookmarkStart w:id="7782" w:name="_Toc405953832"/>
      <w:r w:rsidRPr="00D75F3A">
        <w:rPr>
          <w:rFonts w:asciiTheme="minorHAnsi" w:hAnsiTheme="minorHAnsi"/>
        </w:rPr>
        <w:t xml:space="preserve">C7.  Frequency-Distance Constraints for Two Frequency LPMRS in the </w:t>
      </w:r>
      <w:r w:rsidR="000D7CC2" w:rsidRPr="00D75F3A">
        <w:rPr>
          <w:rFonts w:asciiTheme="minorHAnsi" w:hAnsiTheme="minorHAnsi"/>
        </w:rPr>
        <w:t xml:space="preserve">VHF High Band and the </w:t>
      </w:r>
      <w:r w:rsidRPr="00D75F3A">
        <w:rPr>
          <w:rFonts w:asciiTheme="minorHAnsi" w:hAnsiTheme="minorHAnsi"/>
        </w:rPr>
        <w:t>400 MHz Band</w:t>
      </w:r>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p>
    <w:bookmarkEnd w:id="7775"/>
    <w:bookmarkEnd w:id="7776"/>
    <w:bookmarkEnd w:id="7777"/>
    <w:bookmarkEnd w:id="7778"/>
    <w:bookmarkEnd w:id="7779"/>
    <w:bookmarkEnd w:id="7780"/>
    <w:bookmarkEnd w:id="7781"/>
    <w:bookmarkEnd w:id="7782"/>
    <w:p w14:paraId="5227F20A" w14:textId="77777777" w:rsidR="00356106" w:rsidRPr="00D75F3A" w:rsidRDefault="00356106" w:rsidP="00356106">
      <w:pPr>
        <w:pStyle w:val="Normal1"/>
        <w:rPr>
          <w:rFonts w:asciiTheme="minorHAnsi" w:hAnsiTheme="minorHAnsi"/>
        </w:rPr>
      </w:pPr>
      <w:r w:rsidRPr="00D75F3A">
        <w:rPr>
          <w:rFonts w:asciiTheme="minorHAnsi" w:hAnsiTheme="minorHAnsi"/>
        </w:rPr>
        <w:t>The following frequency-distance constraints apply whenever two systems requiring coordination are both two-frequency LPMRS operating with the same frequency sense.</w:t>
      </w:r>
    </w:p>
    <w:p w14:paraId="5227F20B" w14:textId="77777777" w:rsidR="00FC521C" w:rsidRPr="00D75F3A" w:rsidRDefault="00FC521C" w:rsidP="00FC521C">
      <w:pPr>
        <w:pStyle w:val="Normal1"/>
        <w:spacing w:after="120"/>
        <w:rPr>
          <w:rFonts w:asciiTheme="minorHAnsi" w:hAnsiTheme="minorHAnsi"/>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FC521C" w:rsidRPr="00D75F3A" w14:paraId="5227F20E" w14:textId="77777777" w:rsidTr="00F5767B">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20C"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F20D"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Distance Separation (km)</w:t>
            </w:r>
          </w:p>
        </w:tc>
      </w:tr>
      <w:tr w:rsidR="00FC521C" w:rsidRPr="00D75F3A" w14:paraId="5227F217" w14:textId="77777777" w:rsidTr="0053669A">
        <w:trPr>
          <w:trHeight w:val="340"/>
          <w:jc w:val="center"/>
        </w:trPr>
        <w:tc>
          <w:tcPr>
            <w:tcW w:w="2723" w:type="dxa"/>
            <w:tcBorders>
              <w:top w:val="double" w:sz="4" w:space="0" w:color="auto"/>
              <w:left w:val="single" w:sz="4" w:space="0" w:color="auto"/>
              <w:bottom w:val="single" w:sz="4" w:space="0" w:color="auto"/>
              <w:right w:val="single" w:sz="4" w:space="0" w:color="auto"/>
            </w:tcBorders>
            <w:shd w:val="clear" w:color="auto" w:fill="auto"/>
            <w:vAlign w:val="center"/>
          </w:tcPr>
          <w:p w14:paraId="5227F20F"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210" w14:textId="77777777" w:rsidR="00FC521C" w:rsidRPr="00D75F3A" w:rsidRDefault="00FC521C" w:rsidP="006430E3">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4" w:space="0" w:color="auto"/>
            </w:tcBorders>
            <w:shd w:val="clear" w:color="auto" w:fill="auto"/>
            <w:vAlign w:val="center"/>
          </w:tcPr>
          <w:p w14:paraId="5227F211"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Existing</w:t>
            </w:r>
          </w:p>
          <w:p w14:paraId="5227F212"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4" w:space="0" w:color="auto"/>
            </w:tcBorders>
            <w:shd w:val="clear" w:color="auto" w:fill="auto"/>
            <w:vAlign w:val="center"/>
          </w:tcPr>
          <w:p w14:paraId="5227F213"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Existing</w:t>
            </w:r>
          </w:p>
          <w:p w14:paraId="5227F214"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4" w:space="0" w:color="auto"/>
              <w:right w:val="single" w:sz="6" w:space="0" w:color="auto"/>
            </w:tcBorders>
            <w:shd w:val="clear" w:color="auto" w:fill="auto"/>
            <w:vAlign w:val="center"/>
          </w:tcPr>
          <w:p w14:paraId="5227F215"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Existing</w:t>
            </w:r>
          </w:p>
          <w:p w14:paraId="5227F216"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25 kHz</w:t>
            </w:r>
          </w:p>
        </w:tc>
      </w:tr>
      <w:tr w:rsidR="00FC521C" w:rsidRPr="00D75F3A" w14:paraId="5227F21C"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18"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19"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1A"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1B"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21"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1D"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1E"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1F"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0"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26"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22"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23"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4"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5"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2B"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27"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28"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9"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A"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2.6</w:t>
            </w:r>
          </w:p>
        </w:tc>
      </w:tr>
      <w:tr w:rsidR="0053669A" w:rsidRPr="00D75F3A" w14:paraId="5227F230"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2C"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2D"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E"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2F"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2.3</w:t>
            </w:r>
          </w:p>
        </w:tc>
      </w:tr>
      <w:tr w:rsidR="0053669A" w:rsidRPr="00D75F3A" w14:paraId="5227F235" w14:textId="77777777" w:rsidTr="0053669A">
        <w:trPr>
          <w:trHeight w:val="340"/>
          <w:jc w:val="center"/>
        </w:trPr>
        <w:tc>
          <w:tcPr>
            <w:tcW w:w="2723" w:type="dxa"/>
            <w:tcBorders>
              <w:top w:val="single" w:sz="4" w:space="0" w:color="auto"/>
              <w:left w:val="single" w:sz="6" w:space="0" w:color="auto"/>
              <w:bottom w:val="single" w:sz="6" w:space="0" w:color="auto"/>
            </w:tcBorders>
            <w:shd w:val="clear" w:color="auto" w:fill="auto"/>
            <w:vAlign w:val="center"/>
          </w:tcPr>
          <w:p w14:paraId="5227F231"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 31.25</w:t>
            </w:r>
          </w:p>
        </w:tc>
        <w:tc>
          <w:tcPr>
            <w:tcW w:w="2098" w:type="dxa"/>
            <w:tcBorders>
              <w:top w:val="single" w:sz="4" w:space="0" w:color="auto"/>
              <w:bottom w:val="single" w:sz="6" w:space="0" w:color="auto"/>
            </w:tcBorders>
            <w:shd w:val="clear" w:color="auto" w:fill="auto"/>
            <w:vAlign w:val="center"/>
          </w:tcPr>
          <w:p w14:paraId="5227F232"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bottom w:val="single" w:sz="6" w:space="0" w:color="auto"/>
            </w:tcBorders>
            <w:shd w:val="clear" w:color="auto" w:fill="auto"/>
            <w:vAlign w:val="center"/>
          </w:tcPr>
          <w:p w14:paraId="5227F233"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bottom w:val="single" w:sz="6" w:space="0" w:color="auto"/>
              <w:right w:val="single" w:sz="6" w:space="0" w:color="auto"/>
            </w:tcBorders>
            <w:shd w:val="clear" w:color="auto" w:fill="auto"/>
            <w:vAlign w:val="center"/>
          </w:tcPr>
          <w:p w14:paraId="5227F234"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r>
      <w:tr w:rsidR="00FC521C" w:rsidRPr="00D75F3A" w14:paraId="5227F23B" w14:textId="77777777" w:rsidTr="0053669A">
        <w:trPr>
          <w:trHeight w:val="340"/>
          <w:jc w:val="center"/>
        </w:trPr>
        <w:tc>
          <w:tcPr>
            <w:tcW w:w="2723" w:type="dxa"/>
            <w:tcBorders>
              <w:top w:val="double" w:sz="4" w:space="0" w:color="auto"/>
              <w:left w:val="single" w:sz="6" w:space="0" w:color="auto"/>
              <w:bottom w:val="single" w:sz="4" w:space="0" w:color="auto"/>
            </w:tcBorders>
            <w:shd w:val="clear" w:color="auto" w:fill="auto"/>
            <w:vAlign w:val="center"/>
          </w:tcPr>
          <w:p w14:paraId="5227F236"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237"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bottom w:val="single" w:sz="4" w:space="0" w:color="auto"/>
            </w:tcBorders>
            <w:shd w:val="clear" w:color="auto" w:fill="auto"/>
            <w:vAlign w:val="center"/>
          </w:tcPr>
          <w:p w14:paraId="5227F238" w14:textId="77777777" w:rsidR="00FC521C" w:rsidRPr="00D75F3A" w:rsidRDefault="00FC521C" w:rsidP="00F5767B">
            <w:pPr>
              <w:spacing w:after="0"/>
              <w:jc w:val="center"/>
              <w:rPr>
                <w:rFonts w:asciiTheme="minorHAnsi" w:hAnsiTheme="minorHAnsi"/>
                <w:szCs w:val="24"/>
              </w:rPr>
            </w:pPr>
          </w:p>
        </w:tc>
        <w:tc>
          <w:tcPr>
            <w:tcW w:w="1983" w:type="dxa"/>
            <w:tcBorders>
              <w:top w:val="double" w:sz="4" w:space="0" w:color="auto"/>
              <w:bottom w:val="single" w:sz="4" w:space="0" w:color="auto"/>
            </w:tcBorders>
            <w:shd w:val="clear" w:color="auto" w:fill="auto"/>
            <w:vAlign w:val="center"/>
          </w:tcPr>
          <w:p w14:paraId="5227F239" w14:textId="77777777" w:rsidR="00FC521C" w:rsidRPr="00D75F3A" w:rsidRDefault="00FC521C" w:rsidP="00F5767B">
            <w:pPr>
              <w:spacing w:after="0"/>
              <w:jc w:val="center"/>
              <w:rPr>
                <w:rFonts w:asciiTheme="minorHAnsi" w:hAnsiTheme="minorHAnsi"/>
                <w:szCs w:val="24"/>
              </w:rPr>
            </w:pPr>
          </w:p>
        </w:tc>
        <w:tc>
          <w:tcPr>
            <w:tcW w:w="1983" w:type="dxa"/>
            <w:tcBorders>
              <w:top w:val="double" w:sz="4" w:space="0" w:color="auto"/>
              <w:bottom w:val="single" w:sz="4" w:space="0" w:color="auto"/>
              <w:right w:val="single" w:sz="6" w:space="0" w:color="auto"/>
            </w:tcBorders>
            <w:shd w:val="clear" w:color="auto" w:fill="auto"/>
            <w:vAlign w:val="center"/>
          </w:tcPr>
          <w:p w14:paraId="5227F23A" w14:textId="77777777" w:rsidR="00FC521C" w:rsidRPr="00D75F3A" w:rsidRDefault="00FC521C" w:rsidP="00F5767B">
            <w:pPr>
              <w:spacing w:after="0"/>
              <w:jc w:val="center"/>
              <w:rPr>
                <w:rFonts w:asciiTheme="minorHAnsi" w:hAnsiTheme="minorHAnsi"/>
                <w:szCs w:val="24"/>
              </w:rPr>
            </w:pPr>
          </w:p>
        </w:tc>
      </w:tr>
      <w:tr w:rsidR="00FC521C" w:rsidRPr="00D75F3A" w14:paraId="5227F240"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3C"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3D"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3E"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3F"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45"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41"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42"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43"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44"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4A"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46"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47"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48"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49"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2.9</w:t>
            </w:r>
          </w:p>
        </w:tc>
      </w:tr>
      <w:tr w:rsidR="00FC521C" w:rsidRPr="00D75F3A" w14:paraId="5227F24F" w14:textId="77777777" w:rsidTr="00F5767B">
        <w:trPr>
          <w:trHeight w:val="340"/>
          <w:jc w:val="center"/>
        </w:trPr>
        <w:tc>
          <w:tcPr>
            <w:tcW w:w="2723" w:type="dxa"/>
            <w:tcBorders>
              <w:top w:val="nil"/>
              <w:left w:val="single" w:sz="6" w:space="0" w:color="auto"/>
              <w:bottom w:val="single" w:sz="4" w:space="0" w:color="auto"/>
            </w:tcBorders>
            <w:shd w:val="clear" w:color="auto" w:fill="auto"/>
            <w:vAlign w:val="center"/>
          </w:tcPr>
          <w:p w14:paraId="5227F24B"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bottom w:val="single" w:sz="4" w:space="0" w:color="auto"/>
            </w:tcBorders>
            <w:shd w:val="clear" w:color="auto" w:fill="auto"/>
            <w:vAlign w:val="center"/>
          </w:tcPr>
          <w:p w14:paraId="5227F24C"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4" w:space="0" w:color="auto"/>
            </w:tcBorders>
            <w:shd w:val="clear" w:color="auto" w:fill="auto"/>
            <w:vAlign w:val="center"/>
          </w:tcPr>
          <w:p w14:paraId="5227F24D"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4" w:space="0" w:color="auto"/>
              <w:right w:val="single" w:sz="6" w:space="0" w:color="auto"/>
            </w:tcBorders>
            <w:shd w:val="clear" w:color="auto" w:fill="auto"/>
            <w:vAlign w:val="center"/>
          </w:tcPr>
          <w:p w14:paraId="5227F24E"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2.3</w:t>
            </w:r>
          </w:p>
        </w:tc>
      </w:tr>
      <w:tr w:rsidR="0053669A" w:rsidRPr="00D75F3A" w14:paraId="5227F254" w14:textId="77777777" w:rsidTr="00F5767B">
        <w:trPr>
          <w:trHeight w:val="340"/>
          <w:jc w:val="center"/>
        </w:trPr>
        <w:tc>
          <w:tcPr>
            <w:tcW w:w="2723" w:type="dxa"/>
            <w:tcBorders>
              <w:top w:val="nil"/>
              <w:left w:val="single" w:sz="6" w:space="0" w:color="auto"/>
              <w:bottom w:val="single" w:sz="4" w:space="0" w:color="auto"/>
            </w:tcBorders>
            <w:shd w:val="clear" w:color="auto" w:fill="auto"/>
            <w:vAlign w:val="center"/>
          </w:tcPr>
          <w:p w14:paraId="5227F250"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 31.25</w:t>
            </w:r>
          </w:p>
        </w:tc>
        <w:tc>
          <w:tcPr>
            <w:tcW w:w="2098" w:type="dxa"/>
            <w:tcBorders>
              <w:top w:val="nil"/>
              <w:bottom w:val="single" w:sz="4" w:space="0" w:color="auto"/>
            </w:tcBorders>
            <w:shd w:val="clear" w:color="auto" w:fill="auto"/>
            <w:vAlign w:val="center"/>
          </w:tcPr>
          <w:p w14:paraId="5227F251"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4" w:space="0" w:color="auto"/>
            </w:tcBorders>
            <w:shd w:val="clear" w:color="auto" w:fill="auto"/>
            <w:vAlign w:val="center"/>
          </w:tcPr>
          <w:p w14:paraId="5227F252"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4" w:space="0" w:color="auto"/>
              <w:right w:val="single" w:sz="6" w:space="0" w:color="auto"/>
            </w:tcBorders>
            <w:shd w:val="clear" w:color="auto" w:fill="auto"/>
            <w:vAlign w:val="center"/>
          </w:tcPr>
          <w:p w14:paraId="5227F253" w14:textId="77777777" w:rsidR="0053669A" w:rsidRPr="00D75F3A" w:rsidRDefault="0053669A" w:rsidP="00F5767B">
            <w:pPr>
              <w:spacing w:after="0"/>
              <w:jc w:val="center"/>
              <w:rPr>
                <w:rFonts w:asciiTheme="minorHAnsi" w:hAnsiTheme="minorHAnsi"/>
                <w:b/>
                <w:szCs w:val="24"/>
              </w:rPr>
            </w:pPr>
            <w:r w:rsidRPr="00D75F3A">
              <w:rPr>
                <w:rFonts w:asciiTheme="minorHAnsi" w:hAnsiTheme="minorHAnsi"/>
                <w:b/>
                <w:szCs w:val="24"/>
              </w:rPr>
              <w:t>0</w:t>
            </w:r>
          </w:p>
        </w:tc>
      </w:tr>
      <w:tr w:rsidR="00FC521C" w:rsidRPr="00D75F3A" w14:paraId="5227F25A" w14:textId="77777777" w:rsidTr="0053669A">
        <w:trPr>
          <w:trHeight w:val="340"/>
          <w:jc w:val="center"/>
        </w:trPr>
        <w:tc>
          <w:tcPr>
            <w:tcW w:w="2723" w:type="dxa"/>
            <w:tcBorders>
              <w:top w:val="double" w:sz="4" w:space="0" w:color="auto"/>
              <w:left w:val="single" w:sz="4" w:space="0" w:color="auto"/>
              <w:bottom w:val="single" w:sz="4" w:space="0" w:color="auto"/>
            </w:tcBorders>
            <w:shd w:val="clear" w:color="auto" w:fill="auto"/>
            <w:vAlign w:val="center"/>
          </w:tcPr>
          <w:p w14:paraId="5227F255"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256" w14:textId="77777777" w:rsidR="00FC521C" w:rsidRPr="00D75F3A" w:rsidRDefault="00FC521C" w:rsidP="00F5767B">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bottom w:val="single" w:sz="4" w:space="0" w:color="auto"/>
            </w:tcBorders>
            <w:shd w:val="clear" w:color="auto" w:fill="auto"/>
            <w:vAlign w:val="center"/>
          </w:tcPr>
          <w:p w14:paraId="5227F257" w14:textId="77777777" w:rsidR="00FC521C" w:rsidRPr="00D75F3A" w:rsidRDefault="00FC521C" w:rsidP="00F5767B">
            <w:pPr>
              <w:spacing w:after="0"/>
              <w:jc w:val="center"/>
              <w:rPr>
                <w:rFonts w:asciiTheme="minorHAnsi" w:hAnsiTheme="minorHAnsi"/>
                <w:b/>
                <w:szCs w:val="24"/>
              </w:rPr>
            </w:pPr>
          </w:p>
        </w:tc>
        <w:tc>
          <w:tcPr>
            <w:tcW w:w="1983" w:type="dxa"/>
            <w:tcBorders>
              <w:top w:val="double" w:sz="4" w:space="0" w:color="auto"/>
              <w:bottom w:val="single" w:sz="4" w:space="0" w:color="auto"/>
            </w:tcBorders>
            <w:shd w:val="clear" w:color="auto" w:fill="auto"/>
            <w:vAlign w:val="center"/>
          </w:tcPr>
          <w:p w14:paraId="5227F258" w14:textId="77777777" w:rsidR="00FC521C" w:rsidRPr="00D75F3A" w:rsidRDefault="00FC521C" w:rsidP="00F5767B">
            <w:pPr>
              <w:spacing w:after="0"/>
              <w:jc w:val="center"/>
              <w:rPr>
                <w:rFonts w:asciiTheme="minorHAnsi" w:hAnsiTheme="minorHAnsi"/>
                <w:b/>
                <w:szCs w:val="24"/>
              </w:rPr>
            </w:pPr>
          </w:p>
        </w:tc>
        <w:tc>
          <w:tcPr>
            <w:tcW w:w="1983" w:type="dxa"/>
            <w:tcBorders>
              <w:top w:val="double" w:sz="4" w:space="0" w:color="auto"/>
              <w:bottom w:val="single" w:sz="4" w:space="0" w:color="auto"/>
              <w:right w:val="single" w:sz="4" w:space="0" w:color="auto"/>
            </w:tcBorders>
            <w:shd w:val="clear" w:color="auto" w:fill="auto"/>
            <w:vAlign w:val="center"/>
          </w:tcPr>
          <w:p w14:paraId="5227F259" w14:textId="77777777" w:rsidR="00FC521C" w:rsidRPr="00D75F3A" w:rsidRDefault="00FC521C" w:rsidP="00F5767B">
            <w:pPr>
              <w:spacing w:after="0"/>
              <w:jc w:val="center"/>
              <w:rPr>
                <w:rFonts w:asciiTheme="minorHAnsi" w:hAnsiTheme="minorHAnsi"/>
                <w:b/>
                <w:szCs w:val="24"/>
              </w:rPr>
            </w:pPr>
          </w:p>
        </w:tc>
      </w:tr>
      <w:tr w:rsidR="00FC521C" w:rsidRPr="00D75F3A" w14:paraId="5227F25F"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5B"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5C"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5D"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5E"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64" w14:textId="77777777" w:rsidTr="0053669A">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60"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61"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2"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3"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10</w:t>
            </w:r>
          </w:p>
        </w:tc>
      </w:tr>
      <w:tr w:rsidR="00FC521C" w:rsidRPr="00D75F3A" w14:paraId="5227F269" w14:textId="77777777" w:rsidTr="00F5767B">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65"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66"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7"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8"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2.4</w:t>
            </w:r>
          </w:p>
        </w:tc>
      </w:tr>
      <w:tr w:rsidR="00FC521C" w:rsidRPr="00D75F3A" w14:paraId="5227F26E" w14:textId="77777777" w:rsidTr="00312959">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6A" w14:textId="77777777" w:rsidR="00FC521C" w:rsidRPr="00D75F3A" w:rsidRDefault="0053669A" w:rsidP="00F5767B">
            <w:pPr>
              <w:spacing w:after="0"/>
              <w:jc w:val="center"/>
              <w:rPr>
                <w:rFonts w:asciiTheme="minorHAnsi" w:hAnsiTheme="minorHAnsi"/>
                <w:b/>
                <w:szCs w:val="24"/>
              </w:rPr>
            </w:pPr>
            <w:r w:rsidRPr="00D75F3A">
              <w:rPr>
                <w:rFonts w:asciiTheme="minorHAnsi" w:hAnsiTheme="minorHAnsi"/>
                <w:b/>
                <w:szCs w:val="24"/>
              </w:rPr>
              <w: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6B"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C"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6D" w14:textId="77777777" w:rsidR="00FC521C" w:rsidRPr="00D75F3A" w:rsidRDefault="00FC521C" w:rsidP="00F5767B">
            <w:pPr>
              <w:spacing w:after="0"/>
              <w:jc w:val="center"/>
              <w:rPr>
                <w:rFonts w:asciiTheme="minorHAnsi" w:hAnsiTheme="minorHAnsi"/>
                <w:b/>
                <w:szCs w:val="24"/>
              </w:rPr>
            </w:pPr>
            <w:r w:rsidRPr="00D75F3A">
              <w:rPr>
                <w:rFonts w:asciiTheme="minorHAnsi" w:hAnsiTheme="minorHAnsi"/>
                <w:b/>
                <w:szCs w:val="24"/>
              </w:rPr>
              <w:t>0</w:t>
            </w:r>
          </w:p>
        </w:tc>
      </w:tr>
    </w:tbl>
    <w:p w14:paraId="5227F26F" w14:textId="77777777" w:rsidR="00FC521C" w:rsidRPr="00D75F3A" w:rsidRDefault="0053669A" w:rsidP="00FC521C">
      <w:pPr>
        <w:spacing w:before="120" w:after="0"/>
        <w:jc w:val="center"/>
        <w:rPr>
          <w:rFonts w:asciiTheme="minorHAnsi" w:hAnsiTheme="minorHAnsi"/>
          <w:b/>
        </w:rPr>
      </w:pPr>
      <w:r w:rsidRPr="00D75F3A">
        <w:rPr>
          <w:rFonts w:asciiTheme="minorHAnsi" w:hAnsiTheme="minorHAnsi"/>
          <w:b/>
        </w:rPr>
        <w:t>Table C7.1</w:t>
      </w:r>
      <w:r w:rsidR="00FC521C" w:rsidRPr="00D75F3A">
        <w:rPr>
          <w:rFonts w:asciiTheme="minorHAnsi" w:hAnsiTheme="minorHAnsi"/>
          <w:b/>
        </w:rPr>
        <w:t xml:space="preserve"> - Frequency-Distance Constraints for Two Frequency LPMRS in the </w:t>
      </w:r>
      <w:r w:rsidRPr="00D75F3A">
        <w:rPr>
          <w:rFonts w:asciiTheme="minorHAnsi" w:hAnsiTheme="minorHAnsi"/>
          <w:b/>
        </w:rPr>
        <w:t>400 MHz</w:t>
      </w:r>
      <w:r w:rsidR="00FC521C" w:rsidRPr="00D75F3A">
        <w:rPr>
          <w:rFonts w:asciiTheme="minorHAnsi" w:hAnsiTheme="minorHAnsi"/>
          <w:b/>
        </w:rPr>
        <w:t xml:space="preserve"> Band</w:t>
      </w:r>
    </w:p>
    <w:p w14:paraId="5227F270" w14:textId="77777777" w:rsidR="007B3EB3" w:rsidRPr="00D75F3A" w:rsidRDefault="007B3EB3">
      <w:pPr>
        <w:widowControl/>
        <w:spacing w:after="0"/>
        <w:rPr>
          <w:rFonts w:asciiTheme="minorHAnsi" w:hAnsiTheme="minorHAnsi"/>
          <w:b/>
        </w:rPr>
      </w:pPr>
    </w:p>
    <w:p w14:paraId="5227F271" w14:textId="77777777" w:rsidR="0053669A" w:rsidRPr="00D75F3A" w:rsidRDefault="00634B01">
      <w:pPr>
        <w:widowControl/>
        <w:spacing w:after="0"/>
        <w:rPr>
          <w:rFonts w:asciiTheme="minorHAnsi" w:hAnsiTheme="minorHAnsi"/>
          <w:b/>
          <w:sz w:val="28"/>
        </w:rPr>
      </w:pPr>
      <w:r w:rsidRPr="00D75F3A">
        <w:rPr>
          <w:rFonts w:asciiTheme="minorHAnsi" w:hAnsiTheme="minorHAnsi"/>
        </w:rPr>
        <w:br w:type="page"/>
      </w: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53669A" w:rsidRPr="00D75F3A" w14:paraId="5227F274" w14:textId="77777777" w:rsidTr="005F0BDE">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272"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F273"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Distance Separation (km)</w:t>
            </w:r>
          </w:p>
        </w:tc>
      </w:tr>
      <w:tr w:rsidR="0053669A" w:rsidRPr="00D75F3A" w14:paraId="5227F27D" w14:textId="77777777" w:rsidTr="005F0BDE">
        <w:trPr>
          <w:trHeight w:val="340"/>
          <w:jc w:val="center"/>
        </w:trPr>
        <w:tc>
          <w:tcPr>
            <w:tcW w:w="2723" w:type="dxa"/>
            <w:tcBorders>
              <w:top w:val="double" w:sz="4" w:space="0" w:color="auto"/>
              <w:left w:val="single" w:sz="4" w:space="0" w:color="auto"/>
              <w:bottom w:val="single" w:sz="4" w:space="0" w:color="auto"/>
              <w:right w:val="single" w:sz="4" w:space="0" w:color="auto"/>
            </w:tcBorders>
            <w:shd w:val="clear" w:color="auto" w:fill="auto"/>
            <w:vAlign w:val="center"/>
          </w:tcPr>
          <w:p w14:paraId="5227F275"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276"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4" w:space="0" w:color="auto"/>
            </w:tcBorders>
            <w:shd w:val="clear" w:color="auto" w:fill="auto"/>
            <w:vAlign w:val="center"/>
          </w:tcPr>
          <w:p w14:paraId="5227F277"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Existing</w:t>
            </w:r>
          </w:p>
          <w:p w14:paraId="5227F278"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4" w:space="0" w:color="auto"/>
            </w:tcBorders>
            <w:shd w:val="clear" w:color="auto" w:fill="auto"/>
            <w:vAlign w:val="center"/>
          </w:tcPr>
          <w:p w14:paraId="5227F279"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Existing</w:t>
            </w:r>
          </w:p>
          <w:p w14:paraId="5227F27A"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4" w:space="0" w:color="auto"/>
              <w:right w:val="single" w:sz="6" w:space="0" w:color="auto"/>
            </w:tcBorders>
            <w:shd w:val="clear" w:color="auto" w:fill="auto"/>
            <w:vAlign w:val="center"/>
          </w:tcPr>
          <w:p w14:paraId="5227F27B"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Existing</w:t>
            </w:r>
          </w:p>
          <w:p w14:paraId="5227F27C"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25 kHz</w:t>
            </w:r>
          </w:p>
        </w:tc>
      </w:tr>
      <w:tr w:rsidR="0053669A" w:rsidRPr="00D75F3A" w14:paraId="5227F282"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7E"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7F"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0"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1"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87"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83"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84"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5"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6"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8C"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88"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89"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A"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B"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91"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8D"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8E"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8F"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90"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2.6</w:t>
            </w:r>
          </w:p>
        </w:tc>
      </w:tr>
      <w:tr w:rsidR="0053669A" w:rsidRPr="00D75F3A" w14:paraId="5227F296" w14:textId="77777777" w:rsidTr="005F0BDE">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292"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 25</w:t>
            </w:r>
          </w:p>
        </w:tc>
        <w:tc>
          <w:tcPr>
            <w:tcW w:w="2098" w:type="dxa"/>
            <w:tcBorders>
              <w:top w:val="single" w:sz="4" w:space="0" w:color="auto"/>
              <w:left w:val="single" w:sz="4" w:space="0" w:color="auto"/>
              <w:bottom w:val="double" w:sz="4" w:space="0" w:color="auto"/>
              <w:right w:val="single" w:sz="4" w:space="0" w:color="auto"/>
            </w:tcBorders>
            <w:shd w:val="clear" w:color="auto" w:fill="auto"/>
            <w:vAlign w:val="center"/>
          </w:tcPr>
          <w:p w14:paraId="5227F293"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double" w:sz="4" w:space="0" w:color="auto"/>
              <w:right w:val="single" w:sz="4" w:space="0" w:color="auto"/>
            </w:tcBorders>
            <w:shd w:val="clear" w:color="auto" w:fill="auto"/>
            <w:vAlign w:val="center"/>
          </w:tcPr>
          <w:p w14:paraId="5227F294"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double" w:sz="4" w:space="0" w:color="auto"/>
              <w:right w:val="single" w:sz="4" w:space="0" w:color="auto"/>
            </w:tcBorders>
            <w:shd w:val="clear" w:color="auto" w:fill="auto"/>
            <w:vAlign w:val="center"/>
          </w:tcPr>
          <w:p w14:paraId="5227F295"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r>
      <w:tr w:rsidR="0053669A" w:rsidRPr="00D75F3A" w14:paraId="5227F29C" w14:textId="77777777" w:rsidTr="005F0BDE">
        <w:trPr>
          <w:trHeight w:val="340"/>
          <w:jc w:val="center"/>
        </w:trPr>
        <w:tc>
          <w:tcPr>
            <w:tcW w:w="2723" w:type="dxa"/>
            <w:tcBorders>
              <w:top w:val="double" w:sz="4" w:space="0" w:color="auto"/>
              <w:left w:val="single" w:sz="4" w:space="0" w:color="auto"/>
              <w:bottom w:val="single" w:sz="4" w:space="0" w:color="auto"/>
              <w:right w:val="single" w:sz="4" w:space="0" w:color="auto"/>
            </w:tcBorders>
            <w:shd w:val="clear" w:color="auto" w:fill="auto"/>
            <w:vAlign w:val="center"/>
          </w:tcPr>
          <w:p w14:paraId="5227F297"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298"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4" w:space="0" w:color="auto"/>
              <w:right w:val="single" w:sz="4" w:space="0" w:color="auto"/>
            </w:tcBorders>
            <w:shd w:val="clear" w:color="auto" w:fill="auto"/>
            <w:vAlign w:val="center"/>
          </w:tcPr>
          <w:p w14:paraId="5227F299" w14:textId="77777777" w:rsidR="0053669A" w:rsidRPr="00D75F3A" w:rsidRDefault="0053669A" w:rsidP="005F0BDE">
            <w:pPr>
              <w:spacing w:after="0"/>
              <w:jc w:val="center"/>
              <w:rPr>
                <w:rFonts w:asciiTheme="minorHAnsi" w:hAnsiTheme="minorHAnsi"/>
                <w:szCs w:val="24"/>
              </w:rPr>
            </w:pPr>
          </w:p>
        </w:tc>
        <w:tc>
          <w:tcPr>
            <w:tcW w:w="1983" w:type="dxa"/>
            <w:tcBorders>
              <w:top w:val="double" w:sz="4" w:space="0" w:color="auto"/>
              <w:left w:val="single" w:sz="4" w:space="0" w:color="auto"/>
              <w:bottom w:val="single" w:sz="4" w:space="0" w:color="auto"/>
              <w:right w:val="single" w:sz="4" w:space="0" w:color="auto"/>
            </w:tcBorders>
            <w:shd w:val="clear" w:color="auto" w:fill="auto"/>
            <w:vAlign w:val="center"/>
          </w:tcPr>
          <w:p w14:paraId="5227F29A" w14:textId="77777777" w:rsidR="0053669A" w:rsidRPr="00D75F3A" w:rsidRDefault="0053669A" w:rsidP="005F0BDE">
            <w:pPr>
              <w:spacing w:after="0"/>
              <w:jc w:val="center"/>
              <w:rPr>
                <w:rFonts w:asciiTheme="minorHAnsi" w:hAnsiTheme="minorHAnsi"/>
                <w:szCs w:val="24"/>
              </w:rPr>
            </w:pPr>
          </w:p>
        </w:tc>
        <w:tc>
          <w:tcPr>
            <w:tcW w:w="1983" w:type="dxa"/>
            <w:tcBorders>
              <w:top w:val="double" w:sz="4" w:space="0" w:color="auto"/>
              <w:left w:val="single" w:sz="4" w:space="0" w:color="auto"/>
              <w:bottom w:val="single" w:sz="4" w:space="0" w:color="auto"/>
              <w:right w:val="single" w:sz="4" w:space="0" w:color="auto"/>
            </w:tcBorders>
            <w:shd w:val="clear" w:color="auto" w:fill="auto"/>
            <w:vAlign w:val="center"/>
          </w:tcPr>
          <w:p w14:paraId="5227F29B" w14:textId="77777777" w:rsidR="0053669A" w:rsidRPr="00D75F3A" w:rsidRDefault="0053669A" w:rsidP="005F0BDE">
            <w:pPr>
              <w:spacing w:after="0"/>
              <w:jc w:val="center"/>
              <w:rPr>
                <w:rFonts w:asciiTheme="minorHAnsi" w:hAnsiTheme="minorHAnsi"/>
                <w:szCs w:val="24"/>
              </w:rPr>
            </w:pPr>
          </w:p>
        </w:tc>
      </w:tr>
      <w:tr w:rsidR="0053669A" w:rsidRPr="00D75F3A" w14:paraId="5227F2A1"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9D"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9E"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9F"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A0"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A6"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A2"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A3"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2.4</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A4"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A5"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AB"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A7"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A8"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A9"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AA"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2.9</w:t>
            </w:r>
          </w:p>
        </w:tc>
      </w:tr>
      <w:tr w:rsidR="0053669A" w:rsidRPr="00D75F3A" w14:paraId="5227F2B0" w14:textId="77777777" w:rsidTr="005F0BDE">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2AC"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 25</w:t>
            </w:r>
          </w:p>
        </w:tc>
        <w:tc>
          <w:tcPr>
            <w:tcW w:w="2098" w:type="dxa"/>
            <w:tcBorders>
              <w:top w:val="single" w:sz="4" w:space="0" w:color="auto"/>
              <w:left w:val="single" w:sz="4" w:space="0" w:color="auto"/>
              <w:bottom w:val="double" w:sz="4" w:space="0" w:color="auto"/>
              <w:right w:val="single" w:sz="4" w:space="0" w:color="auto"/>
            </w:tcBorders>
            <w:shd w:val="clear" w:color="auto" w:fill="auto"/>
            <w:vAlign w:val="center"/>
          </w:tcPr>
          <w:p w14:paraId="5227F2AD"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double" w:sz="4" w:space="0" w:color="auto"/>
              <w:right w:val="single" w:sz="4" w:space="0" w:color="auto"/>
            </w:tcBorders>
            <w:shd w:val="clear" w:color="auto" w:fill="auto"/>
            <w:vAlign w:val="center"/>
          </w:tcPr>
          <w:p w14:paraId="5227F2AE"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double" w:sz="4" w:space="0" w:color="auto"/>
              <w:right w:val="single" w:sz="4" w:space="0" w:color="auto"/>
            </w:tcBorders>
            <w:shd w:val="clear" w:color="auto" w:fill="auto"/>
            <w:vAlign w:val="center"/>
          </w:tcPr>
          <w:p w14:paraId="5227F2AF"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r>
      <w:tr w:rsidR="0053669A" w:rsidRPr="00D75F3A" w14:paraId="5227F2B6" w14:textId="77777777" w:rsidTr="005F0BDE">
        <w:trPr>
          <w:trHeight w:val="340"/>
          <w:jc w:val="center"/>
        </w:trPr>
        <w:tc>
          <w:tcPr>
            <w:tcW w:w="2723" w:type="dxa"/>
            <w:tcBorders>
              <w:top w:val="double" w:sz="4" w:space="0" w:color="auto"/>
              <w:left w:val="single" w:sz="4" w:space="0" w:color="auto"/>
              <w:bottom w:val="single" w:sz="4" w:space="0" w:color="auto"/>
              <w:right w:val="single" w:sz="4" w:space="0" w:color="auto"/>
            </w:tcBorders>
            <w:shd w:val="clear" w:color="auto" w:fill="auto"/>
            <w:vAlign w:val="center"/>
          </w:tcPr>
          <w:p w14:paraId="5227F2B1"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2B2" w14:textId="77777777" w:rsidR="0053669A" w:rsidRPr="00D75F3A" w:rsidRDefault="0053669A" w:rsidP="005F0BDE">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4" w:space="0" w:color="auto"/>
              <w:right w:val="single" w:sz="4" w:space="0" w:color="auto"/>
            </w:tcBorders>
            <w:shd w:val="clear" w:color="auto" w:fill="auto"/>
            <w:vAlign w:val="center"/>
          </w:tcPr>
          <w:p w14:paraId="5227F2B3" w14:textId="77777777" w:rsidR="0053669A" w:rsidRPr="00D75F3A" w:rsidRDefault="0053669A" w:rsidP="005F0BDE">
            <w:pPr>
              <w:spacing w:after="0"/>
              <w:jc w:val="center"/>
              <w:rPr>
                <w:rFonts w:asciiTheme="minorHAnsi" w:hAnsiTheme="minorHAnsi"/>
                <w:b/>
                <w:szCs w:val="24"/>
              </w:rPr>
            </w:pPr>
          </w:p>
        </w:tc>
        <w:tc>
          <w:tcPr>
            <w:tcW w:w="1983" w:type="dxa"/>
            <w:tcBorders>
              <w:top w:val="double" w:sz="4" w:space="0" w:color="auto"/>
              <w:left w:val="single" w:sz="4" w:space="0" w:color="auto"/>
              <w:bottom w:val="single" w:sz="4" w:space="0" w:color="auto"/>
              <w:right w:val="single" w:sz="4" w:space="0" w:color="auto"/>
            </w:tcBorders>
            <w:shd w:val="clear" w:color="auto" w:fill="auto"/>
            <w:vAlign w:val="center"/>
          </w:tcPr>
          <w:p w14:paraId="5227F2B4" w14:textId="77777777" w:rsidR="0053669A" w:rsidRPr="00D75F3A" w:rsidRDefault="0053669A" w:rsidP="005F0BDE">
            <w:pPr>
              <w:spacing w:after="0"/>
              <w:jc w:val="center"/>
              <w:rPr>
                <w:rFonts w:asciiTheme="minorHAnsi" w:hAnsiTheme="minorHAnsi"/>
                <w:b/>
                <w:szCs w:val="24"/>
              </w:rPr>
            </w:pPr>
          </w:p>
        </w:tc>
        <w:tc>
          <w:tcPr>
            <w:tcW w:w="1983" w:type="dxa"/>
            <w:tcBorders>
              <w:top w:val="double" w:sz="4" w:space="0" w:color="auto"/>
              <w:left w:val="single" w:sz="4" w:space="0" w:color="auto"/>
              <w:bottom w:val="single" w:sz="4" w:space="0" w:color="auto"/>
              <w:right w:val="single" w:sz="4" w:space="0" w:color="auto"/>
            </w:tcBorders>
            <w:shd w:val="clear" w:color="auto" w:fill="auto"/>
            <w:vAlign w:val="center"/>
          </w:tcPr>
          <w:p w14:paraId="5227F2B5" w14:textId="77777777" w:rsidR="0053669A" w:rsidRPr="00D75F3A" w:rsidRDefault="0053669A" w:rsidP="005F0BDE">
            <w:pPr>
              <w:spacing w:after="0"/>
              <w:jc w:val="center"/>
              <w:rPr>
                <w:rFonts w:asciiTheme="minorHAnsi" w:hAnsiTheme="minorHAnsi"/>
                <w:b/>
                <w:szCs w:val="24"/>
              </w:rPr>
            </w:pPr>
          </w:p>
        </w:tc>
      </w:tr>
      <w:tr w:rsidR="0053669A" w:rsidRPr="00D75F3A" w14:paraId="5227F2BB"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B7"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B8"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B9"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BA"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C0"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BC"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BD"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BE"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BF"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10</w:t>
            </w:r>
          </w:p>
        </w:tc>
      </w:tr>
      <w:tr w:rsidR="0053669A" w:rsidRPr="00D75F3A" w14:paraId="5227F2C5" w14:textId="77777777" w:rsidTr="005F0BDE">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C1"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C2"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C3"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C4"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2.5</w:t>
            </w:r>
          </w:p>
        </w:tc>
      </w:tr>
      <w:tr w:rsidR="0053669A" w:rsidRPr="00D75F3A" w14:paraId="5227F2CA" w14:textId="77777777" w:rsidTr="006430E3">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2C6"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C7"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C8"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2C9" w14:textId="77777777" w:rsidR="0053669A" w:rsidRPr="00D75F3A" w:rsidRDefault="0053669A" w:rsidP="005F0BDE">
            <w:pPr>
              <w:spacing w:after="0"/>
              <w:jc w:val="center"/>
              <w:rPr>
                <w:rFonts w:asciiTheme="minorHAnsi" w:hAnsiTheme="minorHAnsi"/>
                <w:b/>
                <w:szCs w:val="24"/>
              </w:rPr>
            </w:pPr>
            <w:r w:rsidRPr="00D75F3A">
              <w:rPr>
                <w:rFonts w:asciiTheme="minorHAnsi" w:hAnsiTheme="minorHAnsi"/>
                <w:b/>
                <w:szCs w:val="24"/>
              </w:rPr>
              <w:t>0</w:t>
            </w:r>
          </w:p>
        </w:tc>
      </w:tr>
    </w:tbl>
    <w:p w14:paraId="5227F2CB" w14:textId="77777777" w:rsidR="0053669A" w:rsidRPr="00D75F3A" w:rsidRDefault="0053669A" w:rsidP="0053669A">
      <w:pPr>
        <w:spacing w:before="120" w:after="0"/>
        <w:jc w:val="center"/>
        <w:rPr>
          <w:rFonts w:asciiTheme="minorHAnsi" w:hAnsiTheme="minorHAnsi"/>
          <w:b/>
        </w:rPr>
      </w:pPr>
      <w:r w:rsidRPr="00D75F3A">
        <w:rPr>
          <w:rFonts w:asciiTheme="minorHAnsi" w:hAnsiTheme="minorHAnsi"/>
          <w:b/>
        </w:rPr>
        <w:t>Table C7.2 - Frequency-Distance Constraints for Two Frequency LPMRS in the VHF High Band</w:t>
      </w:r>
    </w:p>
    <w:p w14:paraId="5227F2CC" w14:textId="77777777" w:rsidR="0053669A" w:rsidRPr="00D75F3A" w:rsidRDefault="0053669A">
      <w:pPr>
        <w:widowControl/>
        <w:spacing w:after="0"/>
        <w:rPr>
          <w:rFonts w:asciiTheme="minorHAnsi" w:hAnsiTheme="minorHAnsi"/>
          <w:b/>
          <w:sz w:val="28"/>
        </w:rPr>
      </w:pPr>
      <w:r w:rsidRPr="00D75F3A">
        <w:rPr>
          <w:rFonts w:asciiTheme="minorHAnsi" w:hAnsiTheme="minorHAnsi"/>
          <w:b/>
          <w:sz w:val="28"/>
        </w:rPr>
        <w:br w:type="page"/>
      </w:r>
    </w:p>
    <w:p w14:paraId="5227F2CD" w14:textId="77777777" w:rsidR="00634B01" w:rsidRPr="00D75F3A" w:rsidRDefault="00634B01">
      <w:pPr>
        <w:widowControl/>
        <w:spacing w:after="0"/>
        <w:rPr>
          <w:rFonts w:asciiTheme="minorHAnsi" w:hAnsiTheme="minorHAnsi"/>
          <w:b/>
          <w:sz w:val="28"/>
        </w:rPr>
      </w:pPr>
    </w:p>
    <w:p w14:paraId="5227F2CE" w14:textId="77777777" w:rsidR="004345E2" w:rsidRPr="00D75F3A" w:rsidRDefault="004345E2" w:rsidP="004345E2">
      <w:pPr>
        <w:pStyle w:val="Heading4"/>
        <w:rPr>
          <w:rFonts w:asciiTheme="minorHAnsi" w:hAnsiTheme="minorHAnsi"/>
        </w:rPr>
      </w:pPr>
      <w:bookmarkStart w:id="7783" w:name="_Toc29311985"/>
      <w:bookmarkStart w:id="7784" w:name="_Toc147829279"/>
      <w:r w:rsidRPr="00D75F3A">
        <w:rPr>
          <w:rFonts w:asciiTheme="minorHAnsi" w:hAnsiTheme="minorHAnsi"/>
        </w:rPr>
        <w:t>C8.  Frequency-Distance Constraints for Two Frequency LMRS and LPMRS in the VHF High Band and the 400 MHz Band</w:t>
      </w:r>
      <w:bookmarkEnd w:id="7783"/>
      <w:bookmarkEnd w:id="7784"/>
    </w:p>
    <w:p w14:paraId="5227F2CF" w14:textId="77777777" w:rsidR="00A55680" w:rsidRPr="00D75F3A" w:rsidRDefault="00A55680" w:rsidP="00A55680">
      <w:pPr>
        <w:pStyle w:val="Normal1"/>
        <w:rPr>
          <w:rFonts w:asciiTheme="minorHAnsi" w:hAnsiTheme="minorHAnsi"/>
        </w:rPr>
      </w:pPr>
      <w:r w:rsidRPr="00D75F3A">
        <w:rPr>
          <w:rFonts w:asciiTheme="minorHAnsi" w:hAnsiTheme="minorHAnsi"/>
        </w:rPr>
        <w:t>The following frequency-distance constraints apply whenever an LMRS and an LPMRS system require coordination, and both are two-frequency systems operating with the same frequency sense.</w:t>
      </w: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8B1AD0" w:rsidRPr="00D75F3A" w14:paraId="5227F2D2" w14:textId="77777777" w:rsidTr="00F5767B">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2D0"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F2D1"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Distance Separation (km)</w:t>
            </w:r>
          </w:p>
        </w:tc>
      </w:tr>
      <w:tr w:rsidR="008B1AD0" w:rsidRPr="00D75F3A" w14:paraId="5227F2DB" w14:textId="77777777" w:rsidTr="00F5767B">
        <w:trPr>
          <w:trHeight w:val="340"/>
          <w:jc w:val="center"/>
        </w:trPr>
        <w:tc>
          <w:tcPr>
            <w:tcW w:w="2723" w:type="dxa"/>
            <w:tcBorders>
              <w:top w:val="double" w:sz="4" w:space="0" w:color="auto"/>
              <w:left w:val="single" w:sz="4" w:space="0" w:color="auto"/>
              <w:bottom w:val="single" w:sz="6" w:space="0" w:color="auto"/>
              <w:right w:val="single" w:sz="4" w:space="0" w:color="auto"/>
            </w:tcBorders>
            <w:shd w:val="clear" w:color="auto" w:fill="auto"/>
            <w:vAlign w:val="center"/>
          </w:tcPr>
          <w:p w14:paraId="5227F2D3"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2D4"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6" w:space="0" w:color="auto"/>
            </w:tcBorders>
            <w:shd w:val="clear" w:color="auto" w:fill="auto"/>
            <w:vAlign w:val="center"/>
          </w:tcPr>
          <w:p w14:paraId="5227F2D5"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2D6"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6" w:space="0" w:color="auto"/>
            </w:tcBorders>
            <w:shd w:val="clear" w:color="auto" w:fill="auto"/>
            <w:vAlign w:val="center"/>
          </w:tcPr>
          <w:p w14:paraId="5227F2D7"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2D8"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6" w:space="0" w:color="auto"/>
              <w:right w:val="single" w:sz="6" w:space="0" w:color="auto"/>
            </w:tcBorders>
            <w:shd w:val="clear" w:color="auto" w:fill="auto"/>
            <w:vAlign w:val="center"/>
          </w:tcPr>
          <w:p w14:paraId="5227F2D9"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2DA"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25 kHz</w:t>
            </w:r>
          </w:p>
        </w:tc>
      </w:tr>
      <w:tr w:rsidR="008B1AD0" w:rsidRPr="00D75F3A" w14:paraId="5227F2E0" w14:textId="77777777" w:rsidTr="00F5767B">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2DC"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2DD"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6</w:t>
            </w:r>
            <w:r w:rsidR="00CA5B55" w:rsidRPr="00D75F3A">
              <w:rPr>
                <w:rFonts w:asciiTheme="minorHAnsi" w:hAnsiTheme="minorHAnsi"/>
                <w:b/>
                <w:szCs w:val="24"/>
              </w:rPr>
              <w:t>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2D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2DF"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r>
      <w:tr w:rsidR="008B1AD0" w:rsidRPr="00D75F3A" w14:paraId="5227F2E5" w14:textId="77777777" w:rsidTr="00F5767B">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2E1"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E2"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42</w:t>
            </w:r>
          </w:p>
        </w:tc>
        <w:tc>
          <w:tcPr>
            <w:tcW w:w="1983" w:type="dxa"/>
            <w:tcBorders>
              <w:top w:val="nil"/>
              <w:left w:val="nil"/>
              <w:bottom w:val="single" w:sz="4" w:space="0" w:color="auto"/>
              <w:right w:val="single" w:sz="4" w:space="0" w:color="auto"/>
            </w:tcBorders>
            <w:shd w:val="clear" w:color="auto" w:fill="auto"/>
            <w:vAlign w:val="center"/>
          </w:tcPr>
          <w:p w14:paraId="5227F2E3"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49</w:t>
            </w:r>
          </w:p>
        </w:tc>
        <w:tc>
          <w:tcPr>
            <w:tcW w:w="1983" w:type="dxa"/>
            <w:tcBorders>
              <w:top w:val="nil"/>
              <w:left w:val="nil"/>
              <w:bottom w:val="single" w:sz="4" w:space="0" w:color="auto"/>
              <w:right w:val="single" w:sz="4" w:space="0" w:color="auto"/>
            </w:tcBorders>
            <w:shd w:val="clear" w:color="auto" w:fill="auto"/>
            <w:vAlign w:val="center"/>
          </w:tcPr>
          <w:p w14:paraId="5227F2E4"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57</w:t>
            </w:r>
          </w:p>
        </w:tc>
      </w:tr>
      <w:tr w:rsidR="008B1AD0" w:rsidRPr="00D75F3A" w14:paraId="5227F2EA" w14:textId="77777777" w:rsidTr="00F5767B">
        <w:trPr>
          <w:trHeight w:val="340"/>
          <w:jc w:val="center"/>
        </w:trPr>
        <w:tc>
          <w:tcPr>
            <w:tcW w:w="2723" w:type="dxa"/>
            <w:tcBorders>
              <w:top w:val="single" w:sz="4" w:space="0" w:color="auto"/>
              <w:left w:val="single" w:sz="4" w:space="0" w:color="auto"/>
              <w:bottom w:val="single" w:sz="4" w:space="0" w:color="auto"/>
            </w:tcBorders>
            <w:shd w:val="clear" w:color="auto" w:fill="auto"/>
            <w:vAlign w:val="center"/>
          </w:tcPr>
          <w:p w14:paraId="5227F2E6"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E7"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3.4</w:t>
            </w:r>
          </w:p>
        </w:tc>
        <w:tc>
          <w:tcPr>
            <w:tcW w:w="1983" w:type="dxa"/>
            <w:tcBorders>
              <w:top w:val="nil"/>
              <w:left w:val="nil"/>
              <w:bottom w:val="single" w:sz="4" w:space="0" w:color="auto"/>
              <w:right w:val="single" w:sz="4" w:space="0" w:color="auto"/>
            </w:tcBorders>
            <w:shd w:val="clear" w:color="auto" w:fill="auto"/>
            <w:vAlign w:val="center"/>
          </w:tcPr>
          <w:p w14:paraId="5227F2E8"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nil"/>
              <w:left w:val="nil"/>
              <w:bottom w:val="single" w:sz="4" w:space="0" w:color="auto"/>
              <w:right w:val="single" w:sz="4" w:space="0" w:color="auto"/>
            </w:tcBorders>
            <w:shd w:val="clear" w:color="auto" w:fill="auto"/>
            <w:vAlign w:val="center"/>
          </w:tcPr>
          <w:p w14:paraId="5227F2E9"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43</w:t>
            </w:r>
          </w:p>
        </w:tc>
      </w:tr>
      <w:tr w:rsidR="008B1AD0" w:rsidRPr="00D75F3A" w14:paraId="5227F2EF" w14:textId="77777777" w:rsidTr="00F5767B">
        <w:trPr>
          <w:trHeight w:val="340"/>
          <w:jc w:val="center"/>
        </w:trPr>
        <w:tc>
          <w:tcPr>
            <w:tcW w:w="2723" w:type="dxa"/>
            <w:tcBorders>
              <w:top w:val="single" w:sz="4" w:space="0" w:color="auto"/>
              <w:left w:val="single" w:sz="6" w:space="0" w:color="auto"/>
              <w:bottom w:val="single" w:sz="6" w:space="0" w:color="auto"/>
            </w:tcBorders>
            <w:shd w:val="clear" w:color="auto" w:fill="auto"/>
            <w:vAlign w:val="center"/>
          </w:tcPr>
          <w:p w14:paraId="5227F2EB"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EC"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3.4</w:t>
            </w:r>
          </w:p>
        </w:tc>
        <w:tc>
          <w:tcPr>
            <w:tcW w:w="1983" w:type="dxa"/>
            <w:tcBorders>
              <w:top w:val="nil"/>
              <w:left w:val="nil"/>
              <w:bottom w:val="single" w:sz="4" w:space="0" w:color="auto"/>
              <w:right w:val="single" w:sz="4" w:space="0" w:color="auto"/>
            </w:tcBorders>
            <w:shd w:val="clear" w:color="auto" w:fill="auto"/>
            <w:vAlign w:val="center"/>
          </w:tcPr>
          <w:p w14:paraId="5227F2ED"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3.3</w:t>
            </w:r>
          </w:p>
        </w:tc>
        <w:tc>
          <w:tcPr>
            <w:tcW w:w="1983" w:type="dxa"/>
            <w:tcBorders>
              <w:top w:val="nil"/>
              <w:left w:val="nil"/>
              <w:bottom w:val="single" w:sz="4" w:space="0" w:color="auto"/>
              <w:right w:val="single" w:sz="4" w:space="0" w:color="auto"/>
            </w:tcBorders>
            <w:shd w:val="clear" w:color="auto" w:fill="auto"/>
            <w:vAlign w:val="center"/>
          </w:tcPr>
          <w:p w14:paraId="5227F2E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6.3</w:t>
            </w:r>
          </w:p>
        </w:tc>
      </w:tr>
      <w:tr w:rsidR="008B1AD0" w:rsidRPr="00D75F3A" w14:paraId="5227F2F4" w14:textId="77777777" w:rsidTr="00326C42">
        <w:trPr>
          <w:trHeight w:val="340"/>
          <w:jc w:val="center"/>
        </w:trPr>
        <w:tc>
          <w:tcPr>
            <w:tcW w:w="2723" w:type="dxa"/>
            <w:tcBorders>
              <w:top w:val="nil"/>
              <w:left w:val="single" w:sz="6" w:space="0" w:color="auto"/>
              <w:bottom w:val="single" w:sz="6" w:space="0" w:color="auto"/>
            </w:tcBorders>
            <w:shd w:val="clear" w:color="auto" w:fill="auto"/>
            <w:vAlign w:val="center"/>
          </w:tcPr>
          <w:p w14:paraId="5227F2F0"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F1"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3.2</w:t>
            </w:r>
          </w:p>
        </w:tc>
        <w:tc>
          <w:tcPr>
            <w:tcW w:w="1983" w:type="dxa"/>
            <w:tcBorders>
              <w:top w:val="nil"/>
              <w:left w:val="nil"/>
              <w:bottom w:val="single" w:sz="4" w:space="0" w:color="auto"/>
              <w:right w:val="single" w:sz="4" w:space="0" w:color="auto"/>
            </w:tcBorders>
            <w:shd w:val="clear" w:color="auto" w:fill="auto"/>
            <w:vAlign w:val="center"/>
          </w:tcPr>
          <w:p w14:paraId="5227F2F2"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3.1</w:t>
            </w:r>
          </w:p>
        </w:tc>
        <w:tc>
          <w:tcPr>
            <w:tcW w:w="1983" w:type="dxa"/>
            <w:tcBorders>
              <w:top w:val="nil"/>
              <w:left w:val="nil"/>
              <w:bottom w:val="single" w:sz="4" w:space="0" w:color="auto"/>
              <w:right w:val="single" w:sz="4" w:space="0" w:color="auto"/>
            </w:tcBorders>
            <w:shd w:val="clear" w:color="auto" w:fill="auto"/>
            <w:vAlign w:val="center"/>
          </w:tcPr>
          <w:p w14:paraId="5227F2F3"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3.9</w:t>
            </w:r>
          </w:p>
        </w:tc>
      </w:tr>
      <w:tr w:rsidR="008B1AD0" w:rsidRPr="00D75F3A" w14:paraId="5227F2F9" w14:textId="77777777" w:rsidTr="00326C42">
        <w:trPr>
          <w:trHeight w:val="340"/>
          <w:jc w:val="center"/>
        </w:trPr>
        <w:tc>
          <w:tcPr>
            <w:tcW w:w="2723" w:type="dxa"/>
            <w:tcBorders>
              <w:top w:val="nil"/>
              <w:left w:val="single" w:sz="6" w:space="0" w:color="auto"/>
              <w:bottom w:val="single" w:sz="6" w:space="0" w:color="auto"/>
            </w:tcBorders>
            <w:shd w:val="clear" w:color="auto" w:fill="auto"/>
            <w:vAlign w:val="center"/>
          </w:tcPr>
          <w:p w14:paraId="5227F2F5"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&lt; 93.75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F6"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nil"/>
              <w:left w:val="nil"/>
              <w:bottom w:val="single" w:sz="4" w:space="0" w:color="auto"/>
              <w:right w:val="single" w:sz="4" w:space="0" w:color="auto"/>
            </w:tcBorders>
            <w:shd w:val="clear" w:color="auto" w:fill="auto"/>
            <w:vAlign w:val="center"/>
          </w:tcPr>
          <w:p w14:paraId="5227F2F7"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nil"/>
              <w:left w:val="nil"/>
              <w:bottom w:val="single" w:sz="4" w:space="0" w:color="auto"/>
              <w:right w:val="single" w:sz="4" w:space="0" w:color="auto"/>
            </w:tcBorders>
            <w:shd w:val="clear" w:color="auto" w:fill="auto"/>
            <w:vAlign w:val="center"/>
          </w:tcPr>
          <w:p w14:paraId="5227F2F8"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r>
      <w:tr w:rsidR="008B1AD0" w:rsidRPr="00D75F3A" w14:paraId="5227F2FE" w14:textId="77777777" w:rsidTr="00326C42">
        <w:trPr>
          <w:trHeight w:val="340"/>
          <w:jc w:val="center"/>
        </w:trPr>
        <w:tc>
          <w:tcPr>
            <w:tcW w:w="2723" w:type="dxa"/>
            <w:tcBorders>
              <w:top w:val="nil"/>
              <w:left w:val="single" w:sz="6" w:space="0" w:color="auto"/>
              <w:bottom w:val="single" w:sz="6" w:space="0" w:color="auto"/>
            </w:tcBorders>
            <w:shd w:val="clear" w:color="auto" w:fill="auto"/>
            <w:vAlign w:val="center"/>
          </w:tcPr>
          <w:p w14:paraId="5227F2FA"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2FB"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nil"/>
              <w:left w:val="nil"/>
              <w:bottom w:val="single" w:sz="4" w:space="0" w:color="auto"/>
              <w:right w:val="single" w:sz="4" w:space="0" w:color="auto"/>
            </w:tcBorders>
            <w:shd w:val="clear" w:color="auto" w:fill="auto"/>
            <w:vAlign w:val="center"/>
          </w:tcPr>
          <w:p w14:paraId="5227F2FC"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nil"/>
              <w:left w:val="nil"/>
              <w:bottom w:val="single" w:sz="4" w:space="0" w:color="auto"/>
              <w:right w:val="single" w:sz="4" w:space="0" w:color="auto"/>
            </w:tcBorders>
            <w:shd w:val="clear" w:color="auto" w:fill="auto"/>
            <w:vAlign w:val="center"/>
          </w:tcPr>
          <w:p w14:paraId="5227F2FD" w14:textId="77777777" w:rsidR="008B1AD0" w:rsidRPr="00D75F3A" w:rsidRDefault="00326C42" w:rsidP="00F5767B">
            <w:pPr>
              <w:spacing w:after="0"/>
              <w:jc w:val="center"/>
              <w:rPr>
                <w:rFonts w:asciiTheme="minorHAnsi" w:hAnsiTheme="minorHAnsi"/>
                <w:b/>
                <w:szCs w:val="24"/>
              </w:rPr>
            </w:pPr>
            <w:r w:rsidRPr="00D75F3A">
              <w:rPr>
                <w:rFonts w:asciiTheme="minorHAnsi" w:hAnsiTheme="minorHAnsi"/>
                <w:b/>
                <w:szCs w:val="24"/>
              </w:rPr>
              <w:t>2.9</w:t>
            </w:r>
          </w:p>
        </w:tc>
      </w:tr>
      <w:tr w:rsidR="008B1AD0" w:rsidRPr="00D75F3A" w14:paraId="5227F303" w14:textId="77777777" w:rsidTr="00326C42">
        <w:trPr>
          <w:trHeight w:val="340"/>
          <w:jc w:val="center"/>
        </w:trPr>
        <w:tc>
          <w:tcPr>
            <w:tcW w:w="2723" w:type="dxa"/>
            <w:tcBorders>
              <w:top w:val="nil"/>
              <w:left w:val="single" w:sz="6" w:space="0" w:color="auto"/>
              <w:bottom w:val="single" w:sz="6" w:space="0" w:color="auto"/>
            </w:tcBorders>
            <w:shd w:val="clear" w:color="auto" w:fill="auto"/>
            <w:vAlign w:val="center"/>
          </w:tcPr>
          <w:p w14:paraId="5227F2FF"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nil"/>
              <w:bottom w:val="single" w:sz="6" w:space="0" w:color="auto"/>
            </w:tcBorders>
            <w:shd w:val="clear" w:color="auto" w:fill="auto"/>
            <w:vAlign w:val="center"/>
          </w:tcPr>
          <w:p w14:paraId="5227F300"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6" w:space="0" w:color="auto"/>
            </w:tcBorders>
            <w:shd w:val="clear" w:color="auto" w:fill="auto"/>
            <w:vAlign w:val="center"/>
          </w:tcPr>
          <w:p w14:paraId="5227F301"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nil"/>
              <w:bottom w:val="single" w:sz="6" w:space="0" w:color="auto"/>
              <w:right w:val="single" w:sz="6" w:space="0" w:color="auto"/>
            </w:tcBorders>
            <w:shd w:val="clear" w:color="auto" w:fill="auto"/>
            <w:vAlign w:val="center"/>
          </w:tcPr>
          <w:p w14:paraId="5227F302"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0</w:t>
            </w:r>
          </w:p>
        </w:tc>
      </w:tr>
    </w:tbl>
    <w:p w14:paraId="5227F304" w14:textId="77777777" w:rsidR="008B1AD0" w:rsidRPr="00D75F3A" w:rsidRDefault="008B1AD0" w:rsidP="008B1AD0">
      <w:pPr>
        <w:spacing w:before="120"/>
        <w:jc w:val="center"/>
        <w:rPr>
          <w:rFonts w:asciiTheme="minorHAnsi" w:hAnsiTheme="minorHAnsi"/>
          <w:b/>
        </w:rPr>
      </w:pPr>
      <w:r w:rsidRPr="00D75F3A">
        <w:rPr>
          <w:rFonts w:asciiTheme="minorHAnsi" w:hAnsiTheme="minorHAnsi"/>
          <w:b/>
        </w:rPr>
        <w:t>Table C8.1 - Frequency-Distance Constraints for 6.25 kHz Two Frequency LMRS vs LPMRS in the 400 MHz Band.</w:t>
      </w:r>
    </w:p>
    <w:p w14:paraId="5227F305" w14:textId="77777777" w:rsidR="008B1AD0" w:rsidRPr="00D75F3A" w:rsidRDefault="008B1AD0" w:rsidP="008B1AD0">
      <w:pPr>
        <w:rPr>
          <w:rFonts w:asciiTheme="minorHAnsi" w:hAnsiTheme="minorHAnsi"/>
        </w:rPr>
      </w:pPr>
    </w:p>
    <w:p w14:paraId="5227F306" w14:textId="77777777" w:rsidR="008B1AD0" w:rsidRPr="00D75F3A" w:rsidRDefault="008B1AD0" w:rsidP="008B1AD0">
      <w:pPr>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8B1AD0" w:rsidRPr="00D75F3A" w14:paraId="5227F309" w14:textId="77777777" w:rsidTr="00F5767B">
        <w:trPr>
          <w:trHeight w:val="340"/>
          <w:jc w:val="center"/>
        </w:trPr>
        <w:tc>
          <w:tcPr>
            <w:tcW w:w="2723" w:type="dxa"/>
            <w:tcBorders>
              <w:top w:val="single" w:sz="6" w:space="0" w:color="auto"/>
              <w:left w:val="single" w:sz="6" w:space="0" w:color="auto"/>
              <w:bottom w:val="double" w:sz="4" w:space="0" w:color="auto"/>
              <w:right w:val="single" w:sz="6" w:space="0" w:color="auto"/>
            </w:tcBorders>
            <w:shd w:val="clear" w:color="auto" w:fill="auto"/>
            <w:vAlign w:val="center"/>
          </w:tcPr>
          <w:p w14:paraId="5227F307"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F308"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Distance Separation (km)</w:t>
            </w:r>
          </w:p>
        </w:tc>
      </w:tr>
      <w:tr w:rsidR="008B1AD0" w:rsidRPr="00D75F3A" w14:paraId="5227F312" w14:textId="77777777" w:rsidTr="00F5767B">
        <w:trPr>
          <w:trHeight w:val="340"/>
          <w:jc w:val="center"/>
        </w:trPr>
        <w:tc>
          <w:tcPr>
            <w:tcW w:w="2723" w:type="dxa"/>
            <w:tcBorders>
              <w:top w:val="double" w:sz="4" w:space="0" w:color="auto"/>
              <w:left w:val="single" w:sz="6" w:space="0" w:color="auto"/>
              <w:bottom w:val="single" w:sz="6" w:space="0" w:color="auto"/>
              <w:right w:val="single" w:sz="6" w:space="0" w:color="auto"/>
            </w:tcBorders>
            <w:shd w:val="clear" w:color="auto" w:fill="auto"/>
            <w:vAlign w:val="center"/>
          </w:tcPr>
          <w:p w14:paraId="5227F30A"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30B"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30C"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0D"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0E"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0F"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10"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11"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25 kHz</w:t>
            </w:r>
          </w:p>
        </w:tc>
      </w:tr>
      <w:tr w:rsidR="008B1AD0" w:rsidRPr="00D75F3A" w14:paraId="5227F317"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13"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14"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15"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58</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16"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r>
      <w:tr w:rsidR="008B1AD0" w:rsidRPr="00D75F3A" w14:paraId="5227F31C"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18"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19"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49</w:t>
            </w:r>
          </w:p>
        </w:tc>
        <w:tc>
          <w:tcPr>
            <w:tcW w:w="1983" w:type="dxa"/>
            <w:tcBorders>
              <w:top w:val="nil"/>
              <w:left w:val="nil"/>
              <w:bottom w:val="single" w:sz="4" w:space="0" w:color="auto"/>
              <w:right w:val="single" w:sz="4" w:space="0" w:color="auto"/>
            </w:tcBorders>
            <w:shd w:val="clear" w:color="auto" w:fill="auto"/>
            <w:vAlign w:val="bottom"/>
          </w:tcPr>
          <w:p w14:paraId="5227F31A"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50</w:t>
            </w:r>
          </w:p>
        </w:tc>
        <w:tc>
          <w:tcPr>
            <w:tcW w:w="1983" w:type="dxa"/>
            <w:tcBorders>
              <w:top w:val="nil"/>
              <w:left w:val="nil"/>
              <w:bottom w:val="single" w:sz="4" w:space="0" w:color="auto"/>
              <w:right w:val="single" w:sz="4" w:space="0" w:color="auto"/>
            </w:tcBorders>
            <w:shd w:val="clear" w:color="auto" w:fill="auto"/>
            <w:vAlign w:val="bottom"/>
          </w:tcPr>
          <w:p w14:paraId="5227F31B"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56</w:t>
            </w:r>
          </w:p>
        </w:tc>
      </w:tr>
      <w:tr w:rsidR="008B1AD0" w:rsidRPr="00D75F3A" w14:paraId="5227F321" w14:textId="77777777" w:rsidTr="00F5767B">
        <w:trPr>
          <w:trHeight w:val="340"/>
          <w:jc w:val="center"/>
        </w:trPr>
        <w:tc>
          <w:tcPr>
            <w:tcW w:w="2723" w:type="dxa"/>
            <w:tcBorders>
              <w:top w:val="nil"/>
              <w:left w:val="single" w:sz="6" w:space="0" w:color="auto"/>
              <w:bottom w:val="single" w:sz="6" w:space="0" w:color="auto"/>
            </w:tcBorders>
            <w:shd w:val="clear" w:color="auto" w:fill="auto"/>
            <w:vAlign w:val="center"/>
          </w:tcPr>
          <w:p w14:paraId="5227F31D"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1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4.5</w:t>
            </w:r>
          </w:p>
        </w:tc>
        <w:tc>
          <w:tcPr>
            <w:tcW w:w="1983" w:type="dxa"/>
            <w:tcBorders>
              <w:top w:val="nil"/>
              <w:left w:val="nil"/>
              <w:bottom w:val="single" w:sz="4" w:space="0" w:color="auto"/>
              <w:right w:val="single" w:sz="4" w:space="0" w:color="auto"/>
            </w:tcBorders>
            <w:shd w:val="clear" w:color="auto" w:fill="auto"/>
            <w:vAlign w:val="bottom"/>
          </w:tcPr>
          <w:p w14:paraId="5227F31F"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9.4</w:t>
            </w:r>
          </w:p>
        </w:tc>
        <w:tc>
          <w:tcPr>
            <w:tcW w:w="1983" w:type="dxa"/>
            <w:tcBorders>
              <w:top w:val="nil"/>
              <w:left w:val="nil"/>
              <w:bottom w:val="single" w:sz="4" w:space="0" w:color="auto"/>
              <w:right w:val="single" w:sz="4" w:space="0" w:color="auto"/>
            </w:tcBorders>
            <w:shd w:val="clear" w:color="auto" w:fill="auto"/>
            <w:vAlign w:val="bottom"/>
          </w:tcPr>
          <w:p w14:paraId="5227F320"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44</w:t>
            </w:r>
          </w:p>
        </w:tc>
      </w:tr>
      <w:tr w:rsidR="008B1AD0" w:rsidRPr="00D75F3A" w14:paraId="5227F326" w14:textId="77777777" w:rsidTr="00F5767B">
        <w:trPr>
          <w:trHeight w:val="340"/>
          <w:jc w:val="center"/>
        </w:trPr>
        <w:tc>
          <w:tcPr>
            <w:tcW w:w="2723" w:type="dxa"/>
            <w:tcBorders>
              <w:top w:val="nil"/>
              <w:left w:val="single" w:sz="6" w:space="0" w:color="auto"/>
              <w:bottom w:val="single" w:sz="4" w:space="0" w:color="auto"/>
            </w:tcBorders>
            <w:shd w:val="clear" w:color="auto" w:fill="auto"/>
            <w:vAlign w:val="center"/>
          </w:tcPr>
          <w:p w14:paraId="5227F322"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23"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3.3</w:t>
            </w:r>
          </w:p>
        </w:tc>
        <w:tc>
          <w:tcPr>
            <w:tcW w:w="1983" w:type="dxa"/>
            <w:tcBorders>
              <w:top w:val="nil"/>
              <w:left w:val="nil"/>
              <w:bottom w:val="single" w:sz="4" w:space="0" w:color="auto"/>
              <w:right w:val="single" w:sz="4" w:space="0" w:color="auto"/>
            </w:tcBorders>
            <w:shd w:val="clear" w:color="auto" w:fill="auto"/>
            <w:vAlign w:val="bottom"/>
          </w:tcPr>
          <w:p w14:paraId="5227F324"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3.1</w:t>
            </w:r>
          </w:p>
        </w:tc>
        <w:tc>
          <w:tcPr>
            <w:tcW w:w="1983" w:type="dxa"/>
            <w:tcBorders>
              <w:top w:val="nil"/>
              <w:left w:val="nil"/>
              <w:bottom w:val="single" w:sz="4" w:space="0" w:color="auto"/>
              <w:right w:val="single" w:sz="4" w:space="0" w:color="auto"/>
            </w:tcBorders>
            <w:shd w:val="clear" w:color="auto" w:fill="auto"/>
            <w:vAlign w:val="bottom"/>
          </w:tcPr>
          <w:p w14:paraId="5227F325"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9.4</w:t>
            </w:r>
          </w:p>
        </w:tc>
      </w:tr>
      <w:tr w:rsidR="008B1AD0" w:rsidRPr="00D75F3A" w14:paraId="5227F32B" w14:textId="77777777" w:rsidTr="00326C42">
        <w:trPr>
          <w:trHeight w:val="340"/>
          <w:jc w:val="center"/>
        </w:trPr>
        <w:tc>
          <w:tcPr>
            <w:tcW w:w="2723" w:type="dxa"/>
            <w:tcBorders>
              <w:top w:val="nil"/>
              <w:left w:val="single" w:sz="6" w:space="0" w:color="auto"/>
              <w:bottom w:val="single" w:sz="4" w:space="0" w:color="auto"/>
            </w:tcBorders>
            <w:shd w:val="clear" w:color="auto" w:fill="auto"/>
            <w:vAlign w:val="center"/>
          </w:tcPr>
          <w:p w14:paraId="5227F327"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28"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3.1</w:t>
            </w:r>
          </w:p>
        </w:tc>
        <w:tc>
          <w:tcPr>
            <w:tcW w:w="1983" w:type="dxa"/>
            <w:tcBorders>
              <w:top w:val="nil"/>
              <w:left w:val="nil"/>
              <w:bottom w:val="single" w:sz="4" w:space="0" w:color="auto"/>
              <w:right w:val="single" w:sz="4" w:space="0" w:color="auto"/>
            </w:tcBorders>
            <w:shd w:val="clear" w:color="auto" w:fill="auto"/>
            <w:vAlign w:val="bottom"/>
          </w:tcPr>
          <w:p w14:paraId="5227F329"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nil"/>
              <w:left w:val="nil"/>
              <w:bottom w:val="single" w:sz="4" w:space="0" w:color="auto"/>
              <w:right w:val="single" w:sz="4" w:space="0" w:color="auto"/>
            </w:tcBorders>
            <w:shd w:val="clear" w:color="auto" w:fill="auto"/>
            <w:vAlign w:val="bottom"/>
          </w:tcPr>
          <w:p w14:paraId="5227F32A"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3.9</w:t>
            </w:r>
          </w:p>
        </w:tc>
      </w:tr>
      <w:tr w:rsidR="008B1AD0" w:rsidRPr="00D75F3A" w14:paraId="5227F330"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2C"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2D"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2E"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2F"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2.9</w:t>
            </w:r>
          </w:p>
        </w:tc>
      </w:tr>
      <w:tr w:rsidR="008B1AD0" w:rsidRPr="00D75F3A" w14:paraId="5227F335"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31"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&lt; 43.75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32"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3" w14:textId="77777777" w:rsidR="008B1AD0"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4"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r>
      <w:tr w:rsidR="00CA5B55" w:rsidRPr="00D75F3A" w14:paraId="5227F33A"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36"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&lt; 93.75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37"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8" w14:textId="77777777" w:rsidR="00CA5B55"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9"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r>
      <w:tr w:rsidR="00CA5B55" w:rsidRPr="00D75F3A" w14:paraId="5227F33F"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3B"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3C"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D" w14:textId="77777777" w:rsidR="00CA5B55"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3E"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r>
      <w:tr w:rsidR="00CA5B55" w:rsidRPr="00D75F3A" w14:paraId="5227F344"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40"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41"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42" w14:textId="77777777" w:rsidR="00CA5B55" w:rsidRPr="00D75F3A" w:rsidRDefault="00CA5B55" w:rsidP="00F5767B">
            <w:pPr>
              <w:tabs>
                <w:tab w:val="right" w:leader="dot" w:pos="9355"/>
              </w:tabs>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43"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0</w:t>
            </w:r>
          </w:p>
        </w:tc>
      </w:tr>
    </w:tbl>
    <w:p w14:paraId="5227F345" w14:textId="77777777" w:rsidR="008B1AD0" w:rsidRPr="00D75F3A" w:rsidRDefault="008B1AD0" w:rsidP="008B1AD0">
      <w:pPr>
        <w:spacing w:before="120"/>
        <w:jc w:val="center"/>
        <w:rPr>
          <w:rFonts w:asciiTheme="minorHAnsi" w:hAnsiTheme="minorHAnsi"/>
          <w:b/>
        </w:rPr>
      </w:pPr>
      <w:r w:rsidRPr="00D75F3A">
        <w:rPr>
          <w:rFonts w:asciiTheme="minorHAnsi" w:hAnsiTheme="minorHAnsi"/>
          <w:b/>
        </w:rPr>
        <w:t>Table C8.2 - Frequency-Distance Constraints for 12.5 kHz Two Frequency LMRS vs LPMRS in the 400 MHz Band.</w:t>
      </w:r>
    </w:p>
    <w:p w14:paraId="5227F346" w14:textId="77777777" w:rsidR="008B1AD0" w:rsidRPr="00D75F3A" w:rsidRDefault="008B1AD0" w:rsidP="008B1AD0">
      <w:pPr>
        <w:widowControl/>
        <w:spacing w:after="0"/>
        <w:rPr>
          <w:rFonts w:asciiTheme="minorHAnsi" w:hAnsiTheme="minorHAnsi"/>
        </w:rPr>
      </w:pPr>
      <w:r w:rsidRPr="00D75F3A">
        <w:rPr>
          <w:rFonts w:asciiTheme="minorHAnsi" w:hAnsiTheme="minorHAnsi"/>
        </w:rPr>
        <w:br w:type="page"/>
      </w: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326C42" w:rsidRPr="00D75F3A" w14:paraId="5227F349" w14:textId="77777777" w:rsidTr="009F48E8">
        <w:trPr>
          <w:trHeight w:val="340"/>
          <w:jc w:val="center"/>
        </w:trPr>
        <w:tc>
          <w:tcPr>
            <w:tcW w:w="2723" w:type="dxa"/>
            <w:tcBorders>
              <w:top w:val="single" w:sz="6" w:space="0" w:color="auto"/>
              <w:left w:val="single" w:sz="4" w:space="0" w:color="auto"/>
              <w:bottom w:val="double" w:sz="4" w:space="0" w:color="auto"/>
              <w:right w:val="single" w:sz="6" w:space="0" w:color="auto"/>
            </w:tcBorders>
            <w:shd w:val="clear" w:color="auto" w:fill="auto"/>
            <w:vAlign w:val="center"/>
          </w:tcPr>
          <w:p w14:paraId="5227F347" w14:textId="77777777" w:rsidR="00326C42" w:rsidRPr="00D75F3A" w:rsidRDefault="00326C42" w:rsidP="00F5767B">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F348" w14:textId="77777777" w:rsidR="00326C42" w:rsidRPr="00D75F3A" w:rsidRDefault="00326C42" w:rsidP="00326C42">
            <w:pPr>
              <w:spacing w:after="0"/>
              <w:jc w:val="center"/>
              <w:rPr>
                <w:rFonts w:asciiTheme="minorHAnsi" w:hAnsiTheme="minorHAnsi"/>
                <w:szCs w:val="24"/>
              </w:rPr>
            </w:pPr>
            <w:r w:rsidRPr="00D75F3A">
              <w:rPr>
                <w:rFonts w:asciiTheme="minorHAnsi" w:hAnsiTheme="minorHAnsi"/>
                <w:szCs w:val="24"/>
              </w:rPr>
              <w:t>Distance Separation (km)</w:t>
            </w:r>
          </w:p>
        </w:tc>
      </w:tr>
      <w:tr w:rsidR="008B1AD0" w:rsidRPr="00D75F3A" w14:paraId="5227F352" w14:textId="77777777" w:rsidTr="00F5767B">
        <w:trPr>
          <w:trHeight w:val="340"/>
          <w:jc w:val="center"/>
        </w:trPr>
        <w:tc>
          <w:tcPr>
            <w:tcW w:w="2723" w:type="dxa"/>
            <w:tcBorders>
              <w:top w:val="double" w:sz="4" w:space="0" w:color="auto"/>
              <w:left w:val="single" w:sz="4" w:space="0" w:color="auto"/>
              <w:bottom w:val="single" w:sz="6" w:space="0" w:color="auto"/>
              <w:right w:val="single" w:sz="6" w:space="0" w:color="auto"/>
            </w:tcBorders>
            <w:shd w:val="clear" w:color="auto" w:fill="auto"/>
            <w:vAlign w:val="center"/>
          </w:tcPr>
          <w:p w14:paraId="5227F34A"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34B"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34C"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4D"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4E"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4F"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50"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Existing</w:t>
            </w:r>
          </w:p>
          <w:p w14:paraId="5227F351" w14:textId="77777777" w:rsidR="008B1AD0" w:rsidRPr="00D75F3A" w:rsidRDefault="008B1AD0" w:rsidP="00F5767B">
            <w:pPr>
              <w:spacing w:after="0"/>
              <w:jc w:val="center"/>
              <w:rPr>
                <w:rFonts w:asciiTheme="minorHAnsi" w:hAnsiTheme="minorHAnsi"/>
                <w:szCs w:val="24"/>
              </w:rPr>
            </w:pPr>
            <w:r w:rsidRPr="00D75F3A">
              <w:rPr>
                <w:rFonts w:asciiTheme="minorHAnsi" w:hAnsiTheme="minorHAnsi"/>
                <w:szCs w:val="24"/>
              </w:rPr>
              <w:t>25 kHz</w:t>
            </w:r>
          </w:p>
        </w:tc>
      </w:tr>
      <w:tr w:rsidR="008B1AD0" w:rsidRPr="00D75F3A" w14:paraId="5227F357"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53"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54"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6</w:t>
            </w:r>
            <w:r w:rsidR="00CA5B55" w:rsidRPr="00D75F3A">
              <w:rPr>
                <w:rFonts w:asciiTheme="minorHAnsi" w:hAnsiTheme="minorHAnsi"/>
                <w:b/>
                <w:szCs w:val="24"/>
              </w:rPr>
              <w:t>2</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55"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56"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62</w:t>
            </w:r>
          </w:p>
        </w:tc>
      </w:tr>
      <w:tr w:rsidR="008B1AD0" w:rsidRPr="00D75F3A" w14:paraId="5227F35C" w14:textId="77777777" w:rsidTr="00F5767B">
        <w:trPr>
          <w:trHeight w:val="340"/>
          <w:jc w:val="center"/>
        </w:trPr>
        <w:tc>
          <w:tcPr>
            <w:tcW w:w="2723" w:type="dxa"/>
            <w:tcBorders>
              <w:top w:val="nil"/>
              <w:left w:val="single" w:sz="6" w:space="0" w:color="auto"/>
              <w:bottom w:val="single" w:sz="6" w:space="0" w:color="auto"/>
            </w:tcBorders>
            <w:shd w:val="clear" w:color="auto" w:fill="auto"/>
            <w:vAlign w:val="center"/>
          </w:tcPr>
          <w:p w14:paraId="5227F358"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59"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57</w:t>
            </w:r>
          </w:p>
        </w:tc>
        <w:tc>
          <w:tcPr>
            <w:tcW w:w="1983" w:type="dxa"/>
            <w:tcBorders>
              <w:top w:val="nil"/>
              <w:left w:val="nil"/>
              <w:bottom w:val="single" w:sz="4" w:space="0" w:color="auto"/>
              <w:right w:val="single" w:sz="4" w:space="0" w:color="auto"/>
            </w:tcBorders>
            <w:shd w:val="clear" w:color="auto" w:fill="auto"/>
            <w:vAlign w:val="bottom"/>
          </w:tcPr>
          <w:p w14:paraId="5227F35A"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56</w:t>
            </w:r>
          </w:p>
        </w:tc>
        <w:tc>
          <w:tcPr>
            <w:tcW w:w="1983" w:type="dxa"/>
            <w:tcBorders>
              <w:top w:val="nil"/>
              <w:left w:val="nil"/>
              <w:bottom w:val="single" w:sz="4" w:space="0" w:color="auto"/>
              <w:right w:val="single" w:sz="4" w:space="0" w:color="auto"/>
            </w:tcBorders>
            <w:shd w:val="clear" w:color="auto" w:fill="auto"/>
            <w:vAlign w:val="bottom"/>
          </w:tcPr>
          <w:p w14:paraId="5227F35B"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56</w:t>
            </w:r>
          </w:p>
        </w:tc>
      </w:tr>
      <w:tr w:rsidR="008B1AD0" w:rsidRPr="00D75F3A" w14:paraId="5227F361" w14:textId="77777777" w:rsidTr="00F5767B">
        <w:trPr>
          <w:trHeight w:val="340"/>
          <w:jc w:val="center"/>
        </w:trPr>
        <w:tc>
          <w:tcPr>
            <w:tcW w:w="2723" w:type="dxa"/>
            <w:tcBorders>
              <w:top w:val="nil"/>
              <w:left w:val="single" w:sz="6" w:space="0" w:color="auto"/>
              <w:bottom w:val="single" w:sz="6" w:space="0" w:color="auto"/>
            </w:tcBorders>
            <w:shd w:val="clear" w:color="auto" w:fill="auto"/>
            <w:vAlign w:val="center"/>
          </w:tcPr>
          <w:p w14:paraId="5227F35D"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5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nil"/>
              <w:left w:val="nil"/>
              <w:bottom w:val="single" w:sz="4" w:space="0" w:color="auto"/>
              <w:right w:val="single" w:sz="4" w:space="0" w:color="auto"/>
            </w:tcBorders>
            <w:shd w:val="clear" w:color="auto" w:fill="auto"/>
            <w:vAlign w:val="bottom"/>
          </w:tcPr>
          <w:p w14:paraId="5227F35F"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44</w:t>
            </w:r>
          </w:p>
        </w:tc>
        <w:tc>
          <w:tcPr>
            <w:tcW w:w="1983" w:type="dxa"/>
            <w:tcBorders>
              <w:top w:val="nil"/>
              <w:left w:val="nil"/>
              <w:bottom w:val="single" w:sz="4" w:space="0" w:color="auto"/>
              <w:right w:val="single" w:sz="4" w:space="0" w:color="auto"/>
            </w:tcBorders>
            <w:shd w:val="clear" w:color="auto" w:fill="auto"/>
            <w:vAlign w:val="bottom"/>
          </w:tcPr>
          <w:p w14:paraId="5227F360"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44</w:t>
            </w:r>
          </w:p>
        </w:tc>
      </w:tr>
      <w:tr w:rsidR="008B1AD0" w:rsidRPr="00D75F3A" w14:paraId="5227F366"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62"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63"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6.3</w:t>
            </w:r>
          </w:p>
        </w:tc>
        <w:tc>
          <w:tcPr>
            <w:tcW w:w="1983" w:type="dxa"/>
            <w:tcBorders>
              <w:top w:val="nil"/>
              <w:left w:val="nil"/>
              <w:bottom w:val="single" w:sz="4" w:space="0" w:color="auto"/>
              <w:right w:val="single" w:sz="4" w:space="0" w:color="auto"/>
            </w:tcBorders>
            <w:shd w:val="clear" w:color="auto" w:fill="auto"/>
            <w:vAlign w:val="bottom"/>
          </w:tcPr>
          <w:p w14:paraId="5227F364"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9.4</w:t>
            </w:r>
          </w:p>
        </w:tc>
        <w:tc>
          <w:tcPr>
            <w:tcW w:w="1983" w:type="dxa"/>
            <w:tcBorders>
              <w:top w:val="nil"/>
              <w:left w:val="nil"/>
              <w:bottom w:val="single" w:sz="4" w:space="0" w:color="auto"/>
              <w:right w:val="single" w:sz="4" w:space="0" w:color="auto"/>
            </w:tcBorders>
            <w:shd w:val="clear" w:color="auto" w:fill="auto"/>
            <w:vAlign w:val="bottom"/>
          </w:tcPr>
          <w:p w14:paraId="5227F365"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41</w:t>
            </w:r>
          </w:p>
        </w:tc>
      </w:tr>
      <w:tr w:rsidR="008B1AD0" w:rsidRPr="00D75F3A" w14:paraId="5227F36B" w14:textId="77777777" w:rsidTr="00F5767B">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67"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68"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nil"/>
              <w:left w:val="nil"/>
              <w:bottom w:val="single" w:sz="4" w:space="0" w:color="auto"/>
              <w:right w:val="single" w:sz="4" w:space="0" w:color="auto"/>
            </w:tcBorders>
            <w:shd w:val="clear" w:color="auto" w:fill="auto"/>
            <w:vAlign w:val="bottom"/>
          </w:tcPr>
          <w:p w14:paraId="5227F369"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nil"/>
              <w:left w:val="nil"/>
              <w:bottom w:val="single" w:sz="4" w:space="0" w:color="auto"/>
              <w:right w:val="single" w:sz="4" w:space="0" w:color="auto"/>
            </w:tcBorders>
            <w:shd w:val="clear" w:color="auto" w:fill="auto"/>
            <w:vAlign w:val="bottom"/>
          </w:tcPr>
          <w:p w14:paraId="5227F36A"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4.9</w:t>
            </w:r>
          </w:p>
        </w:tc>
      </w:tr>
      <w:tr w:rsidR="008B1AD0" w:rsidRPr="00D75F3A" w14:paraId="5227F370" w14:textId="77777777" w:rsidTr="00326C42">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36C"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37.5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6D"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nil"/>
              <w:left w:val="nil"/>
              <w:bottom w:val="single" w:sz="4" w:space="0" w:color="auto"/>
              <w:right w:val="single" w:sz="4" w:space="0" w:color="auto"/>
            </w:tcBorders>
            <w:shd w:val="clear" w:color="auto" w:fill="auto"/>
            <w:vAlign w:val="bottom"/>
          </w:tcPr>
          <w:p w14:paraId="5227F36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nil"/>
              <w:left w:val="nil"/>
              <w:bottom w:val="single" w:sz="4" w:space="0" w:color="auto"/>
              <w:right w:val="single" w:sz="4" w:space="0" w:color="auto"/>
            </w:tcBorders>
            <w:shd w:val="clear" w:color="auto" w:fill="auto"/>
            <w:vAlign w:val="bottom"/>
          </w:tcPr>
          <w:p w14:paraId="5227F36F"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3.4</w:t>
            </w:r>
          </w:p>
        </w:tc>
      </w:tr>
      <w:tr w:rsidR="008B1AD0" w:rsidRPr="00D75F3A" w14:paraId="5227F375"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71" w14:textId="77777777" w:rsidR="008B1AD0" w:rsidRPr="00D75F3A" w:rsidRDefault="008B1AD0" w:rsidP="00F5767B">
            <w:pPr>
              <w:spacing w:after="0"/>
              <w:jc w:val="center"/>
              <w:rPr>
                <w:rFonts w:asciiTheme="minorHAnsi" w:hAnsiTheme="minorHAnsi"/>
                <w:b/>
                <w:szCs w:val="24"/>
              </w:rPr>
            </w:pPr>
            <w:r w:rsidRPr="00D75F3A">
              <w:rPr>
                <w:rFonts w:asciiTheme="minorHAnsi" w:hAnsiTheme="minorHAnsi"/>
                <w:b/>
                <w:szCs w:val="24"/>
              </w:rPr>
              <w:t>&lt; 43.75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72"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73"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74"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2.9</w:t>
            </w:r>
          </w:p>
        </w:tc>
      </w:tr>
      <w:tr w:rsidR="008B1AD0" w:rsidRPr="00D75F3A" w14:paraId="5227F37A"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76"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&lt; 50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77"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78"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79"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2.7</w:t>
            </w:r>
          </w:p>
        </w:tc>
      </w:tr>
      <w:tr w:rsidR="008B1AD0" w:rsidRPr="00D75F3A" w14:paraId="5227F37F"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7B"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&lt; 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7C"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7D"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7E" w14:textId="77777777" w:rsidR="008B1AD0"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r>
      <w:tr w:rsidR="00CA5B55" w:rsidRPr="00D75F3A" w14:paraId="5227F384"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80"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&lt; 93.75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81"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2"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3"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2.5</w:t>
            </w:r>
          </w:p>
        </w:tc>
      </w:tr>
      <w:tr w:rsidR="00CA5B55" w:rsidRPr="00D75F3A" w14:paraId="5227F389"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85"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86" w14:textId="77777777" w:rsidR="00CA5B55" w:rsidRPr="00D75F3A" w:rsidRDefault="00326C42" w:rsidP="00F5767B">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7"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8"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2.5</w:t>
            </w:r>
          </w:p>
        </w:tc>
      </w:tr>
      <w:tr w:rsidR="00CA5B55" w:rsidRPr="00D75F3A" w14:paraId="5227F38E" w14:textId="77777777" w:rsidTr="00326C42">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8A"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8B"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C"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8D" w14:textId="77777777" w:rsidR="00CA5B55" w:rsidRPr="00D75F3A" w:rsidRDefault="00CA5B55" w:rsidP="00F5767B">
            <w:pPr>
              <w:spacing w:after="0"/>
              <w:jc w:val="center"/>
              <w:rPr>
                <w:rFonts w:asciiTheme="minorHAnsi" w:hAnsiTheme="minorHAnsi"/>
                <w:b/>
                <w:szCs w:val="24"/>
              </w:rPr>
            </w:pPr>
            <w:r w:rsidRPr="00D75F3A">
              <w:rPr>
                <w:rFonts w:asciiTheme="minorHAnsi" w:hAnsiTheme="minorHAnsi"/>
                <w:b/>
                <w:szCs w:val="24"/>
              </w:rPr>
              <w:t>0</w:t>
            </w:r>
          </w:p>
        </w:tc>
      </w:tr>
    </w:tbl>
    <w:p w14:paraId="5227F38F" w14:textId="77777777" w:rsidR="004345E2" w:rsidRPr="00D75F3A" w:rsidRDefault="008B1AD0" w:rsidP="008B1AD0">
      <w:pPr>
        <w:spacing w:before="120"/>
        <w:jc w:val="center"/>
        <w:rPr>
          <w:rFonts w:asciiTheme="minorHAnsi" w:hAnsiTheme="minorHAnsi"/>
          <w:b/>
        </w:rPr>
      </w:pPr>
      <w:r w:rsidRPr="00D75F3A">
        <w:rPr>
          <w:rFonts w:asciiTheme="minorHAnsi" w:hAnsiTheme="minorHAnsi"/>
          <w:b/>
        </w:rPr>
        <w:t>Table C8.3 - Frequency-Distance Constraints for 25 kHz Two Frequency LMRS vs LPMRS in the 400 MHz Band.</w:t>
      </w:r>
    </w:p>
    <w:p w14:paraId="5227F390" w14:textId="77777777" w:rsidR="007B3EB3" w:rsidRPr="00D75F3A" w:rsidRDefault="007B3EB3">
      <w:pPr>
        <w:widowControl/>
        <w:spacing w:after="0"/>
        <w:rPr>
          <w:rFonts w:asciiTheme="minorHAnsi" w:hAnsiTheme="minorHAnsi"/>
          <w:b/>
        </w:rPr>
      </w:pPr>
    </w:p>
    <w:p w14:paraId="5227F391" w14:textId="77777777" w:rsidR="00BD2A9D" w:rsidRPr="00D75F3A" w:rsidRDefault="00BD2A9D">
      <w:pPr>
        <w:widowControl/>
        <w:spacing w:after="0"/>
        <w:rPr>
          <w:rFonts w:asciiTheme="minorHAnsi" w:hAnsiTheme="minorHAnsi"/>
          <w:b/>
        </w:rPr>
      </w:pPr>
    </w:p>
    <w:p w14:paraId="5227F392" w14:textId="77777777" w:rsidR="00BD2A9D" w:rsidRPr="00D75F3A" w:rsidRDefault="00BD2A9D">
      <w:pPr>
        <w:widowControl/>
        <w:spacing w:after="0"/>
        <w:rPr>
          <w:rFonts w:asciiTheme="minorHAnsi" w:hAnsiTheme="minorHAnsi"/>
          <w:b/>
        </w:rPr>
      </w:pPr>
    </w:p>
    <w:p w14:paraId="5227F393" w14:textId="77777777" w:rsidR="00B62C9D" w:rsidRPr="00D75F3A" w:rsidRDefault="00B62C9D">
      <w:pPr>
        <w:widowControl/>
        <w:spacing w:after="0"/>
        <w:rPr>
          <w:rFonts w:asciiTheme="minorHAnsi" w:hAnsiTheme="minorHAnsi"/>
          <w:b/>
        </w:rPr>
      </w:pPr>
      <w:r w:rsidRPr="00D75F3A">
        <w:rPr>
          <w:rFonts w:asciiTheme="minorHAnsi" w:hAnsiTheme="minorHAnsi"/>
          <w:b/>
        </w:rPr>
        <w:br w:type="page"/>
      </w:r>
    </w:p>
    <w:p w14:paraId="5227F394" w14:textId="77777777" w:rsidR="00E2169D" w:rsidRDefault="00B62C9D" w:rsidP="00E2169D">
      <w:pPr>
        <w:pStyle w:val="Normal1"/>
        <w:rPr>
          <w:rFonts w:asciiTheme="minorHAnsi" w:hAnsiTheme="minorHAnsi"/>
        </w:rPr>
      </w:pPr>
      <w:r w:rsidRPr="00D75F3A">
        <w:rPr>
          <w:rFonts w:asciiTheme="minorHAnsi" w:hAnsiTheme="minorHAnsi"/>
        </w:rPr>
        <w:t xml:space="preserve">The following frequency-distance constraints apply whenever LMRS and LPMRS systems in the VHF High Band are to be coordinated (proposed and existing), use two frequency operation, and have the same frequency sense. </w:t>
      </w:r>
    </w:p>
    <w:p w14:paraId="5227F395" w14:textId="77777777" w:rsidR="00287CD0" w:rsidRPr="00D75F3A" w:rsidRDefault="00287CD0" w:rsidP="00E2169D">
      <w:pPr>
        <w:pStyle w:val="Normal1"/>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E2169D" w:rsidRPr="00D75F3A" w14:paraId="5227F398" w14:textId="77777777" w:rsidTr="00BD2A9D">
        <w:trPr>
          <w:trHeight w:val="340"/>
          <w:jc w:val="center"/>
        </w:trPr>
        <w:tc>
          <w:tcPr>
            <w:tcW w:w="2723" w:type="dxa"/>
            <w:tcBorders>
              <w:top w:val="single" w:sz="4" w:space="0" w:color="auto"/>
              <w:left w:val="single" w:sz="4" w:space="0" w:color="auto"/>
              <w:bottom w:val="double" w:sz="4" w:space="0" w:color="auto"/>
              <w:right w:val="single" w:sz="4" w:space="0" w:color="auto"/>
            </w:tcBorders>
            <w:shd w:val="clear" w:color="auto" w:fill="auto"/>
            <w:vAlign w:val="center"/>
          </w:tcPr>
          <w:p w14:paraId="5227F396"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4" w:space="0" w:color="auto"/>
              <w:left w:val="single" w:sz="4" w:space="0" w:color="auto"/>
              <w:bottom w:val="double" w:sz="4" w:space="0" w:color="auto"/>
              <w:right w:val="single" w:sz="6" w:space="0" w:color="auto"/>
            </w:tcBorders>
            <w:shd w:val="clear" w:color="auto" w:fill="auto"/>
            <w:vAlign w:val="center"/>
          </w:tcPr>
          <w:p w14:paraId="5227F397"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Distance Separation (km)</w:t>
            </w:r>
          </w:p>
        </w:tc>
      </w:tr>
      <w:tr w:rsidR="00E2169D" w:rsidRPr="00D75F3A" w14:paraId="5227F3A1" w14:textId="77777777" w:rsidTr="00BD2A9D">
        <w:trPr>
          <w:trHeight w:val="340"/>
          <w:jc w:val="center"/>
        </w:trPr>
        <w:tc>
          <w:tcPr>
            <w:tcW w:w="2723" w:type="dxa"/>
            <w:tcBorders>
              <w:top w:val="double" w:sz="4" w:space="0" w:color="auto"/>
              <w:left w:val="single" w:sz="4" w:space="0" w:color="auto"/>
              <w:bottom w:val="single" w:sz="6" w:space="0" w:color="auto"/>
              <w:right w:val="single" w:sz="4" w:space="0" w:color="auto"/>
            </w:tcBorders>
            <w:shd w:val="clear" w:color="auto" w:fill="auto"/>
            <w:vAlign w:val="center"/>
          </w:tcPr>
          <w:p w14:paraId="5227F399"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 xml:space="preserve">Proposed 6.25 </w:t>
            </w:r>
            <w:proofErr w:type="gramStart"/>
            <w:r w:rsidRPr="00D75F3A">
              <w:rPr>
                <w:rFonts w:asciiTheme="minorHAnsi" w:hAnsiTheme="minorHAnsi"/>
                <w:szCs w:val="24"/>
              </w:rPr>
              <w:t>kHz</w:t>
            </w:r>
            <w:proofErr w:type="gramEnd"/>
          </w:p>
          <w:p w14:paraId="5227F39A"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4" w:space="0" w:color="auto"/>
              <w:bottom w:val="single" w:sz="6" w:space="0" w:color="auto"/>
            </w:tcBorders>
            <w:shd w:val="clear" w:color="auto" w:fill="auto"/>
            <w:vAlign w:val="center"/>
          </w:tcPr>
          <w:p w14:paraId="5227F39B"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9C"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bottom w:val="single" w:sz="6" w:space="0" w:color="auto"/>
            </w:tcBorders>
            <w:shd w:val="clear" w:color="auto" w:fill="auto"/>
            <w:vAlign w:val="center"/>
          </w:tcPr>
          <w:p w14:paraId="5227F39D"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9E"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bottom w:val="single" w:sz="6" w:space="0" w:color="auto"/>
              <w:right w:val="single" w:sz="6" w:space="0" w:color="auto"/>
            </w:tcBorders>
            <w:shd w:val="clear" w:color="auto" w:fill="auto"/>
            <w:vAlign w:val="center"/>
          </w:tcPr>
          <w:p w14:paraId="5227F39F"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A0"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25 kHz</w:t>
            </w:r>
          </w:p>
        </w:tc>
      </w:tr>
      <w:tr w:rsidR="00BD2A9D" w:rsidRPr="00D75F3A" w14:paraId="5227F3A6" w14:textId="77777777" w:rsidTr="00BD2A9D">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3A2"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A3"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65</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3A4"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3A5"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62</w:t>
            </w:r>
          </w:p>
        </w:tc>
      </w:tr>
      <w:tr w:rsidR="00BD2A9D" w:rsidRPr="00D75F3A" w14:paraId="5227F3AB" w14:textId="77777777" w:rsidTr="00BD2A9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A7"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A8"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A9"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AA"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56</w:t>
            </w:r>
          </w:p>
        </w:tc>
      </w:tr>
      <w:tr w:rsidR="00BD2A9D" w:rsidRPr="00D75F3A" w14:paraId="5227F3B0" w14:textId="77777777" w:rsidTr="00BD2A9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AC"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AD"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AE"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AF"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43</w:t>
            </w:r>
          </w:p>
        </w:tc>
      </w:tr>
      <w:tr w:rsidR="00BD2A9D" w:rsidRPr="00D75F3A" w14:paraId="5227F3B5" w14:textId="77777777" w:rsidTr="00BD2A9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B1"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B2"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3"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4"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5.9</w:t>
            </w:r>
          </w:p>
        </w:tc>
      </w:tr>
      <w:tr w:rsidR="00BD2A9D" w:rsidRPr="00D75F3A" w14:paraId="5227F3BA"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B6"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B7"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3.1</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8"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9"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w:t>
            </w:r>
          </w:p>
        </w:tc>
      </w:tr>
      <w:tr w:rsidR="00BD2A9D" w:rsidRPr="00D75F3A" w14:paraId="5227F3BF"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BB"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BC"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D"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BE"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3.9</w:t>
            </w:r>
          </w:p>
        </w:tc>
      </w:tr>
      <w:tr w:rsidR="00BD2A9D" w:rsidRPr="00D75F3A" w14:paraId="5227F3C4"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C0"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C1"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2"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3"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3.6</w:t>
            </w:r>
          </w:p>
        </w:tc>
      </w:tr>
      <w:tr w:rsidR="00BD2A9D" w:rsidRPr="00D75F3A" w14:paraId="5227F3C9"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C5"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C6"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7"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8"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2.9</w:t>
            </w:r>
          </w:p>
        </w:tc>
      </w:tr>
      <w:tr w:rsidR="00BD2A9D" w:rsidRPr="00D75F3A" w14:paraId="5227F3CE"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CA"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CB"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C"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3CD"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0</w:t>
            </w:r>
          </w:p>
        </w:tc>
      </w:tr>
    </w:tbl>
    <w:p w14:paraId="5227F3CF" w14:textId="77777777" w:rsidR="00E2169D" w:rsidRPr="00D75F3A" w:rsidRDefault="00E2169D" w:rsidP="00E2169D">
      <w:pPr>
        <w:spacing w:before="120"/>
        <w:jc w:val="center"/>
        <w:rPr>
          <w:rFonts w:asciiTheme="minorHAnsi" w:hAnsiTheme="minorHAnsi"/>
          <w:b/>
        </w:rPr>
      </w:pPr>
      <w:r w:rsidRPr="00D75F3A">
        <w:rPr>
          <w:rFonts w:asciiTheme="minorHAnsi" w:hAnsiTheme="minorHAnsi"/>
          <w:b/>
        </w:rPr>
        <w:t>Table C8.4 - Frequency-Distance Constraints for 6.25 kHz Two Frequency LMRS vs LPMRS in the VHF High Band.</w:t>
      </w:r>
    </w:p>
    <w:p w14:paraId="5227F3D0" w14:textId="77777777" w:rsidR="00E2169D" w:rsidRPr="00D75F3A" w:rsidRDefault="00E2169D" w:rsidP="00E2169D">
      <w:pPr>
        <w:rPr>
          <w:rFonts w:asciiTheme="minorHAnsi" w:hAnsiTheme="minorHAnsi"/>
        </w:rPr>
      </w:pPr>
    </w:p>
    <w:p w14:paraId="5227F3D1" w14:textId="77777777" w:rsidR="00E2169D" w:rsidRPr="00D75F3A" w:rsidRDefault="00E2169D" w:rsidP="00E2169D">
      <w:pPr>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E2169D" w:rsidRPr="00D75F3A" w14:paraId="5227F3D4" w14:textId="77777777" w:rsidTr="00A2030A">
        <w:trPr>
          <w:trHeight w:val="340"/>
          <w:jc w:val="center"/>
        </w:trPr>
        <w:tc>
          <w:tcPr>
            <w:tcW w:w="2723" w:type="dxa"/>
            <w:tcBorders>
              <w:top w:val="single" w:sz="6" w:space="0" w:color="auto"/>
              <w:left w:val="single" w:sz="6" w:space="0" w:color="auto"/>
              <w:bottom w:val="double" w:sz="4" w:space="0" w:color="auto"/>
              <w:right w:val="single" w:sz="6" w:space="0" w:color="auto"/>
            </w:tcBorders>
            <w:shd w:val="clear" w:color="auto" w:fill="auto"/>
            <w:vAlign w:val="center"/>
          </w:tcPr>
          <w:p w14:paraId="5227F3D2"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F3D3"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Distance Separation (km)</w:t>
            </w:r>
          </w:p>
        </w:tc>
      </w:tr>
      <w:tr w:rsidR="00E2169D" w:rsidRPr="00D75F3A" w14:paraId="5227F3DD" w14:textId="77777777" w:rsidTr="00A2030A">
        <w:trPr>
          <w:trHeight w:val="340"/>
          <w:jc w:val="center"/>
        </w:trPr>
        <w:tc>
          <w:tcPr>
            <w:tcW w:w="2723" w:type="dxa"/>
            <w:tcBorders>
              <w:top w:val="double" w:sz="4" w:space="0" w:color="auto"/>
              <w:left w:val="single" w:sz="6" w:space="0" w:color="auto"/>
              <w:bottom w:val="single" w:sz="6" w:space="0" w:color="auto"/>
              <w:right w:val="single" w:sz="6" w:space="0" w:color="auto"/>
            </w:tcBorders>
            <w:shd w:val="clear" w:color="auto" w:fill="auto"/>
            <w:vAlign w:val="center"/>
          </w:tcPr>
          <w:p w14:paraId="5227F3D5"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 xml:space="preserve">Proposed 12.5 </w:t>
            </w:r>
            <w:proofErr w:type="gramStart"/>
            <w:r w:rsidRPr="00D75F3A">
              <w:rPr>
                <w:rFonts w:asciiTheme="minorHAnsi" w:hAnsiTheme="minorHAnsi"/>
                <w:szCs w:val="24"/>
              </w:rPr>
              <w:t>kHz</w:t>
            </w:r>
            <w:proofErr w:type="gramEnd"/>
          </w:p>
          <w:p w14:paraId="5227F3D6"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3D7"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D8"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D9"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DA"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3DB"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3DC"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25 kHz</w:t>
            </w:r>
          </w:p>
        </w:tc>
      </w:tr>
      <w:tr w:rsidR="00BD2A9D" w:rsidRPr="00D75F3A" w14:paraId="5227F3E2" w14:textId="77777777" w:rsidTr="00A2030A">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3DE"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DF"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E0"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58</w:t>
            </w:r>
          </w:p>
        </w:tc>
        <w:tc>
          <w:tcPr>
            <w:tcW w:w="1983" w:type="dxa"/>
            <w:tcBorders>
              <w:top w:val="single" w:sz="4" w:space="0" w:color="auto"/>
              <w:left w:val="nil"/>
              <w:bottom w:val="single" w:sz="4" w:space="0" w:color="auto"/>
              <w:right w:val="single" w:sz="4" w:space="0" w:color="auto"/>
            </w:tcBorders>
            <w:shd w:val="clear" w:color="auto" w:fill="auto"/>
            <w:vAlign w:val="bottom"/>
          </w:tcPr>
          <w:p w14:paraId="5227F3E1"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62</w:t>
            </w:r>
          </w:p>
        </w:tc>
      </w:tr>
      <w:tr w:rsidR="00BD2A9D" w:rsidRPr="00D75F3A" w14:paraId="5227F3E7" w14:textId="77777777" w:rsidTr="00BD2A9D">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3E3"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3E4"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48</w:t>
            </w:r>
          </w:p>
        </w:tc>
        <w:tc>
          <w:tcPr>
            <w:tcW w:w="1983" w:type="dxa"/>
            <w:tcBorders>
              <w:top w:val="nil"/>
              <w:left w:val="nil"/>
              <w:bottom w:val="single" w:sz="4" w:space="0" w:color="auto"/>
              <w:right w:val="single" w:sz="4" w:space="0" w:color="auto"/>
            </w:tcBorders>
            <w:shd w:val="clear" w:color="auto" w:fill="auto"/>
            <w:vAlign w:val="bottom"/>
          </w:tcPr>
          <w:p w14:paraId="5227F3E5"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49</w:t>
            </w:r>
          </w:p>
        </w:tc>
        <w:tc>
          <w:tcPr>
            <w:tcW w:w="1983" w:type="dxa"/>
            <w:tcBorders>
              <w:top w:val="nil"/>
              <w:left w:val="nil"/>
              <w:bottom w:val="single" w:sz="4" w:space="0" w:color="auto"/>
              <w:right w:val="single" w:sz="4" w:space="0" w:color="auto"/>
            </w:tcBorders>
            <w:shd w:val="clear" w:color="auto" w:fill="auto"/>
            <w:vAlign w:val="bottom"/>
          </w:tcPr>
          <w:p w14:paraId="5227F3E6"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56</w:t>
            </w:r>
          </w:p>
        </w:tc>
      </w:tr>
      <w:tr w:rsidR="00BD2A9D" w:rsidRPr="00D75F3A" w14:paraId="5227F3EC" w14:textId="77777777" w:rsidTr="00BD2A9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E8"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E9"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EA"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8.9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EB"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44</w:t>
            </w:r>
          </w:p>
        </w:tc>
      </w:tr>
      <w:tr w:rsidR="00BD2A9D" w:rsidRPr="00D75F3A" w14:paraId="5227F3F1" w14:textId="77777777" w:rsidTr="00BD2A9D">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ED"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EE"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3.2</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EF"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0"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8.8</w:t>
            </w:r>
          </w:p>
        </w:tc>
      </w:tr>
      <w:tr w:rsidR="00BD2A9D" w:rsidRPr="00D75F3A" w14:paraId="5227F3F6"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F2"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F3"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4"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2.8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5"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4</w:t>
            </w:r>
          </w:p>
        </w:tc>
      </w:tr>
      <w:tr w:rsidR="00BD2A9D" w:rsidRPr="00D75F3A" w14:paraId="5227F3FB"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F7"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F8"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9"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A"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3.8</w:t>
            </w:r>
          </w:p>
        </w:tc>
      </w:tr>
      <w:tr w:rsidR="00BD2A9D" w:rsidRPr="00D75F3A" w14:paraId="5227F400"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3FC"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3FD"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E"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3FF"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3.5</w:t>
            </w:r>
          </w:p>
        </w:tc>
      </w:tr>
      <w:tr w:rsidR="00BD2A9D" w:rsidRPr="00D75F3A" w14:paraId="5227F405"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01"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02"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03" w14:textId="77777777" w:rsidR="00BD2A9D" w:rsidRPr="00D75F3A" w:rsidRDefault="00CA5B55"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2.5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04" w14:textId="77777777" w:rsidR="00BD2A9D" w:rsidRPr="00D75F3A" w:rsidRDefault="00CA5B55" w:rsidP="00BD2A9D">
            <w:pPr>
              <w:spacing w:after="0"/>
              <w:jc w:val="center"/>
              <w:rPr>
                <w:rFonts w:asciiTheme="minorHAnsi" w:hAnsiTheme="minorHAnsi"/>
                <w:b/>
                <w:szCs w:val="24"/>
              </w:rPr>
            </w:pPr>
            <w:r w:rsidRPr="00D75F3A">
              <w:rPr>
                <w:rFonts w:asciiTheme="minorHAnsi" w:hAnsiTheme="minorHAnsi"/>
                <w:b/>
                <w:szCs w:val="24"/>
              </w:rPr>
              <w:t>2.7</w:t>
            </w:r>
          </w:p>
        </w:tc>
      </w:tr>
      <w:tr w:rsidR="00BD2A9D" w:rsidRPr="00D75F3A" w14:paraId="5227F40A"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06"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07"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08" w14:textId="77777777" w:rsidR="00BD2A9D" w:rsidRPr="00D75F3A" w:rsidRDefault="00BD2A9D" w:rsidP="00BD2A9D">
            <w:pPr>
              <w:tabs>
                <w:tab w:val="right" w:leader="dot" w:pos="9355"/>
              </w:tabs>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09" w14:textId="77777777" w:rsidR="00BD2A9D" w:rsidRPr="00D75F3A" w:rsidRDefault="00BD2A9D" w:rsidP="00BD2A9D">
            <w:pPr>
              <w:spacing w:after="0"/>
              <w:jc w:val="center"/>
              <w:rPr>
                <w:rFonts w:asciiTheme="minorHAnsi" w:hAnsiTheme="minorHAnsi"/>
                <w:b/>
                <w:szCs w:val="24"/>
              </w:rPr>
            </w:pPr>
            <w:r w:rsidRPr="00D75F3A">
              <w:rPr>
                <w:rFonts w:asciiTheme="minorHAnsi" w:hAnsiTheme="minorHAnsi"/>
                <w:b/>
                <w:szCs w:val="24"/>
              </w:rPr>
              <w:t>0</w:t>
            </w:r>
          </w:p>
        </w:tc>
      </w:tr>
    </w:tbl>
    <w:p w14:paraId="5227F40B" w14:textId="77777777" w:rsidR="00E2169D" w:rsidRPr="00D75F3A" w:rsidRDefault="00E2169D" w:rsidP="006C299A">
      <w:pPr>
        <w:spacing w:before="120"/>
        <w:jc w:val="center"/>
        <w:rPr>
          <w:rFonts w:asciiTheme="minorHAnsi" w:hAnsiTheme="minorHAnsi"/>
          <w:b/>
        </w:rPr>
      </w:pPr>
      <w:r w:rsidRPr="00D75F3A">
        <w:rPr>
          <w:rFonts w:asciiTheme="minorHAnsi" w:hAnsiTheme="minorHAnsi"/>
          <w:b/>
        </w:rPr>
        <w:t>Table C8.5 - Frequency-Distance Constraints for 12.5 kHz Two Frequency LMRS vs LPMRS in the VHF High Band.</w:t>
      </w:r>
    </w:p>
    <w:p w14:paraId="5227F40C" w14:textId="77777777" w:rsidR="006C299A" w:rsidRPr="00D75F3A" w:rsidRDefault="006C299A" w:rsidP="006C299A">
      <w:pPr>
        <w:spacing w:before="120"/>
        <w:jc w:val="center"/>
        <w:rPr>
          <w:rFonts w:asciiTheme="minorHAnsi" w:hAnsiTheme="minorHAnsi"/>
        </w:rPr>
      </w:pPr>
    </w:p>
    <w:p w14:paraId="5227F40D" w14:textId="77777777" w:rsidR="00B62C9D" w:rsidRPr="00D75F3A" w:rsidRDefault="00B62C9D" w:rsidP="006C299A">
      <w:pPr>
        <w:spacing w:before="120"/>
        <w:jc w:val="center"/>
        <w:rPr>
          <w:rFonts w:asciiTheme="minorHAnsi" w:hAnsiTheme="minorHAnsi"/>
        </w:rPr>
      </w:pPr>
    </w:p>
    <w:p w14:paraId="5227F40E" w14:textId="77777777" w:rsidR="00B62C9D" w:rsidRPr="00D75F3A" w:rsidRDefault="00B62C9D" w:rsidP="006C299A">
      <w:pPr>
        <w:spacing w:before="120"/>
        <w:jc w:val="center"/>
        <w:rPr>
          <w:rFonts w:asciiTheme="minorHAnsi" w:hAnsiTheme="minorHAnsi"/>
        </w:rPr>
      </w:pPr>
    </w:p>
    <w:p w14:paraId="5227F40F" w14:textId="77777777" w:rsidR="00B62C9D" w:rsidRPr="00D75F3A" w:rsidRDefault="00B62C9D" w:rsidP="006C299A">
      <w:pPr>
        <w:spacing w:before="120"/>
        <w:jc w:val="center"/>
        <w:rPr>
          <w:rFonts w:asciiTheme="minorHAnsi" w:hAnsiTheme="minorHAnsi"/>
        </w:rPr>
      </w:pPr>
    </w:p>
    <w:p w14:paraId="5227F410" w14:textId="77777777" w:rsidR="00B62C9D" w:rsidRPr="00D75F3A" w:rsidRDefault="00B62C9D" w:rsidP="006C299A">
      <w:pPr>
        <w:spacing w:before="120"/>
        <w:jc w:val="center"/>
        <w:rPr>
          <w:rFonts w:asciiTheme="minorHAnsi" w:hAnsiTheme="minorHAnsi"/>
        </w:rPr>
      </w:pPr>
    </w:p>
    <w:tbl>
      <w:tblPr>
        <w:tblW w:w="8787" w:type="dxa"/>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098"/>
        <w:gridCol w:w="1983"/>
        <w:gridCol w:w="1983"/>
      </w:tblGrid>
      <w:tr w:rsidR="006830E7" w:rsidRPr="00D75F3A" w14:paraId="5227F413" w14:textId="77777777" w:rsidTr="009F48E8">
        <w:trPr>
          <w:trHeight w:val="340"/>
          <w:jc w:val="center"/>
        </w:trPr>
        <w:tc>
          <w:tcPr>
            <w:tcW w:w="2723" w:type="dxa"/>
            <w:tcBorders>
              <w:top w:val="single" w:sz="6" w:space="0" w:color="auto"/>
              <w:left w:val="single" w:sz="4" w:space="0" w:color="auto"/>
              <w:bottom w:val="double" w:sz="4" w:space="0" w:color="auto"/>
              <w:right w:val="single" w:sz="6" w:space="0" w:color="auto"/>
            </w:tcBorders>
            <w:shd w:val="clear" w:color="auto" w:fill="auto"/>
            <w:vAlign w:val="center"/>
          </w:tcPr>
          <w:p w14:paraId="5227F411" w14:textId="77777777" w:rsidR="006830E7" w:rsidRPr="00D75F3A" w:rsidRDefault="006830E7" w:rsidP="00A2030A">
            <w:pPr>
              <w:spacing w:after="0"/>
              <w:jc w:val="center"/>
              <w:rPr>
                <w:rFonts w:asciiTheme="minorHAnsi" w:hAnsiTheme="minorHAnsi"/>
                <w:szCs w:val="24"/>
              </w:rPr>
            </w:pPr>
            <w:r w:rsidRPr="00D75F3A">
              <w:rPr>
                <w:rFonts w:asciiTheme="minorHAnsi" w:hAnsiTheme="minorHAnsi"/>
                <w:szCs w:val="24"/>
              </w:rPr>
              <w:t>Frequency Offset (kHz)</w:t>
            </w:r>
          </w:p>
        </w:tc>
        <w:tc>
          <w:tcPr>
            <w:tcW w:w="6064" w:type="dxa"/>
            <w:gridSpan w:val="3"/>
            <w:tcBorders>
              <w:top w:val="single" w:sz="6" w:space="0" w:color="auto"/>
              <w:left w:val="single" w:sz="6" w:space="0" w:color="auto"/>
              <w:bottom w:val="double" w:sz="4" w:space="0" w:color="auto"/>
              <w:right w:val="single" w:sz="6" w:space="0" w:color="auto"/>
            </w:tcBorders>
            <w:shd w:val="clear" w:color="auto" w:fill="auto"/>
            <w:vAlign w:val="center"/>
          </w:tcPr>
          <w:p w14:paraId="5227F412" w14:textId="77777777" w:rsidR="006830E7" w:rsidRPr="00D75F3A" w:rsidRDefault="006830E7" w:rsidP="00A2030A">
            <w:pPr>
              <w:spacing w:after="0"/>
              <w:jc w:val="center"/>
              <w:rPr>
                <w:rFonts w:asciiTheme="minorHAnsi" w:hAnsiTheme="minorHAnsi"/>
                <w:szCs w:val="24"/>
              </w:rPr>
            </w:pPr>
            <w:r w:rsidRPr="00D75F3A">
              <w:rPr>
                <w:rFonts w:asciiTheme="minorHAnsi" w:hAnsiTheme="minorHAnsi"/>
                <w:szCs w:val="24"/>
              </w:rPr>
              <w:t>Distance Separation (km)</w:t>
            </w:r>
          </w:p>
        </w:tc>
      </w:tr>
      <w:tr w:rsidR="00E2169D" w:rsidRPr="00D75F3A" w14:paraId="5227F41C" w14:textId="77777777" w:rsidTr="006C299A">
        <w:trPr>
          <w:trHeight w:val="340"/>
          <w:jc w:val="center"/>
        </w:trPr>
        <w:tc>
          <w:tcPr>
            <w:tcW w:w="2723" w:type="dxa"/>
            <w:tcBorders>
              <w:top w:val="double" w:sz="4" w:space="0" w:color="auto"/>
              <w:left w:val="single" w:sz="4" w:space="0" w:color="auto"/>
              <w:bottom w:val="single" w:sz="6" w:space="0" w:color="auto"/>
              <w:right w:val="single" w:sz="6" w:space="0" w:color="auto"/>
            </w:tcBorders>
            <w:shd w:val="clear" w:color="auto" w:fill="auto"/>
            <w:vAlign w:val="center"/>
          </w:tcPr>
          <w:p w14:paraId="5227F414"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 xml:space="preserve">Proposed 25 </w:t>
            </w:r>
            <w:proofErr w:type="gramStart"/>
            <w:r w:rsidRPr="00D75F3A">
              <w:rPr>
                <w:rFonts w:asciiTheme="minorHAnsi" w:hAnsiTheme="minorHAnsi"/>
                <w:szCs w:val="24"/>
              </w:rPr>
              <w:t>kHz</w:t>
            </w:r>
            <w:proofErr w:type="gramEnd"/>
          </w:p>
          <w:p w14:paraId="5227F415"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from Existing</w:t>
            </w:r>
          </w:p>
        </w:tc>
        <w:tc>
          <w:tcPr>
            <w:tcW w:w="2098" w:type="dxa"/>
            <w:tcBorders>
              <w:top w:val="double" w:sz="4" w:space="0" w:color="auto"/>
              <w:left w:val="single" w:sz="6" w:space="0" w:color="auto"/>
              <w:bottom w:val="single" w:sz="6" w:space="0" w:color="auto"/>
              <w:right w:val="single" w:sz="6" w:space="0" w:color="auto"/>
            </w:tcBorders>
            <w:shd w:val="clear" w:color="auto" w:fill="auto"/>
            <w:vAlign w:val="center"/>
          </w:tcPr>
          <w:p w14:paraId="5227F416"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417"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6.25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418"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419"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12.5 kHz</w:t>
            </w:r>
          </w:p>
        </w:tc>
        <w:tc>
          <w:tcPr>
            <w:tcW w:w="1983" w:type="dxa"/>
            <w:tcBorders>
              <w:top w:val="double" w:sz="4" w:space="0" w:color="auto"/>
              <w:left w:val="single" w:sz="6" w:space="0" w:color="auto"/>
              <w:bottom w:val="single" w:sz="6" w:space="0" w:color="auto"/>
              <w:right w:val="single" w:sz="6" w:space="0" w:color="auto"/>
            </w:tcBorders>
            <w:shd w:val="clear" w:color="auto" w:fill="auto"/>
            <w:vAlign w:val="center"/>
          </w:tcPr>
          <w:p w14:paraId="5227F41A"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Existing</w:t>
            </w:r>
          </w:p>
          <w:p w14:paraId="5227F41B" w14:textId="77777777" w:rsidR="00E2169D" w:rsidRPr="00D75F3A" w:rsidRDefault="00E2169D" w:rsidP="00A2030A">
            <w:pPr>
              <w:spacing w:after="0"/>
              <w:jc w:val="center"/>
              <w:rPr>
                <w:rFonts w:asciiTheme="minorHAnsi" w:hAnsiTheme="minorHAnsi"/>
                <w:szCs w:val="24"/>
              </w:rPr>
            </w:pPr>
            <w:r w:rsidRPr="00D75F3A">
              <w:rPr>
                <w:rFonts w:asciiTheme="minorHAnsi" w:hAnsiTheme="minorHAnsi"/>
                <w:szCs w:val="24"/>
              </w:rPr>
              <w:t>25 kHz</w:t>
            </w:r>
          </w:p>
        </w:tc>
      </w:tr>
      <w:tr w:rsidR="006C299A" w:rsidRPr="00D75F3A" w14:paraId="5227F421" w14:textId="77777777" w:rsidTr="006C299A">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41D"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1E"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41F"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62</w:t>
            </w:r>
          </w:p>
        </w:tc>
        <w:tc>
          <w:tcPr>
            <w:tcW w:w="1983" w:type="dxa"/>
            <w:tcBorders>
              <w:top w:val="single" w:sz="4" w:space="0" w:color="auto"/>
              <w:left w:val="nil"/>
              <w:bottom w:val="single" w:sz="4" w:space="0" w:color="auto"/>
              <w:right w:val="single" w:sz="4" w:space="0" w:color="auto"/>
            </w:tcBorders>
            <w:shd w:val="clear" w:color="auto" w:fill="auto"/>
            <w:vAlign w:val="center"/>
          </w:tcPr>
          <w:p w14:paraId="5227F420"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62</w:t>
            </w:r>
          </w:p>
        </w:tc>
      </w:tr>
      <w:tr w:rsidR="006C299A" w:rsidRPr="00D75F3A" w14:paraId="5227F426" w14:textId="77777777" w:rsidTr="006C299A">
        <w:trPr>
          <w:trHeight w:val="340"/>
          <w:jc w:val="center"/>
        </w:trPr>
        <w:tc>
          <w:tcPr>
            <w:tcW w:w="2723" w:type="dxa"/>
            <w:tcBorders>
              <w:top w:val="nil"/>
              <w:left w:val="single" w:sz="6" w:space="0" w:color="auto"/>
              <w:bottom w:val="single" w:sz="6" w:space="0" w:color="auto"/>
            </w:tcBorders>
            <w:shd w:val="clear" w:color="auto" w:fill="auto"/>
            <w:vAlign w:val="center"/>
          </w:tcPr>
          <w:p w14:paraId="5227F422"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423"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56</w:t>
            </w:r>
          </w:p>
        </w:tc>
        <w:tc>
          <w:tcPr>
            <w:tcW w:w="1983" w:type="dxa"/>
            <w:tcBorders>
              <w:top w:val="nil"/>
              <w:left w:val="nil"/>
              <w:bottom w:val="single" w:sz="4" w:space="0" w:color="auto"/>
              <w:right w:val="single" w:sz="4" w:space="0" w:color="auto"/>
            </w:tcBorders>
            <w:shd w:val="clear" w:color="auto" w:fill="auto"/>
            <w:vAlign w:val="center"/>
          </w:tcPr>
          <w:p w14:paraId="5227F424"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56</w:t>
            </w:r>
          </w:p>
        </w:tc>
        <w:tc>
          <w:tcPr>
            <w:tcW w:w="1983" w:type="dxa"/>
            <w:tcBorders>
              <w:top w:val="nil"/>
              <w:left w:val="nil"/>
              <w:bottom w:val="single" w:sz="4" w:space="0" w:color="auto"/>
              <w:right w:val="single" w:sz="4" w:space="0" w:color="auto"/>
            </w:tcBorders>
            <w:shd w:val="clear" w:color="auto" w:fill="auto"/>
            <w:vAlign w:val="center"/>
          </w:tcPr>
          <w:p w14:paraId="5227F425"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56</w:t>
            </w:r>
          </w:p>
        </w:tc>
      </w:tr>
      <w:tr w:rsidR="006C299A" w:rsidRPr="00D75F3A" w14:paraId="5227F42B" w14:textId="77777777" w:rsidTr="006C299A">
        <w:trPr>
          <w:trHeight w:val="340"/>
          <w:jc w:val="center"/>
        </w:trPr>
        <w:tc>
          <w:tcPr>
            <w:tcW w:w="2723" w:type="dxa"/>
            <w:tcBorders>
              <w:top w:val="nil"/>
              <w:left w:val="single" w:sz="6" w:space="0" w:color="auto"/>
              <w:bottom w:val="single" w:sz="6" w:space="0" w:color="auto"/>
            </w:tcBorders>
            <w:shd w:val="clear" w:color="auto" w:fill="auto"/>
            <w:vAlign w:val="center"/>
          </w:tcPr>
          <w:p w14:paraId="5227F427"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18.75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428"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43</w:t>
            </w:r>
          </w:p>
        </w:tc>
        <w:tc>
          <w:tcPr>
            <w:tcW w:w="1983" w:type="dxa"/>
            <w:tcBorders>
              <w:top w:val="nil"/>
              <w:left w:val="nil"/>
              <w:bottom w:val="single" w:sz="4" w:space="0" w:color="auto"/>
              <w:right w:val="single" w:sz="4" w:space="0" w:color="auto"/>
            </w:tcBorders>
            <w:shd w:val="clear" w:color="auto" w:fill="auto"/>
            <w:vAlign w:val="center"/>
          </w:tcPr>
          <w:p w14:paraId="5227F429"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44</w:t>
            </w:r>
          </w:p>
        </w:tc>
        <w:tc>
          <w:tcPr>
            <w:tcW w:w="1983" w:type="dxa"/>
            <w:tcBorders>
              <w:top w:val="nil"/>
              <w:left w:val="nil"/>
              <w:bottom w:val="single" w:sz="4" w:space="0" w:color="auto"/>
              <w:right w:val="single" w:sz="4" w:space="0" w:color="auto"/>
            </w:tcBorders>
            <w:shd w:val="clear" w:color="auto" w:fill="auto"/>
            <w:vAlign w:val="center"/>
          </w:tcPr>
          <w:p w14:paraId="5227F42A"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44</w:t>
            </w:r>
          </w:p>
        </w:tc>
      </w:tr>
      <w:tr w:rsidR="006C299A" w:rsidRPr="00D75F3A" w14:paraId="5227F430" w14:textId="77777777" w:rsidTr="006C299A">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5227F42C"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42D"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5.9</w:t>
            </w:r>
          </w:p>
        </w:tc>
        <w:tc>
          <w:tcPr>
            <w:tcW w:w="1983" w:type="dxa"/>
            <w:tcBorders>
              <w:top w:val="nil"/>
              <w:left w:val="nil"/>
              <w:bottom w:val="single" w:sz="4" w:space="0" w:color="auto"/>
              <w:right w:val="single" w:sz="4" w:space="0" w:color="auto"/>
            </w:tcBorders>
            <w:shd w:val="clear" w:color="auto" w:fill="auto"/>
            <w:vAlign w:val="center"/>
          </w:tcPr>
          <w:p w14:paraId="5227F42E"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8.8</w:t>
            </w:r>
          </w:p>
        </w:tc>
        <w:tc>
          <w:tcPr>
            <w:tcW w:w="1983" w:type="dxa"/>
            <w:tcBorders>
              <w:top w:val="nil"/>
              <w:left w:val="nil"/>
              <w:bottom w:val="single" w:sz="4" w:space="0" w:color="auto"/>
              <w:right w:val="single" w:sz="4" w:space="0" w:color="auto"/>
            </w:tcBorders>
            <w:shd w:val="clear" w:color="auto" w:fill="auto"/>
            <w:vAlign w:val="center"/>
          </w:tcPr>
          <w:p w14:paraId="5227F42F"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41</w:t>
            </w:r>
          </w:p>
        </w:tc>
      </w:tr>
      <w:tr w:rsidR="006C299A" w:rsidRPr="00D75F3A" w14:paraId="5227F435" w14:textId="77777777" w:rsidTr="00CA5B55">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5227F431"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31.25</w:t>
            </w:r>
          </w:p>
        </w:tc>
        <w:tc>
          <w:tcPr>
            <w:tcW w:w="2098" w:type="dxa"/>
            <w:tcBorders>
              <w:top w:val="nil"/>
              <w:left w:val="single" w:sz="4" w:space="0" w:color="auto"/>
              <w:bottom w:val="single" w:sz="4" w:space="0" w:color="auto"/>
              <w:right w:val="single" w:sz="4" w:space="0" w:color="auto"/>
            </w:tcBorders>
            <w:shd w:val="clear" w:color="auto" w:fill="auto"/>
            <w:vAlign w:val="center"/>
          </w:tcPr>
          <w:p w14:paraId="5227F432"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w:t>
            </w:r>
          </w:p>
        </w:tc>
        <w:tc>
          <w:tcPr>
            <w:tcW w:w="1983" w:type="dxa"/>
            <w:tcBorders>
              <w:top w:val="nil"/>
              <w:left w:val="nil"/>
              <w:bottom w:val="single" w:sz="4" w:space="0" w:color="auto"/>
              <w:right w:val="single" w:sz="4" w:space="0" w:color="auto"/>
            </w:tcBorders>
            <w:shd w:val="clear" w:color="auto" w:fill="auto"/>
            <w:vAlign w:val="center"/>
          </w:tcPr>
          <w:p w14:paraId="5227F433"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w:t>
            </w:r>
          </w:p>
        </w:tc>
        <w:tc>
          <w:tcPr>
            <w:tcW w:w="1983" w:type="dxa"/>
            <w:tcBorders>
              <w:top w:val="nil"/>
              <w:left w:val="nil"/>
              <w:bottom w:val="single" w:sz="4" w:space="0" w:color="auto"/>
              <w:right w:val="single" w:sz="4" w:space="0" w:color="auto"/>
            </w:tcBorders>
            <w:shd w:val="clear" w:color="auto" w:fill="auto"/>
            <w:vAlign w:val="center"/>
          </w:tcPr>
          <w:p w14:paraId="5227F434"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4.9</w:t>
            </w:r>
          </w:p>
        </w:tc>
      </w:tr>
      <w:tr w:rsidR="006C299A" w:rsidRPr="00D75F3A" w14:paraId="5227F43A" w14:textId="77777777" w:rsidTr="00CA5B55">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36" w14:textId="77777777" w:rsidR="006C299A" w:rsidRPr="00D75F3A" w:rsidRDefault="006C299A" w:rsidP="006C299A">
            <w:pPr>
              <w:spacing w:after="0"/>
              <w:jc w:val="center"/>
              <w:rPr>
                <w:rFonts w:asciiTheme="minorHAnsi" w:hAnsiTheme="minorHAnsi"/>
                <w:b/>
                <w:szCs w:val="24"/>
              </w:rPr>
            </w:pPr>
            <w:r w:rsidRPr="00D75F3A">
              <w:rPr>
                <w:rFonts w:asciiTheme="minorHAnsi" w:hAnsiTheme="minorHAnsi"/>
                <w:b/>
                <w:szCs w:val="24"/>
              </w:rPr>
              <w:t>&lt; 56.25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37"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38"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39"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4.3</w:t>
            </w:r>
          </w:p>
        </w:tc>
      </w:tr>
      <w:tr w:rsidR="006C299A" w:rsidRPr="00D75F3A" w14:paraId="5227F43F" w14:textId="77777777" w:rsidTr="00CA5B55">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3B"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&lt; 62.5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3C"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3D"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3.8</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3E"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4.2</w:t>
            </w:r>
          </w:p>
        </w:tc>
      </w:tr>
      <w:tr w:rsidR="006C299A" w:rsidRPr="00D75F3A" w14:paraId="5227F444" w14:textId="77777777" w:rsidTr="00CA5B55">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40"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&lt; 68.75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41"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3.6</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42"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3.5</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bottom"/>
          </w:tcPr>
          <w:p w14:paraId="5227F443"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3.8</w:t>
            </w:r>
          </w:p>
        </w:tc>
      </w:tr>
      <w:tr w:rsidR="006C299A" w:rsidRPr="00D75F3A" w14:paraId="5227F449"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45"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&lt; 75</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46"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47"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48" w14:textId="77777777" w:rsidR="006C299A" w:rsidRPr="00D75F3A" w:rsidRDefault="00CA5B55" w:rsidP="006C299A">
            <w:pPr>
              <w:spacing w:after="0"/>
              <w:jc w:val="center"/>
              <w:rPr>
                <w:rFonts w:asciiTheme="minorHAnsi" w:hAnsiTheme="minorHAnsi"/>
                <w:b/>
                <w:szCs w:val="24"/>
              </w:rPr>
            </w:pPr>
            <w:r w:rsidRPr="00D75F3A">
              <w:rPr>
                <w:rFonts w:asciiTheme="minorHAnsi" w:hAnsiTheme="minorHAnsi"/>
                <w:b/>
                <w:szCs w:val="24"/>
              </w:rPr>
              <w:t>3.1</w:t>
            </w:r>
          </w:p>
        </w:tc>
      </w:tr>
      <w:tr w:rsidR="00CA5B55" w:rsidRPr="00D75F3A" w14:paraId="5227F44E"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4A"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&lt;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4B"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2.9</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4C"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2.7</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4D"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2.9</w:t>
            </w:r>
          </w:p>
        </w:tc>
      </w:tr>
      <w:tr w:rsidR="00CA5B55" w:rsidRPr="00D75F3A" w14:paraId="5227F453" w14:textId="77777777" w:rsidTr="006830E7">
        <w:trPr>
          <w:trHeight w:val="340"/>
          <w:jc w:val="center"/>
        </w:trPr>
        <w:tc>
          <w:tcPr>
            <w:tcW w:w="2723" w:type="dxa"/>
            <w:tcBorders>
              <w:top w:val="single" w:sz="4" w:space="0" w:color="auto"/>
              <w:left w:val="single" w:sz="4" w:space="0" w:color="auto"/>
              <w:bottom w:val="single" w:sz="4" w:space="0" w:color="auto"/>
              <w:right w:val="single" w:sz="4" w:space="0" w:color="auto"/>
            </w:tcBorders>
            <w:shd w:val="clear" w:color="auto" w:fill="auto"/>
            <w:vAlign w:val="center"/>
          </w:tcPr>
          <w:p w14:paraId="5227F44F"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 100</w:t>
            </w:r>
          </w:p>
        </w:tc>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5227F450"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51"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0</w:t>
            </w:r>
          </w:p>
        </w:tc>
        <w:tc>
          <w:tcPr>
            <w:tcW w:w="1983" w:type="dxa"/>
            <w:tcBorders>
              <w:top w:val="single" w:sz="4" w:space="0" w:color="auto"/>
              <w:left w:val="single" w:sz="4" w:space="0" w:color="auto"/>
              <w:bottom w:val="single" w:sz="4" w:space="0" w:color="auto"/>
              <w:right w:val="single" w:sz="4" w:space="0" w:color="auto"/>
            </w:tcBorders>
            <w:shd w:val="clear" w:color="auto" w:fill="auto"/>
            <w:vAlign w:val="center"/>
          </w:tcPr>
          <w:p w14:paraId="5227F452" w14:textId="77777777" w:rsidR="00CA5B55" w:rsidRPr="00D75F3A" w:rsidRDefault="00CA5B55" w:rsidP="006C299A">
            <w:pPr>
              <w:spacing w:after="0"/>
              <w:jc w:val="center"/>
              <w:rPr>
                <w:rFonts w:asciiTheme="minorHAnsi" w:hAnsiTheme="minorHAnsi"/>
                <w:b/>
                <w:szCs w:val="24"/>
              </w:rPr>
            </w:pPr>
            <w:r w:rsidRPr="00D75F3A">
              <w:rPr>
                <w:rFonts w:asciiTheme="minorHAnsi" w:hAnsiTheme="minorHAnsi"/>
                <w:b/>
                <w:szCs w:val="24"/>
              </w:rPr>
              <w:t>0</w:t>
            </w:r>
          </w:p>
        </w:tc>
      </w:tr>
    </w:tbl>
    <w:p w14:paraId="5227F454" w14:textId="77777777" w:rsidR="00E2169D" w:rsidRPr="00D75F3A" w:rsidRDefault="00E2169D" w:rsidP="00E2169D">
      <w:pPr>
        <w:spacing w:before="120"/>
        <w:jc w:val="center"/>
        <w:rPr>
          <w:rFonts w:asciiTheme="minorHAnsi" w:hAnsiTheme="minorHAnsi"/>
          <w:b/>
        </w:rPr>
      </w:pPr>
      <w:r w:rsidRPr="00D75F3A">
        <w:rPr>
          <w:rFonts w:asciiTheme="minorHAnsi" w:hAnsiTheme="minorHAnsi"/>
          <w:b/>
        </w:rPr>
        <w:t>Table C8.6 - Frequency-Distance Constraints for 25 kHz Two Frequency LMRS vs LPMRS in the VHF High Band.</w:t>
      </w:r>
    </w:p>
    <w:p w14:paraId="5227F456" w14:textId="77777777" w:rsidR="007B3EB3" w:rsidRPr="00D75F3A" w:rsidRDefault="007B3EB3">
      <w:pPr>
        <w:widowControl/>
        <w:spacing w:after="0"/>
        <w:rPr>
          <w:rFonts w:asciiTheme="minorHAnsi" w:hAnsiTheme="minorHAnsi"/>
          <w:b/>
        </w:rPr>
      </w:pPr>
    </w:p>
    <w:p w14:paraId="5227F459" w14:textId="5A6D6606" w:rsidR="00213D5A" w:rsidRDefault="00213D5A" w:rsidP="00736D6A">
      <w:pPr>
        <w:pStyle w:val="Heading4"/>
        <w:rPr>
          <w:rFonts w:asciiTheme="minorHAnsi" w:hAnsiTheme="minorHAnsi"/>
        </w:rPr>
      </w:pPr>
      <w:bookmarkStart w:id="7785" w:name="_Toc498493237"/>
      <w:bookmarkStart w:id="7786" w:name="_Toc412432104"/>
      <w:bookmarkStart w:id="7787" w:name="_Toc412432662"/>
      <w:bookmarkStart w:id="7788" w:name="_Toc412432899"/>
      <w:bookmarkStart w:id="7789" w:name="_Toc412432969"/>
      <w:bookmarkStart w:id="7790" w:name="_Toc412433124"/>
      <w:bookmarkStart w:id="7791" w:name="_Toc412433261"/>
      <w:bookmarkStart w:id="7792" w:name="_Toc412433476"/>
      <w:bookmarkStart w:id="7793" w:name="_Toc412434164"/>
      <w:bookmarkStart w:id="7794" w:name="_Toc412453661"/>
      <w:bookmarkStart w:id="7795" w:name="_Toc412455615"/>
      <w:bookmarkStart w:id="7796" w:name="_Toc412455811"/>
      <w:bookmarkStart w:id="7797" w:name="_Toc412456341"/>
      <w:bookmarkStart w:id="7798" w:name="_Toc412456401"/>
      <w:bookmarkStart w:id="7799" w:name="_Toc413664631"/>
      <w:bookmarkStart w:id="7800" w:name="_Toc415362682"/>
      <w:bookmarkStart w:id="7801" w:name="_Toc415362742"/>
      <w:bookmarkStart w:id="7802" w:name="_Toc415362802"/>
      <w:bookmarkStart w:id="7803" w:name="_Toc29311986"/>
      <w:bookmarkStart w:id="7804" w:name="_Toc147829280"/>
      <w:r w:rsidRPr="00D75F3A">
        <w:rPr>
          <w:rFonts w:asciiTheme="minorHAnsi" w:hAnsiTheme="minorHAnsi"/>
        </w:rPr>
        <w:t>C</w:t>
      </w:r>
      <w:r w:rsidR="00AB1D75" w:rsidRPr="00D75F3A">
        <w:rPr>
          <w:rFonts w:asciiTheme="minorHAnsi" w:hAnsiTheme="minorHAnsi"/>
        </w:rPr>
        <w:t>9</w:t>
      </w:r>
      <w:r w:rsidRPr="00D75F3A">
        <w:rPr>
          <w:rFonts w:asciiTheme="minorHAnsi" w:hAnsiTheme="minorHAnsi"/>
        </w:rPr>
        <w:t>.  Frequency-Distance Constraints for Trunked Services in the 800 MHz Trunking Band</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798"/>
        <w:gridCol w:w="2693"/>
      </w:tblGrid>
      <w:tr w:rsidR="00983C84" w:rsidRPr="00D75F3A" w14:paraId="5C1A1026" w14:textId="77777777" w:rsidTr="002066B7">
        <w:trPr>
          <w:trHeight w:val="340"/>
          <w:jc w:val="center"/>
        </w:trPr>
        <w:tc>
          <w:tcPr>
            <w:tcW w:w="821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46A8FDB6" w14:textId="77777777" w:rsidR="00983C84" w:rsidRPr="00D75F3A" w:rsidRDefault="00983C84" w:rsidP="002066B7">
            <w:pPr>
              <w:keepNext/>
              <w:keepLines/>
              <w:spacing w:after="0"/>
              <w:jc w:val="center"/>
              <w:rPr>
                <w:rFonts w:asciiTheme="minorHAnsi" w:hAnsiTheme="minorHAnsi"/>
                <w:szCs w:val="24"/>
              </w:rPr>
            </w:pPr>
            <w:r w:rsidRPr="00D75F3A">
              <w:rPr>
                <w:rFonts w:asciiTheme="minorHAnsi" w:hAnsiTheme="minorHAnsi"/>
              </w:rPr>
              <w:t>Frequency-Distance Constraints for Trunked Services in the 800 MHz Trunking Band</w:t>
            </w:r>
          </w:p>
        </w:tc>
      </w:tr>
      <w:tr w:rsidR="00983C84" w:rsidRPr="00D75F3A" w14:paraId="143BE3EE" w14:textId="77777777" w:rsidTr="00505BBE">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6EEA6442"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Frequency Offset (kHz)</w:t>
            </w:r>
          </w:p>
        </w:tc>
        <w:tc>
          <w:tcPr>
            <w:tcW w:w="5491" w:type="dxa"/>
            <w:gridSpan w:val="2"/>
            <w:tcBorders>
              <w:top w:val="single" w:sz="6" w:space="0" w:color="auto"/>
              <w:bottom w:val="single" w:sz="6" w:space="0" w:color="auto"/>
              <w:right w:val="single" w:sz="6" w:space="0" w:color="auto"/>
            </w:tcBorders>
            <w:shd w:val="clear" w:color="auto" w:fill="auto"/>
            <w:vAlign w:val="center"/>
          </w:tcPr>
          <w:p w14:paraId="31152BBE"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Distance Separation (km)</w:t>
            </w:r>
          </w:p>
        </w:tc>
      </w:tr>
      <w:tr w:rsidR="00983C84" w:rsidRPr="00D75F3A" w14:paraId="4C9A93D6" w14:textId="77777777" w:rsidTr="00505BBE">
        <w:trPr>
          <w:trHeight w:val="340"/>
          <w:jc w:val="center"/>
        </w:trPr>
        <w:tc>
          <w:tcPr>
            <w:tcW w:w="2723" w:type="dxa"/>
            <w:tcBorders>
              <w:top w:val="single" w:sz="4" w:space="0" w:color="auto"/>
              <w:left w:val="single" w:sz="6" w:space="0" w:color="auto"/>
              <w:bottom w:val="double" w:sz="6" w:space="0" w:color="auto"/>
            </w:tcBorders>
            <w:shd w:val="clear" w:color="auto" w:fill="auto"/>
            <w:vAlign w:val="center"/>
          </w:tcPr>
          <w:p w14:paraId="58A3D503"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 xml:space="preserve">Proposed 12.5 </w:t>
            </w:r>
            <w:proofErr w:type="gramStart"/>
            <w:r w:rsidRPr="00505BBE">
              <w:rPr>
                <w:rFonts w:asciiTheme="minorHAnsi" w:hAnsiTheme="minorHAnsi"/>
                <w:szCs w:val="24"/>
              </w:rPr>
              <w:t>kHz</w:t>
            </w:r>
            <w:proofErr w:type="gramEnd"/>
          </w:p>
          <w:p w14:paraId="202FACBB"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from Existing</w:t>
            </w:r>
          </w:p>
        </w:tc>
        <w:tc>
          <w:tcPr>
            <w:tcW w:w="2798" w:type="dxa"/>
            <w:tcBorders>
              <w:top w:val="single" w:sz="6" w:space="0" w:color="auto"/>
              <w:bottom w:val="double" w:sz="6" w:space="0" w:color="auto"/>
              <w:right w:val="single" w:sz="6" w:space="0" w:color="auto"/>
            </w:tcBorders>
            <w:shd w:val="clear" w:color="auto" w:fill="auto"/>
            <w:vAlign w:val="center"/>
          </w:tcPr>
          <w:p w14:paraId="60025733"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Existing</w:t>
            </w:r>
          </w:p>
          <w:p w14:paraId="54D8347D" w14:textId="77777777" w:rsidR="00983C84" w:rsidRPr="00D75F3A" w:rsidRDefault="00983C84" w:rsidP="002066B7">
            <w:pPr>
              <w:keepNext/>
              <w:keepLines/>
              <w:spacing w:after="0"/>
              <w:jc w:val="center"/>
              <w:rPr>
                <w:rFonts w:asciiTheme="minorHAnsi" w:hAnsiTheme="minorHAnsi"/>
                <w:szCs w:val="24"/>
              </w:rPr>
            </w:pPr>
            <w:r w:rsidRPr="00D75F3A">
              <w:rPr>
                <w:rFonts w:asciiTheme="minorHAnsi" w:hAnsiTheme="minorHAnsi"/>
                <w:szCs w:val="24"/>
              </w:rPr>
              <w:t>12.5 kHz</w:t>
            </w:r>
          </w:p>
        </w:tc>
        <w:tc>
          <w:tcPr>
            <w:tcW w:w="2693" w:type="dxa"/>
            <w:tcBorders>
              <w:top w:val="single" w:sz="6" w:space="0" w:color="auto"/>
              <w:bottom w:val="double" w:sz="6" w:space="0" w:color="auto"/>
              <w:right w:val="single" w:sz="6" w:space="0" w:color="auto"/>
            </w:tcBorders>
            <w:shd w:val="clear" w:color="auto" w:fill="auto"/>
            <w:vAlign w:val="center"/>
          </w:tcPr>
          <w:p w14:paraId="05628E02"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Existing</w:t>
            </w:r>
          </w:p>
          <w:p w14:paraId="30EE9A1A"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25 kHz</w:t>
            </w:r>
          </w:p>
        </w:tc>
      </w:tr>
      <w:tr w:rsidR="00983C84" w:rsidRPr="00D75F3A" w14:paraId="60A8CA47"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61266204" w14:textId="77777777" w:rsidR="00983C84" w:rsidRPr="00D75F3A" w:rsidRDefault="00983C84" w:rsidP="002066B7">
            <w:pPr>
              <w:keepNext/>
              <w:keepLines/>
              <w:spacing w:after="0"/>
              <w:jc w:val="center"/>
              <w:rPr>
                <w:rFonts w:asciiTheme="minorHAnsi" w:hAnsiTheme="minorHAnsi"/>
                <w:b/>
                <w:szCs w:val="24"/>
              </w:rPr>
            </w:pPr>
            <w:r w:rsidRPr="00D75F3A">
              <w:rPr>
                <w:rFonts w:asciiTheme="minorHAnsi" w:hAnsiTheme="minorHAnsi"/>
                <w:b/>
                <w:szCs w:val="24"/>
              </w:rPr>
              <w:t>&lt; 12.5</w:t>
            </w:r>
          </w:p>
        </w:tc>
        <w:tc>
          <w:tcPr>
            <w:tcW w:w="2798" w:type="dxa"/>
            <w:tcBorders>
              <w:top w:val="nil"/>
              <w:left w:val="nil"/>
              <w:bottom w:val="single" w:sz="4" w:space="0" w:color="auto"/>
              <w:right w:val="single" w:sz="4" w:space="0" w:color="auto"/>
            </w:tcBorders>
            <w:shd w:val="clear" w:color="auto" w:fill="auto"/>
            <w:vAlign w:val="center"/>
          </w:tcPr>
          <w:p w14:paraId="188B152A"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c>
          <w:tcPr>
            <w:tcW w:w="2693" w:type="dxa"/>
            <w:tcBorders>
              <w:top w:val="nil"/>
              <w:left w:val="nil"/>
              <w:bottom w:val="single" w:sz="4" w:space="0" w:color="auto"/>
              <w:right w:val="single" w:sz="4" w:space="0" w:color="auto"/>
            </w:tcBorders>
            <w:shd w:val="clear" w:color="auto" w:fill="auto"/>
            <w:vAlign w:val="center"/>
          </w:tcPr>
          <w:p w14:paraId="2AB79A57"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r>
      <w:tr w:rsidR="00983C84" w:rsidRPr="00D75F3A" w14:paraId="33AE14CA"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4664FB5B" w14:textId="77777777" w:rsidR="00983C84" w:rsidRPr="00D75F3A" w:rsidRDefault="00983C84" w:rsidP="002066B7">
            <w:pPr>
              <w:keepNext/>
              <w:keepLines/>
              <w:spacing w:after="0"/>
              <w:jc w:val="center"/>
              <w:rPr>
                <w:rFonts w:asciiTheme="minorHAnsi" w:hAnsiTheme="minorHAnsi"/>
                <w:b/>
                <w:szCs w:val="24"/>
              </w:rPr>
            </w:pPr>
            <w:r w:rsidRPr="00D75F3A">
              <w:rPr>
                <w:rFonts w:asciiTheme="minorHAnsi" w:hAnsiTheme="minorHAnsi"/>
                <w:b/>
                <w:szCs w:val="24"/>
              </w:rPr>
              <w:t xml:space="preserve">&lt; </w:t>
            </w:r>
            <w:r>
              <w:rPr>
                <w:rFonts w:asciiTheme="minorHAnsi" w:hAnsiTheme="minorHAnsi"/>
                <w:b/>
                <w:szCs w:val="24"/>
              </w:rPr>
              <w:t>25</w:t>
            </w:r>
          </w:p>
        </w:tc>
        <w:tc>
          <w:tcPr>
            <w:tcW w:w="2798" w:type="dxa"/>
            <w:tcBorders>
              <w:top w:val="nil"/>
              <w:left w:val="nil"/>
              <w:bottom w:val="single" w:sz="4" w:space="0" w:color="auto"/>
              <w:right w:val="single" w:sz="4" w:space="0" w:color="auto"/>
            </w:tcBorders>
            <w:shd w:val="clear" w:color="auto" w:fill="auto"/>
            <w:vAlign w:val="center"/>
          </w:tcPr>
          <w:p w14:paraId="2B0BABAD"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2"/>
              </w:rPr>
              <w:t>0</w:t>
            </w:r>
          </w:p>
        </w:tc>
        <w:tc>
          <w:tcPr>
            <w:tcW w:w="2693" w:type="dxa"/>
            <w:tcBorders>
              <w:top w:val="nil"/>
              <w:left w:val="nil"/>
              <w:bottom w:val="single" w:sz="4" w:space="0" w:color="auto"/>
              <w:right w:val="single" w:sz="4" w:space="0" w:color="auto"/>
            </w:tcBorders>
            <w:shd w:val="clear" w:color="auto" w:fill="auto"/>
            <w:vAlign w:val="center"/>
          </w:tcPr>
          <w:p w14:paraId="79C5C89C"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r>
      <w:tr w:rsidR="00983C84" w:rsidRPr="00D75F3A" w14:paraId="077A11A7"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386056A2"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 xml:space="preserve">≥ </w:t>
            </w:r>
            <w:r>
              <w:rPr>
                <w:rFonts w:asciiTheme="minorHAnsi" w:hAnsiTheme="minorHAnsi"/>
                <w:b/>
                <w:szCs w:val="24"/>
              </w:rPr>
              <w:t>25</w:t>
            </w:r>
          </w:p>
        </w:tc>
        <w:tc>
          <w:tcPr>
            <w:tcW w:w="2798" w:type="dxa"/>
            <w:tcBorders>
              <w:top w:val="single" w:sz="6" w:space="0" w:color="auto"/>
              <w:bottom w:val="single" w:sz="6" w:space="0" w:color="auto"/>
              <w:right w:val="single" w:sz="6" w:space="0" w:color="auto"/>
            </w:tcBorders>
            <w:shd w:val="clear" w:color="auto" w:fill="auto"/>
            <w:vAlign w:val="center"/>
          </w:tcPr>
          <w:p w14:paraId="62E8691B"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0</w:t>
            </w:r>
          </w:p>
        </w:tc>
        <w:tc>
          <w:tcPr>
            <w:tcW w:w="2693" w:type="dxa"/>
            <w:tcBorders>
              <w:top w:val="single" w:sz="6" w:space="0" w:color="auto"/>
              <w:bottom w:val="single" w:sz="6" w:space="0" w:color="auto"/>
              <w:right w:val="single" w:sz="6" w:space="0" w:color="auto"/>
            </w:tcBorders>
            <w:shd w:val="clear" w:color="auto" w:fill="auto"/>
            <w:vAlign w:val="center"/>
          </w:tcPr>
          <w:p w14:paraId="09150C00"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0</w:t>
            </w:r>
          </w:p>
        </w:tc>
      </w:tr>
    </w:tbl>
    <w:p w14:paraId="3E17C47E" w14:textId="33D0892D" w:rsidR="00983C84" w:rsidRDefault="00983C84" w:rsidP="00983C84">
      <w:pPr>
        <w:spacing w:after="240"/>
        <w:jc w:val="center"/>
        <w:rPr>
          <w:rFonts w:asciiTheme="minorHAnsi" w:hAnsiTheme="minorHAnsi"/>
          <w:b/>
        </w:rPr>
      </w:pPr>
      <w:r w:rsidRPr="00D75F3A">
        <w:rPr>
          <w:rFonts w:asciiTheme="minorHAnsi" w:hAnsiTheme="minorHAnsi"/>
          <w:b/>
        </w:rPr>
        <w:t>Table C9</w:t>
      </w:r>
      <w:r>
        <w:rPr>
          <w:rFonts w:asciiTheme="minorHAnsi" w:hAnsiTheme="minorHAnsi"/>
          <w:b/>
        </w:rPr>
        <w:t>.1</w:t>
      </w:r>
      <w:r w:rsidRPr="00D75F3A">
        <w:rPr>
          <w:rFonts w:asciiTheme="minorHAnsi" w:hAnsiTheme="minorHAnsi"/>
          <w:b/>
        </w:rPr>
        <w:t xml:space="preserve"> - Frequency-Distance Constraints for </w:t>
      </w:r>
      <w:r>
        <w:rPr>
          <w:rFonts w:asciiTheme="minorHAnsi" w:hAnsiTheme="minorHAnsi"/>
          <w:b/>
        </w:rPr>
        <w:t xml:space="preserve">12.5 kHz </w:t>
      </w:r>
      <w:r w:rsidRPr="00D75F3A">
        <w:rPr>
          <w:rFonts w:asciiTheme="minorHAnsi" w:hAnsiTheme="minorHAnsi"/>
          <w:b/>
        </w:rPr>
        <w:t>Trunked Services</w:t>
      </w:r>
      <w:r w:rsidRPr="00D75F3A">
        <w:rPr>
          <w:rFonts w:asciiTheme="minorHAnsi" w:hAnsiTheme="minorHAnsi"/>
          <w:b/>
        </w:rPr>
        <w:br/>
        <w:t>in the 800 MHz Band</w:t>
      </w:r>
    </w:p>
    <w:p w14:paraId="30D9EF04" w14:textId="77777777" w:rsidR="00983C84" w:rsidRDefault="00983C84" w:rsidP="00983C84">
      <w:pPr>
        <w:rPr>
          <w:rFonts w:asciiTheme="minorHAnsi" w:hAnsiTheme="minorHAnsi"/>
        </w:rPr>
      </w:pPr>
    </w:p>
    <w:tbl>
      <w:tblPr>
        <w:tblW w:w="0" w:type="auto"/>
        <w:jc w:val="center"/>
        <w:tblBorders>
          <w:insideH w:val="single" w:sz="6" w:space="0" w:color="auto"/>
          <w:insideV w:val="single" w:sz="6" w:space="0" w:color="auto"/>
        </w:tblBorders>
        <w:tblLayout w:type="fixed"/>
        <w:tblLook w:val="0000" w:firstRow="0" w:lastRow="0" w:firstColumn="0" w:lastColumn="0" w:noHBand="0" w:noVBand="0"/>
      </w:tblPr>
      <w:tblGrid>
        <w:gridCol w:w="2723"/>
        <w:gridCol w:w="2798"/>
        <w:gridCol w:w="2693"/>
      </w:tblGrid>
      <w:tr w:rsidR="00983C84" w:rsidRPr="00D75F3A" w14:paraId="7BC84904" w14:textId="77777777" w:rsidTr="002066B7">
        <w:trPr>
          <w:trHeight w:val="340"/>
          <w:jc w:val="center"/>
        </w:trPr>
        <w:tc>
          <w:tcPr>
            <w:tcW w:w="8214" w:type="dxa"/>
            <w:gridSpan w:val="3"/>
            <w:tcBorders>
              <w:top w:val="single" w:sz="6" w:space="0" w:color="auto"/>
              <w:left w:val="single" w:sz="6" w:space="0" w:color="auto"/>
              <w:bottom w:val="single" w:sz="6" w:space="0" w:color="auto"/>
              <w:right w:val="single" w:sz="6" w:space="0" w:color="auto"/>
            </w:tcBorders>
            <w:shd w:val="clear" w:color="auto" w:fill="auto"/>
            <w:vAlign w:val="center"/>
          </w:tcPr>
          <w:p w14:paraId="33B32CBE" w14:textId="77777777" w:rsidR="00983C84" w:rsidRPr="00D75F3A" w:rsidRDefault="00983C84" w:rsidP="002066B7">
            <w:pPr>
              <w:keepNext/>
              <w:keepLines/>
              <w:spacing w:after="0"/>
              <w:jc w:val="center"/>
              <w:rPr>
                <w:rFonts w:asciiTheme="minorHAnsi" w:hAnsiTheme="minorHAnsi"/>
                <w:szCs w:val="24"/>
              </w:rPr>
            </w:pPr>
            <w:r w:rsidRPr="00D75F3A">
              <w:rPr>
                <w:rFonts w:asciiTheme="minorHAnsi" w:hAnsiTheme="minorHAnsi"/>
              </w:rPr>
              <w:t>Frequency-Distance Constraints for Trunked Services in the 800 MHz Trunking Band</w:t>
            </w:r>
          </w:p>
        </w:tc>
      </w:tr>
      <w:tr w:rsidR="00983C84" w:rsidRPr="00D75F3A" w14:paraId="1999FE1A" w14:textId="77777777" w:rsidTr="00505BBE">
        <w:trPr>
          <w:trHeight w:val="340"/>
          <w:jc w:val="center"/>
        </w:trPr>
        <w:tc>
          <w:tcPr>
            <w:tcW w:w="2723" w:type="dxa"/>
            <w:tcBorders>
              <w:top w:val="single" w:sz="6" w:space="0" w:color="auto"/>
              <w:left w:val="single" w:sz="6" w:space="0" w:color="auto"/>
              <w:bottom w:val="single" w:sz="4" w:space="0" w:color="auto"/>
            </w:tcBorders>
            <w:shd w:val="clear" w:color="auto" w:fill="auto"/>
            <w:vAlign w:val="center"/>
          </w:tcPr>
          <w:p w14:paraId="4DA6100B"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Frequency Offset (kHz)</w:t>
            </w:r>
          </w:p>
        </w:tc>
        <w:tc>
          <w:tcPr>
            <w:tcW w:w="5491" w:type="dxa"/>
            <w:gridSpan w:val="2"/>
            <w:tcBorders>
              <w:top w:val="single" w:sz="6" w:space="0" w:color="auto"/>
              <w:bottom w:val="single" w:sz="6" w:space="0" w:color="auto"/>
              <w:right w:val="single" w:sz="6" w:space="0" w:color="auto"/>
            </w:tcBorders>
            <w:shd w:val="clear" w:color="auto" w:fill="auto"/>
            <w:vAlign w:val="center"/>
          </w:tcPr>
          <w:p w14:paraId="76C25DEB"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Distance Separation (km)</w:t>
            </w:r>
          </w:p>
        </w:tc>
      </w:tr>
      <w:tr w:rsidR="00983C84" w:rsidRPr="00D75F3A" w14:paraId="1763CC50" w14:textId="77777777" w:rsidTr="00505BBE">
        <w:trPr>
          <w:trHeight w:val="340"/>
          <w:jc w:val="center"/>
        </w:trPr>
        <w:tc>
          <w:tcPr>
            <w:tcW w:w="2723" w:type="dxa"/>
            <w:tcBorders>
              <w:top w:val="single" w:sz="4" w:space="0" w:color="auto"/>
              <w:left w:val="single" w:sz="6" w:space="0" w:color="auto"/>
              <w:bottom w:val="double" w:sz="6" w:space="0" w:color="auto"/>
            </w:tcBorders>
            <w:shd w:val="clear" w:color="auto" w:fill="auto"/>
            <w:vAlign w:val="center"/>
          </w:tcPr>
          <w:p w14:paraId="43B5FD7E"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 xml:space="preserve">Proposed 25 </w:t>
            </w:r>
            <w:proofErr w:type="gramStart"/>
            <w:r w:rsidRPr="00505BBE">
              <w:rPr>
                <w:rFonts w:asciiTheme="minorHAnsi" w:hAnsiTheme="minorHAnsi"/>
                <w:szCs w:val="24"/>
              </w:rPr>
              <w:t>kHz</w:t>
            </w:r>
            <w:proofErr w:type="gramEnd"/>
          </w:p>
          <w:p w14:paraId="37CAA0A4" w14:textId="77777777" w:rsidR="00983C84" w:rsidRPr="00505BBE" w:rsidRDefault="00983C84" w:rsidP="002066B7">
            <w:pPr>
              <w:keepNext/>
              <w:keepLines/>
              <w:spacing w:after="0"/>
              <w:jc w:val="center"/>
              <w:rPr>
                <w:rFonts w:asciiTheme="minorHAnsi" w:hAnsiTheme="minorHAnsi"/>
                <w:szCs w:val="24"/>
              </w:rPr>
            </w:pPr>
            <w:r w:rsidRPr="00505BBE">
              <w:rPr>
                <w:rFonts w:asciiTheme="minorHAnsi" w:hAnsiTheme="minorHAnsi"/>
                <w:szCs w:val="24"/>
              </w:rPr>
              <w:t>from Existing</w:t>
            </w:r>
          </w:p>
        </w:tc>
        <w:tc>
          <w:tcPr>
            <w:tcW w:w="2798" w:type="dxa"/>
            <w:tcBorders>
              <w:top w:val="single" w:sz="6" w:space="0" w:color="auto"/>
              <w:bottom w:val="double" w:sz="6" w:space="0" w:color="auto"/>
              <w:right w:val="single" w:sz="6" w:space="0" w:color="auto"/>
            </w:tcBorders>
            <w:shd w:val="clear" w:color="auto" w:fill="auto"/>
            <w:vAlign w:val="center"/>
          </w:tcPr>
          <w:p w14:paraId="7381938F"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Existing</w:t>
            </w:r>
          </w:p>
          <w:p w14:paraId="4D06C8F0" w14:textId="77777777" w:rsidR="00983C84" w:rsidRPr="00D75F3A" w:rsidRDefault="00983C84" w:rsidP="002066B7">
            <w:pPr>
              <w:keepNext/>
              <w:keepLines/>
              <w:spacing w:after="0"/>
              <w:jc w:val="center"/>
              <w:rPr>
                <w:rFonts w:asciiTheme="minorHAnsi" w:hAnsiTheme="minorHAnsi"/>
                <w:szCs w:val="24"/>
              </w:rPr>
            </w:pPr>
            <w:r w:rsidRPr="00D75F3A">
              <w:rPr>
                <w:rFonts w:asciiTheme="minorHAnsi" w:hAnsiTheme="minorHAnsi"/>
                <w:szCs w:val="24"/>
              </w:rPr>
              <w:t>12.5 kHz</w:t>
            </w:r>
          </w:p>
        </w:tc>
        <w:tc>
          <w:tcPr>
            <w:tcW w:w="2693" w:type="dxa"/>
            <w:tcBorders>
              <w:top w:val="single" w:sz="6" w:space="0" w:color="auto"/>
              <w:bottom w:val="double" w:sz="6" w:space="0" w:color="auto"/>
              <w:right w:val="single" w:sz="6" w:space="0" w:color="auto"/>
            </w:tcBorders>
            <w:shd w:val="clear" w:color="auto" w:fill="auto"/>
            <w:vAlign w:val="center"/>
          </w:tcPr>
          <w:p w14:paraId="18577FEC"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Existing</w:t>
            </w:r>
          </w:p>
          <w:p w14:paraId="6FD34750" w14:textId="77777777" w:rsidR="00983C84" w:rsidRPr="00D75F3A" w:rsidRDefault="00983C84" w:rsidP="002066B7">
            <w:pPr>
              <w:keepLines/>
              <w:spacing w:after="0"/>
              <w:jc w:val="center"/>
              <w:rPr>
                <w:rFonts w:asciiTheme="minorHAnsi" w:hAnsiTheme="minorHAnsi"/>
                <w:szCs w:val="24"/>
              </w:rPr>
            </w:pPr>
            <w:r w:rsidRPr="00D75F3A">
              <w:rPr>
                <w:rFonts w:asciiTheme="minorHAnsi" w:hAnsiTheme="minorHAnsi"/>
                <w:szCs w:val="24"/>
              </w:rPr>
              <w:t>25 kHz</w:t>
            </w:r>
          </w:p>
        </w:tc>
      </w:tr>
      <w:tr w:rsidR="00983C84" w:rsidRPr="00D75F3A" w14:paraId="5217E857"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6AA1E377" w14:textId="77777777" w:rsidR="00983C84" w:rsidRPr="00D75F3A" w:rsidRDefault="00983C84" w:rsidP="002066B7">
            <w:pPr>
              <w:keepNext/>
              <w:keepLines/>
              <w:spacing w:after="0"/>
              <w:jc w:val="center"/>
              <w:rPr>
                <w:rFonts w:asciiTheme="minorHAnsi" w:hAnsiTheme="minorHAnsi"/>
                <w:b/>
                <w:szCs w:val="24"/>
              </w:rPr>
            </w:pPr>
            <w:r w:rsidRPr="00D75F3A">
              <w:rPr>
                <w:rFonts w:asciiTheme="minorHAnsi" w:hAnsiTheme="minorHAnsi"/>
                <w:b/>
                <w:szCs w:val="24"/>
              </w:rPr>
              <w:t>&lt; 12.5</w:t>
            </w:r>
          </w:p>
        </w:tc>
        <w:tc>
          <w:tcPr>
            <w:tcW w:w="2798" w:type="dxa"/>
            <w:tcBorders>
              <w:top w:val="nil"/>
              <w:left w:val="nil"/>
              <w:bottom w:val="single" w:sz="4" w:space="0" w:color="auto"/>
              <w:right w:val="single" w:sz="4" w:space="0" w:color="auto"/>
            </w:tcBorders>
            <w:shd w:val="clear" w:color="auto" w:fill="auto"/>
            <w:vAlign w:val="center"/>
          </w:tcPr>
          <w:p w14:paraId="5FA0343B"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c>
          <w:tcPr>
            <w:tcW w:w="2693" w:type="dxa"/>
            <w:tcBorders>
              <w:top w:val="nil"/>
              <w:left w:val="nil"/>
              <w:bottom w:val="single" w:sz="4" w:space="0" w:color="auto"/>
              <w:right w:val="single" w:sz="4" w:space="0" w:color="auto"/>
            </w:tcBorders>
            <w:shd w:val="clear" w:color="auto" w:fill="auto"/>
            <w:vAlign w:val="center"/>
          </w:tcPr>
          <w:p w14:paraId="200099C5"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r>
      <w:tr w:rsidR="00983C84" w:rsidRPr="00D75F3A" w14:paraId="1F113D33"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7A394045" w14:textId="77777777" w:rsidR="00983C84" w:rsidRPr="00D75F3A" w:rsidRDefault="00983C84" w:rsidP="002066B7">
            <w:pPr>
              <w:keepNext/>
              <w:keepLines/>
              <w:spacing w:after="0"/>
              <w:jc w:val="center"/>
              <w:rPr>
                <w:rFonts w:asciiTheme="minorHAnsi" w:hAnsiTheme="minorHAnsi"/>
                <w:b/>
                <w:szCs w:val="24"/>
              </w:rPr>
            </w:pPr>
            <w:r w:rsidRPr="00D75F3A">
              <w:rPr>
                <w:rFonts w:asciiTheme="minorHAnsi" w:hAnsiTheme="minorHAnsi"/>
                <w:b/>
                <w:szCs w:val="24"/>
              </w:rPr>
              <w:t xml:space="preserve">&lt; </w:t>
            </w:r>
            <w:r>
              <w:rPr>
                <w:rFonts w:asciiTheme="minorHAnsi" w:hAnsiTheme="minorHAnsi"/>
                <w:b/>
                <w:szCs w:val="24"/>
              </w:rPr>
              <w:t>25</w:t>
            </w:r>
          </w:p>
        </w:tc>
        <w:tc>
          <w:tcPr>
            <w:tcW w:w="2798" w:type="dxa"/>
            <w:tcBorders>
              <w:top w:val="nil"/>
              <w:left w:val="nil"/>
              <w:bottom w:val="single" w:sz="4" w:space="0" w:color="auto"/>
              <w:right w:val="single" w:sz="4" w:space="0" w:color="auto"/>
            </w:tcBorders>
            <w:shd w:val="clear" w:color="auto" w:fill="auto"/>
            <w:vAlign w:val="center"/>
          </w:tcPr>
          <w:p w14:paraId="0163A223"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c>
          <w:tcPr>
            <w:tcW w:w="2693" w:type="dxa"/>
            <w:tcBorders>
              <w:top w:val="nil"/>
              <w:left w:val="nil"/>
              <w:bottom w:val="single" w:sz="4" w:space="0" w:color="auto"/>
              <w:right w:val="single" w:sz="4" w:space="0" w:color="auto"/>
            </w:tcBorders>
            <w:shd w:val="clear" w:color="auto" w:fill="auto"/>
            <w:vAlign w:val="center"/>
          </w:tcPr>
          <w:p w14:paraId="664FD0FC" w14:textId="77777777" w:rsidR="00983C84" w:rsidRPr="00D75F3A" w:rsidRDefault="00983C84" w:rsidP="002066B7">
            <w:pPr>
              <w:keepLines/>
              <w:spacing w:after="0"/>
              <w:jc w:val="center"/>
              <w:rPr>
                <w:rFonts w:asciiTheme="minorHAnsi" w:hAnsiTheme="minorHAnsi"/>
                <w:b/>
                <w:szCs w:val="24"/>
              </w:rPr>
            </w:pPr>
            <w:r>
              <w:rPr>
                <w:rFonts w:asciiTheme="minorHAnsi" w:hAnsiTheme="minorHAnsi"/>
                <w:b/>
                <w:szCs w:val="22"/>
              </w:rPr>
              <w:t>100</w:t>
            </w:r>
          </w:p>
        </w:tc>
      </w:tr>
      <w:tr w:rsidR="00983C84" w:rsidRPr="00D75F3A" w14:paraId="7BAD8345" w14:textId="77777777" w:rsidTr="002066B7">
        <w:trPr>
          <w:trHeight w:val="340"/>
          <w:jc w:val="center"/>
        </w:trPr>
        <w:tc>
          <w:tcPr>
            <w:tcW w:w="2723" w:type="dxa"/>
            <w:tcBorders>
              <w:top w:val="single" w:sz="6" w:space="0" w:color="auto"/>
              <w:left w:val="single" w:sz="6" w:space="0" w:color="auto"/>
              <w:bottom w:val="single" w:sz="6" w:space="0" w:color="auto"/>
            </w:tcBorders>
            <w:shd w:val="clear" w:color="auto" w:fill="auto"/>
            <w:vAlign w:val="center"/>
          </w:tcPr>
          <w:p w14:paraId="736590CF"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 xml:space="preserve">≥ </w:t>
            </w:r>
            <w:r>
              <w:rPr>
                <w:rFonts w:asciiTheme="minorHAnsi" w:hAnsiTheme="minorHAnsi"/>
                <w:b/>
                <w:szCs w:val="24"/>
              </w:rPr>
              <w:t>25</w:t>
            </w:r>
          </w:p>
        </w:tc>
        <w:tc>
          <w:tcPr>
            <w:tcW w:w="2798" w:type="dxa"/>
            <w:tcBorders>
              <w:top w:val="single" w:sz="6" w:space="0" w:color="auto"/>
              <w:bottom w:val="single" w:sz="6" w:space="0" w:color="auto"/>
              <w:right w:val="single" w:sz="6" w:space="0" w:color="auto"/>
            </w:tcBorders>
            <w:shd w:val="clear" w:color="auto" w:fill="auto"/>
            <w:vAlign w:val="center"/>
          </w:tcPr>
          <w:p w14:paraId="1A7159C0"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0</w:t>
            </w:r>
          </w:p>
        </w:tc>
        <w:tc>
          <w:tcPr>
            <w:tcW w:w="2693" w:type="dxa"/>
            <w:tcBorders>
              <w:top w:val="single" w:sz="6" w:space="0" w:color="auto"/>
              <w:bottom w:val="single" w:sz="6" w:space="0" w:color="auto"/>
              <w:right w:val="single" w:sz="6" w:space="0" w:color="auto"/>
            </w:tcBorders>
            <w:shd w:val="clear" w:color="auto" w:fill="auto"/>
            <w:vAlign w:val="center"/>
          </w:tcPr>
          <w:p w14:paraId="098CDAAB" w14:textId="77777777" w:rsidR="00983C84" w:rsidRPr="00D75F3A" w:rsidRDefault="00983C84" w:rsidP="002066B7">
            <w:pPr>
              <w:keepLines/>
              <w:spacing w:after="0"/>
              <w:jc w:val="center"/>
              <w:rPr>
                <w:rFonts w:asciiTheme="minorHAnsi" w:hAnsiTheme="minorHAnsi"/>
                <w:b/>
                <w:szCs w:val="24"/>
              </w:rPr>
            </w:pPr>
            <w:r w:rsidRPr="00D75F3A">
              <w:rPr>
                <w:rFonts w:asciiTheme="minorHAnsi" w:hAnsiTheme="minorHAnsi"/>
                <w:b/>
                <w:szCs w:val="24"/>
              </w:rPr>
              <w:t>0</w:t>
            </w:r>
          </w:p>
        </w:tc>
      </w:tr>
    </w:tbl>
    <w:p w14:paraId="0A66AC40" w14:textId="67FBE12B" w:rsidR="00983C84" w:rsidRDefault="00983C84" w:rsidP="00983C84">
      <w:pPr>
        <w:spacing w:after="240"/>
        <w:jc w:val="center"/>
        <w:rPr>
          <w:rFonts w:asciiTheme="minorHAnsi" w:hAnsiTheme="minorHAnsi"/>
          <w:b/>
        </w:rPr>
      </w:pPr>
      <w:r w:rsidRPr="00D75F3A">
        <w:rPr>
          <w:rFonts w:asciiTheme="minorHAnsi" w:hAnsiTheme="minorHAnsi"/>
          <w:b/>
        </w:rPr>
        <w:t>Table C9</w:t>
      </w:r>
      <w:r>
        <w:rPr>
          <w:rFonts w:asciiTheme="minorHAnsi" w:hAnsiTheme="minorHAnsi"/>
          <w:b/>
        </w:rPr>
        <w:t>.2</w:t>
      </w:r>
      <w:r w:rsidRPr="00D75F3A">
        <w:rPr>
          <w:rFonts w:asciiTheme="minorHAnsi" w:hAnsiTheme="minorHAnsi"/>
          <w:b/>
        </w:rPr>
        <w:t xml:space="preserve"> - Frequency-Distance Constraints for </w:t>
      </w:r>
      <w:r>
        <w:rPr>
          <w:rFonts w:asciiTheme="minorHAnsi" w:hAnsiTheme="minorHAnsi"/>
          <w:b/>
        </w:rPr>
        <w:t xml:space="preserve">25 kHz </w:t>
      </w:r>
      <w:r w:rsidRPr="00D75F3A">
        <w:rPr>
          <w:rFonts w:asciiTheme="minorHAnsi" w:hAnsiTheme="minorHAnsi"/>
          <w:b/>
        </w:rPr>
        <w:t>Trunked Services</w:t>
      </w:r>
      <w:r w:rsidRPr="00D75F3A">
        <w:rPr>
          <w:rFonts w:asciiTheme="minorHAnsi" w:hAnsiTheme="minorHAnsi"/>
          <w:b/>
        </w:rPr>
        <w:br/>
        <w:t>in the 800 MHz Band</w:t>
      </w:r>
      <w:r w:rsidRPr="00D75F3A" w:rsidDel="00E969B6">
        <w:rPr>
          <w:rFonts w:asciiTheme="minorHAnsi" w:hAnsiTheme="minorHAnsi"/>
          <w:b/>
        </w:rPr>
        <w:t xml:space="preserve"> </w:t>
      </w:r>
    </w:p>
    <w:p w14:paraId="52292711" w14:textId="4EFC6C4F" w:rsidR="00C234F7" w:rsidRPr="00A41124" w:rsidRDefault="00C234F7" w:rsidP="00A41124">
      <w:pPr>
        <w:pStyle w:val="Heading4"/>
        <w:rPr>
          <w:rFonts w:asciiTheme="minorHAnsi" w:hAnsiTheme="minorHAnsi"/>
        </w:rPr>
      </w:pPr>
      <w:bookmarkStart w:id="7805" w:name="_Toc524614973"/>
      <w:bookmarkStart w:id="7806" w:name="_Toc29311987"/>
      <w:bookmarkStart w:id="7807" w:name="_Toc147829281"/>
      <w:r w:rsidRPr="00A41124">
        <w:rPr>
          <w:rFonts w:asciiTheme="minorHAnsi" w:hAnsiTheme="minorHAnsi"/>
        </w:rPr>
        <w:t xml:space="preserve">C10.  Frequency-Distance Constraints for </w:t>
      </w:r>
      <w:r w:rsidR="0057018C" w:rsidRPr="00A41124">
        <w:rPr>
          <w:rFonts w:asciiTheme="minorHAnsi" w:hAnsiTheme="minorHAnsi"/>
        </w:rPr>
        <w:t xml:space="preserve">enclosed and </w:t>
      </w:r>
      <w:r w:rsidR="00E06D02" w:rsidRPr="00A41124">
        <w:rPr>
          <w:rFonts w:asciiTheme="minorHAnsi" w:hAnsiTheme="minorHAnsi"/>
        </w:rPr>
        <w:t>short-range</w:t>
      </w:r>
      <w:r w:rsidR="0057018C" w:rsidRPr="00A41124">
        <w:rPr>
          <w:rFonts w:asciiTheme="minorHAnsi" w:hAnsiTheme="minorHAnsi"/>
        </w:rPr>
        <w:t xml:space="preserve"> digital systems</w:t>
      </w:r>
      <w:r w:rsidRPr="00A41124">
        <w:rPr>
          <w:rFonts w:asciiTheme="minorHAnsi" w:hAnsiTheme="minorHAnsi"/>
        </w:rPr>
        <w:t xml:space="preserve"> in the 400 MHz Band</w:t>
      </w:r>
      <w:bookmarkEnd w:id="7805"/>
      <w:bookmarkEnd w:id="7806"/>
      <w:bookmarkEnd w:id="7807"/>
    </w:p>
    <w:p w14:paraId="029717C2" w14:textId="762BED47" w:rsidR="006927B5" w:rsidRDefault="006927B5" w:rsidP="0031492B">
      <w:pPr>
        <w:widowControl/>
        <w:rPr>
          <w:rFonts w:asciiTheme="minorHAnsi" w:hAnsiTheme="minorHAnsi"/>
          <w:szCs w:val="24"/>
          <w:lang w:val="en-AU"/>
        </w:rPr>
      </w:pPr>
      <w:r w:rsidRPr="00D75F3A">
        <w:rPr>
          <w:rFonts w:asciiTheme="minorHAnsi" w:hAnsiTheme="minorHAnsi"/>
        </w:rPr>
        <w:t xml:space="preserve">The following frequency-distance constraints apply whenever </w:t>
      </w:r>
      <w:r>
        <w:rPr>
          <w:rFonts w:asciiTheme="minorHAnsi" w:hAnsiTheme="minorHAnsi"/>
        </w:rPr>
        <w:t xml:space="preserve">enclosed or </w:t>
      </w:r>
      <w:r w:rsidR="00E06D02">
        <w:rPr>
          <w:rFonts w:asciiTheme="minorHAnsi" w:hAnsiTheme="minorHAnsi"/>
        </w:rPr>
        <w:t>short-range</w:t>
      </w:r>
      <w:r>
        <w:rPr>
          <w:rFonts w:asciiTheme="minorHAnsi" w:hAnsiTheme="minorHAnsi"/>
        </w:rPr>
        <w:t xml:space="preserve"> digital system and a </w:t>
      </w:r>
      <w:r w:rsidRPr="00D75F3A">
        <w:rPr>
          <w:rFonts w:asciiTheme="minorHAnsi" w:hAnsiTheme="minorHAnsi"/>
        </w:rPr>
        <w:t>LMS require coordination, and both are operating with the same frequency sense.</w:t>
      </w:r>
    </w:p>
    <w:p w14:paraId="6E61D364" w14:textId="194E0030" w:rsidR="00C234F7" w:rsidRDefault="00C234F7" w:rsidP="0031492B">
      <w:pPr>
        <w:widowControl/>
        <w:rPr>
          <w:rFonts w:asciiTheme="minorHAnsi" w:hAnsiTheme="minorHAnsi"/>
          <w:szCs w:val="24"/>
          <w:lang w:val="en-AU"/>
        </w:rPr>
      </w:pPr>
      <w:r w:rsidRPr="0031492B">
        <w:rPr>
          <w:rFonts w:asciiTheme="minorHAnsi" w:hAnsiTheme="minorHAnsi"/>
          <w:szCs w:val="24"/>
          <w:lang w:val="en-AU"/>
        </w:rPr>
        <w:t xml:space="preserve">The modified </w:t>
      </w:r>
      <w:proofErr w:type="spellStart"/>
      <w:r w:rsidRPr="0031492B">
        <w:rPr>
          <w:rFonts w:asciiTheme="minorHAnsi" w:hAnsiTheme="minorHAnsi"/>
          <w:szCs w:val="24"/>
          <w:lang w:val="en-AU"/>
        </w:rPr>
        <w:t>Hata</w:t>
      </w:r>
      <w:proofErr w:type="spellEnd"/>
      <w:r w:rsidRPr="0031492B">
        <w:rPr>
          <w:rFonts w:asciiTheme="minorHAnsi" w:hAnsiTheme="minorHAnsi"/>
          <w:szCs w:val="24"/>
          <w:lang w:val="en-AU"/>
        </w:rPr>
        <w:t xml:space="preserve"> urban model has been used in the calculations for enclosed and </w:t>
      </w:r>
      <w:r w:rsidR="00E06D02">
        <w:rPr>
          <w:rFonts w:asciiTheme="minorHAnsi" w:hAnsiTheme="minorHAnsi"/>
          <w:szCs w:val="24"/>
          <w:lang w:val="en-AU"/>
        </w:rPr>
        <w:t>short-range</w:t>
      </w:r>
      <w:r w:rsidRPr="0031492B">
        <w:rPr>
          <w:rFonts w:asciiTheme="minorHAnsi" w:hAnsiTheme="minorHAnsi"/>
          <w:szCs w:val="24"/>
          <w:lang w:val="en-AU"/>
        </w:rPr>
        <w:t xml:space="preserve"> digital services co-channel separation distances. </w:t>
      </w:r>
    </w:p>
    <w:p w14:paraId="0AE5D0A9" w14:textId="77777777" w:rsidR="00836D19" w:rsidRDefault="00836D19" w:rsidP="00836D19">
      <w:pPr>
        <w:widowControl/>
        <w:spacing w:after="0"/>
        <w:rPr>
          <w:rFonts w:asciiTheme="minorHAnsi" w:hAnsiTheme="minorHAnsi"/>
          <w:b/>
          <w:sz w:val="26"/>
          <w:lang w:val="en-AU"/>
        </w:rPr>
      </w:pPr>
      <w:bookmarkStart w:id="7808" w:name="_Hlk4662827"/>
    </w:p>
    <w:tbl>
      <w:tblPr>
        <w:tblW w:w="10778" w:type="dxa"/>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000" w:firstRow="0" w:lastRow="0" w:firstColumn="0" w:lastColumn="0" w:noHBand="0" w:noVBand="0"/>
      </w:tblPr>
      <w:tblGrid>
        <w:gridCol w:w="1985"/>
        <w:gridCol w:w="1990"/>
        <w:gridCol w:w="850"/>
        <w:gridCol w:w="851"/>
        <w:gridCol w:w="850"/>
        <w:gridCol w:w="851"/>
        <w:gridCol w:w="850"/>
        <w:gridCol w:w="851"/>
        <w:gridCol w:w="850"/>
        <w:gridCol w:w="850"/>
      </w:tblGrid>
      <w:tr w:rsidR="00836D19" w:rsidRPr="00836D19" w14:paraId="3A5158FB" w14:textId="77777777" w:rsidTr="00836D19">
        <w:trPr>
          <w:cantSplit/>
          <w:trHeight w:val="340"/>
          <w:jc w:val="center"/>
        </w:trPr>
        <w:tc>
          <w:tcPr>
            <w:tcW w:w="1985" w:type="dxa"/>
            <w:vMerge w:val="restart"/>
            <w:tcBorders>
              <w:top w:val="single" w:sz="4" w:space="0" w:color="auto"/>
            </w:tcBorders>
            <w:vAlign w:val="center"/>
          </w:tcPr>
          <w:p w14:paraId="2D829214" w14:textId="77777777" w:rsidR="00836D19" w:rsidRPr="00836D19" w:rsidRDefault="00836D19" w:rsidP="00BD75E4">
            <w:pPr>
              <w:spacing w:after="0"/>
              <w:rPr>
                <w:bCs/>
                <w:szCs w:val="28"/>
              </w:rPr>
            </w:pPr>
            <w:r w:rsidRPr="00836D19">
              <w:rPr>
                <w:bCs/>
                <w:szCs w:val="28"/>
              </w:rPr>
              <w:t>System 1</w:t>
            </w:r>
          </w:p>
        </w:tc>
        <w:tc>
          <w:tcPr>
            <w:tcW w:w="1990" w:type="dxa"/>
            <w:vMerge w:val="restart"/>
            <w:tcBorders>
              <w:top w:val="single" w:sz="4" w:space="0" w:color="auto"/>
            </w:tcBorders>
            <w:shd w:val="clear" w:color="auto" w:fill="auto"/>
            <w:vAlign w:val="center"/>
          </w:tcPr>
          <w:p w14:paraId="052AC2F7" w14:textId="77777777" w:rsidR="00836D19" w:rsidRPr="00836D19" w:rsidRDefault="00836D19" w:rsidP="00BD75E4">
            <w:pPr>
              <w:spacing w:after="0"/>
              <w:rPr>
                <w:bCs/>
                <w:szCs w:val="28"/>
              </w:rPr>
            </w:pPr>
            <w:r w:rsidRPr="00836D19">
              <w:rPr>
                <w:bCs/>
                <w:szCs w:val="28"/>
              </w:rPr>
              <w:t>System 2</w:t>
            </w:r>
          </w:p>
        </w:tc>
        <w:tc>
          <w:tcPr>
            <w:tcW w:w="6803" w:type="dxa"/>
            <w:gridSpan w:val="8"/>
            <w:tcBorders>
              <w:top w:val="single" w:sz="4" w:space="0" w:color="auto"/>
            </w:tcBorders>
            <w:vAlign w:val="center"/>
          </w:tcPr>
          <w:p w14:paraId="54862BF6" w14:textId="77777777" w:rsidR="00836D19" w:rsidRPr="00836D19" w:rsidRDefault="00836D19" w:rsidP="00BD75E4">
            <w:pPr>
              <w:spacing w:after="0"/>
              <w:jc w:val="center"/>
              <w:rPr>
                <w:bCs/>
                <w:szCs w:val="28"/>
              </w:rPr>
            </w:pPr>
            <w:r w:rsidRPr="00836D19">
              <w:rPr>
                <w:bCs/>
                <w:szCs w:val="28"/>
              </w:rPr>
              <w:t>Distance Separation (km)</w:t>
            </w:r>
          </w:p>
        </w:tc>
      </w:tr>
      <w:tr w:rsidR="00836D19" w:rsidRPr="00836D19" w14:paraId="19C83B7C" w14:textId="77777777" w:rsidTr="00836D19">
        <w:trPr>
          <w:cantSplit/>
          <w:trHeight w:val="340"/>
          <w:jc w:val="center"/>
        </w:trPr>
        <w:tc>
          <w:tcPr>
            <w:tcW w:w="1985" w:type="dxa"/>
            <w:vMerge/>
            <w:tcBorders>
              <w:bottom w:val="single" w:sz="4" w:space="0" w:color="auto"/>
            </w:tcBorders>
            <w:vAlign w:val="center"/>
          </w:tcPr>
          <w:p w14:paraId="5DCF5C24" w14:textId="77777777" w:rsidR="00836D19" w:rsidRPr="00836D19" w:rsidRDefault="00836D19" w:rsidP="00BD75E4">
            <w:pPr>
              <w:spacing w:after="0"/>
              <w:rPr>
                <w:bCs/>
                <w:szCs w:val="28"/>
              </w:rPr>
            </w:pPr>
          </w:p>
        </w:tc>
        <w:tc>
          <w:tcPr>
            <w:tcW w:w="1990" w:type="dxa"/>
            <w:vMerge/>
            <w:tcBorders>
              <w:bottom w:val="single" w:sz="4" w:space="0" w:color="auto"/>
            </w:tcBorders>
            <w:shd w:val="clear" w:color="auto" w:fill="auto"/>
            <w:vAlign w:val="center"/>
          </w:tcPr>
          <w:p w14:paraId="770EAB70" w14:textId="77777777" w:rsidR="00836D19" w:rsidRPr="00836D19" w:rsidRDefault="00836D19" w:rsidP="00BD75E4">
            <w:pPr>
              <w:spacing w:after="0"/>
              <w:rPr>
                <w:bCs/>
                <w:szCs w:val="28"/>
              </w:rPr>
            </w:pPr>
          </w:p>
        </w:tc>
        <w:tc>
          <w:tcPr>
            <w:tcW w:w="3402" w:type="dxa"/>
            <w:gridSpan w:val="4"/>
            <w:tcBorders>
              <w:bottom w:val="single" w:sz="4" w:space="0" w:color="auto"/>
            </w:tcBorders>
            <w:vAlign w:val="center"/>
          </w:tcPr>
          <w:p w14:paraId="08D3EA24" w14:textId="77777777" w:rsidR="00836D19" w:rsidRPr="00836D19" w:rsidRDefault="00836D19" w:rsidP="00BD75E4">
            <w:pPr>
              <w:spacing w:after="0"/>
              <w:jc w:val="center"/>
              <w:rPr>
                <w:bCs/>
                <w:szCs w:val="28"/>
              </w:rPr>
            </w:pPr>
            <w:r w:rsidRPr="00836D19">
              <w:rPr>
                <w:bCs/>
                <w:szCs w:val="28"/>
              </w:rPr>
              <w:t>Two Frequency</w:t>
            </w:r>
          </w:p>
        </w:tc>
        <w:tc>
          <w:tcPr>
            <w:tcW w:w="3401" w:type="dxa"/>
            <w:gridSpan w:val="4"/>
            <w:tcBorders>
              <w:top w:val="single" w:sz="4" w:space="0" w:color="auto"/>
              <w:bottom w:val="single" w:sz="4" w:space="0" w:color="auto"/>
            </w:tcBorders>
            <w:vAlign w:val="center"/>
          </w:tcPr>
          <w:p w14:paraId="44CA23B2" w14:textId="77777777" w:rsidR="00836D19" w:rsidRPr="00836D19" w:rsidRDefault="00836D19" w:rsidP="00BD75E4">
            <w:pPr>
              <w:spacing w:after="0"/>
              <w:jc w:val="center"/>
              <w:rPr>
                <w:bCs/>
                <w:szCs w:val="28"/>
              </w:rPr>
            </w:pPr>
            <w:r w:rsidRPr="00836D19">
              <w:rPr>
                <w:bCs/>
                <w:szCs w:val="28"/>
              </w:rPr>
              <w:t>Single Frequency</w:t>
            </w:r>
          </w:p>
        </w:tc>
      </w:tr>
      <w:tr w:rsidR="00836D19" w:rsidRPr="00836D19" w14:paraId="1B539495" w14:textId="77777777" w:rsidTr="00836D19">
        <w:trPr>
          <w:cantSplit/>
          <w:trHeight w:val="340"/>
          <w:jc w:val="center"/>
        </w:trPr>
        <w:tc>
          <w:tcPr>
            <w:tcW w:w="3975" w:type="dxa"/>
            <w:gridSpan w:val="2"/>
            <w:vAlign w:val="center"/>
          </w:tcPr>
          <w:p w14:paraId="319EB307" w14:textId="77777777" w:rsidR="00836D19" w:rsidRPr="00836D19" w:rsidRDefault="00836D19" w:rsidP="00BD75E4">
            <w:pPr>
              <w:spacing w:after="0"/>
              <w:jc w:val="right"/>
              <w:rPr>
                <w:sz w:val="20"/>
                <w:szCs w:val="22"/>
              </w:rPr>
            </w:pPr>
            <w:r w:rsidRPr="00836D19">
              <w:rPr>
                <w:sz w:val="20"/>
                <w:szCs w:val="22"/>
              </w:rPr>
              <w:t>Offset (kHz)</w:t>
            </w:r>
          </w:p>
        </w:tc>
        <w:tc>
          <w:tcPr>
            <w:tcW w:w="850" w:type="dxa"/>
            <w:shd w:val="clear" w:color="auto" w:fill="auto"/>
            <w:vAlign w:val="center"/>
          </w:tcPr>
          <w:p w14:paraId="3046E91D" w14:textId="77777777" w:rsidR="00836D19" w:rsidRPr="00836D19" w:rsidRDefault="00836D19" w:rsidP="00BD75E4">
            <w:pPr>
              <w:spacing w:after="0"/>
              <w:jc w:val="center"/>
              <w:rPr>
                <w:sz w:val="20"/>
                <w:szCs w:val="22"/>
              </w:rPr>
            </w:pPr>
            <w:r w:rsidRPr="00836D19">
              <w:rPr>
                <w:sz w:val="20"/>
                <w:szCs w:val="22"/>
              </w:rPr>
              <w:t>Co-Ch</w:t>
            </w:r>
          </w:p>
        </w:tc>
        <w:tc>
          <w:tcPr>
            <w:tcW w:w="851" w:type="dxa"/>
            <w:vAlign w:val="center"/>
          </w:tcPr>
          <w:p w14:paraId="2B69C1A6" w14:textId="77777777" w:rsidR="00836D19" w:rsidRPr="00836D19" w:rsidRDefault="00836D19" w:rsidP="00BD75E4">
            <w:pPr>
              <w:spacing w:after="0"/>
              <w:jc w:val="center"/>
              <w:rPr>
                <w:sz w:val="20"/>
                <w:szCs w:val="22"/>
              </w:rPr>
            </w:pPr>
            <w:r w:rsidRPr="00836D19">
              <w:rPr>
                <w:sz w:val="20"/>
                <w:szCs w:val="22"/>
              </w:rPr>
              <w:t>1</w:t>
            </w:r>
            <w:r w:rsidRPr="00836D19">
              <w:rPr>
                <w:sz w:val="20"/>
                <w:szCs w:val="22"/>
                <w:vertAlign w:val="superscript"/>
              </w:rPr>
              <w:t>st</w:t>
            </w:r>
            <w:r w:rsidRPr="00836D19">
              <w:rPr>
                <w:sz w:val="20"/>
                <w:szCs w:val="22"/>
              </w:rPr>
              <w:t xml:space="preserve"> </w:t>
            </w:r>
            <w:proofErr w:type="spellStart"/>
            <w:r w:rsidRPr="00836D19">
              <w:rPr>
                <w:sz w:val="20"/>
                <w:szCs w:val="22"/>
              </w:rPr>
              <w:t>Adj</w:t>
            </w:r>
            <w:proofErr w:type="spellEnd"/>
          </w:p>
        </w:tc>
        <w:tc>
          <w:tcPr>
            <w:tcW w:w="850" w:type="dxa"/>
            <w:vAlign w:val="center"/>
          </w:tcPr>
          <w:p w14:paraId="1336B50E" w14:textId="77777777" w:rsidR="00836D19" w:rsidRPr="00836D19" w:rsidRDefault="00836D19" w:rsidP="00BD75E4">
            <w:pPr>
              <w:spacing w:after="0"/>
              <w:jc w:val="center"/>
              <w:rPr>
                <w:sz w:val="20"/>
                <w:szCs w:val="22"/>
              </w:rPr>
            </w:pPr>
            <w:r w:rsidRPr="00836D19">
              <w:rPr>
                <w:sz w:val="20"/>
                <w:szCs w:val="22"/>
              </w:rPr>
              <w:t>2</w:t>
            </w:r>
            <w:r w:rsidRPr="00836D19">
              <w:rPr>
                <w:sz w:val="20"/>
                <w:szCs w:val="22"/>
                <w:vertAlign w:val="superscript"/>
              </w:rPr>
              <w:t>nd</w:t>
            </w:r>
            <w:r w:rsidRPr="00836D19">
              <w:rPr>
                <w:sz w:val="20"/>
                <w:szCs w:val="22"/>
              </w:rPr>
              <w:t xml:space="preserve"> </w:t>
            </w:r>
            <w:proofErr w:type="spellStart"/>
            <w:r w:rsidRPr="00836D19">
              <w:rPr>
                <w:sz w:val="20"/>
                <w:szCs w:val="22"/>
              </w:rPr>
              <w:t>Adj</w:t>
            </w:r>
            <w:proofErr w:type="spellEnd"/>
          </w:p>
        </w:tc>
        <w:tc>
          <w:tcPr>
            <w:tcW w:w="851" w:type="dxa"/>
            <w:vAlign w:val="center"/>
          </w:tcPr>
          <w:p w14:paraId="34CC92F5" w14:textId="77777777" w:rsidR="00836D19" w:rsidRPr="00836D19" w:rsidRDefault="00836D19" w:rsidP="00BD75E4">
            <w:pPr>
              <w:spacing w:after="0"/>
              <w:jc w:val="center"/>
              <w:rPr>
                <w:sz w:val="20"/>
                <w:szCs w:val="22"/>
              </w:rPr>
            </w:pPr>
            <w:r w:rsidRPr="00836D19">
              <w:rPr>
                <w:sz w:val="20"/>
                <w:szCs w:val="22"/>
              </w:rPr>
              <w:t>&lt;100</w:t>
            </w:r>
          </w:p>
        </w:tc>
        <w:tc>
          <w:tcPr>
            <w:tcW w:w="850" w:type="dxa"/>
            <w:vAlign w:val="center"/>
          </w:tcPr>
          <w:p w14:paraId="272E95AD" w14:textId="77777777" w:rsidR="00836D19" w:rsidRPr="00836D19" w:rsidRDefault="00836D19" w:rsidP="00BD75E4">
            <w:pPr>
              <w:spacing w:after="0"/>
              <w:jc w:val="center"/>
              <w:rPr>
                <w:sz w:val="20"/>
                <w:szCs w:val="22"/>
              </w:rPr>
            </w:pPr>
            <w:r w:rsidRPr="00836D19">
              <w:rPr>
                <w:sz w:val="20"/>
                <w:szCs w:val="22"/>
              </w:rPr>
              <w:t>Co-Ch</w:t>
            </w:r>
          </w:p>
        </w:tc>
        <w:tc>
          <w:tcPr>
            <w:tcW w:w="851" w:type="dxa"/>
            <w:vAlign w:val="center"/>
          </w:tcPr>
          <w:p w14:paraId="4130CB10" w14:textId="77777777" w:rsidR="00836D19" w:rsidRPr="00836D19" w:rsidRDefault="00836D19" w:rsidP="00BD75E4">
            <w:pPr>
              <w:spacing w:after="0"/>
              <w:jc w:val="center"/>
              <w:rPr>
                <w:sz w:val="20"/>
                <w:szCs w:val="22"/>
              </w:rPr>
            </w:pPr>
            <w:r w:rsidRPr="00836D19">
              <w:rPr>
                <w:sz w:val="20"/>
                <w:szCs w:val="22"/>
              </w:rPr>
              <w:t>1</w:t>
            </w:r>
            <w:r w:rsidRPr="00836D19">
              <w:rPr>
                <w:sz w:val="20"/>
                <w:szCs w:val="22"/>
                <w:vertAlign w:val="superscript"/>
              </w:rPr>
              <w:t>st</w:t>
            </w:r>
            <w:r w:rsidRPr="00836D19">
              <w:rPr>
                <w:sz w:val="20"/>
                <w:szCs w:val="22"/>
              </w:rPr>
              <w:t xml:space="preserve"> </w:t>
            </w:r>
            <w:proofErr w:type="spellStart"/>
            <w:r w:rsidRPr="00836D19">
              <w:rPr>
                <w:sz w:val="20"/>
                <w:szCs w:val="22"/>
              </w:rPr>
              <w:t>Adj</w:t>
            </w:r>
            <w:proofErr w:type="spellEnd"/>
          </w:p>
        </w:tc>
        <w:tc>
          <w:tcPr>
            <w:tcW w:w="850" w:type="dxa"/>
            <w:vAlign w:val="center"/>
          </w:tcPr>
          <w:p w14:paraId="07EB0E04" w14:textId="77777777" w:rsidR="00836D19" w:rsidRPr="00836D19" w:rsidRDefault="00836D19" w:rsidP="00BD75E4">
            <w:pPr>
              <w:spacing w:after="0"/>
              <w:jc w:val="center"/>
              <w:rPr>
                <w:sz w:val="20"/>
                <w:szCs w:val="22"/>
              </w:rPr>
            </w:pPr>
            <w:r w:rsidRPr="00836D19">
              <w:rPr>
                <w:sz w:val="20"/>
                <w:szCs w:val="22"/>
              </w:rPr>
              <w:t>2</w:t>
            </w:r>
            <w:r w:rsidRPr="00836D19">
              <w:rPr>
                <w:sz w:val="20"/>
                <w:szCs w:val="22"/>
                <w:vertAlign w:val="superscript"/>
              </w:rPr>
              <w:t>nd</w:t>
            </w:r>
            <w:r w:rsidRPr="00836D19">
              <w:rPr>
                <w:sz w:val="20"/>
                <w:szCs w:val="22"/>
              </w:rPr>
              <w:t xml:space="preserve"> </w:t>
            </w:r>
            <w:proofErr w:type="spellStart"/>
            <w:r w:rsidRPr="00836D19">
              <w:rPr>
                <w:sz w:val="20"/>
                <w:szCs w:val="22"/>
              </w:rPr>
              <w:t>Adj</w:t>
            </w:r>
            <w:proofErr w:type="spellEnd"/>
          </w:p>
        </w:tc>
        <w:tc>
          <w:tcPr>
            <w:tcW w:w="850" w:type="dxa"/>
            <w:vAlign w:val="center"/>
          </w:tcPr>
          <w:p w14:paraId="5F8563D4" w14:textId="77777777" w:rsidR="00836D19" w:rsidRPr="00836D19" w:rsidRDefault="00836D19" w:rsidP="00BD75E4">
            <w:pPr>
              <w:spacing w:after="0"/>
              <w:jc w:val="center"/>
              <w:rPr>
                <w:sz w:val="20"/>
                <w:szCs w:val="22"/>
              </w:rPr>
            </w:pPr>
            <w:r w:rsidRPr="00836D19">
              <w:rPr>
                <w:sz w:val="20"/>
                <w:szCs w:val="22"/>
              </w:rPr>
              <w:t>&lt;100</w:t>
            </w:r>
          </w:p>
        </w:tc>
      </w:tr>
      <w:tr w:rsidR="00836D19" w:rsidRPr="00836D19" w14:paraId="3A2CB6D0" w14:textId="77777777" w:rsidTr="00836D19">
        <w:trPr>
          <w:cantSplit/>
          <w:trHeight w:val="340"/>
          <w:jc w:val="center"/>
        </w:trPr>
        <w:tc>
          <w:tcPr>
            <w:tcW w:w="1985" w:type="dxa"/>
            <w:vAlign w:val="center"/>
          </w:tcPr>
          <w:p w14:paraId="7077E66D" w14:textId="5A198F9B" w:rsidR="00836D19" w:rsidRPr="00836D19" w:rsidRDefault="00836D19" w:rsidP="00BD75E4">
            <w:pPr>
              <w:spacing w:after="0"/>
              <w:rPr>
                <w:b/>
                <w:bCs/>
                <w:sz w:val="20"/>
                <w:szCs w:val="22"/>
              </w:rPr>
            </w:pPr>
            <w:r w:rsidRPr="00836D19">
              <w:rPr>
                <w:b/>
                <w:bCs/>
                <w:sz w:val="20"/>
                <w:szCs w:val="22"/>
              </w:rPr>
              <w:t>Short-range Digital</w:t>
            </w:r>
          </w:p>
        </w:tc>
        <w:tc>
          <w:tcPr>
            <w:tcW w:w="1990" w:type="dxa"/>
            <w:shd w:val="clear" w:color="auto" w:fill="auto"/>
            <w:vAlign w:val="center"/>
          </w:tcPr>
          <w:p w14:paraId="42CFDCAF" w14:textId="21A70FEB" w:rsidR="00836D19" w:rsidRPr="00836D19" w:rsidRDefault="00836D19" w:rsidP="00BD75E4">
            <w:pPr>
              <w:spacing w:after="0"/>
              <w:rPr>
                <w:b/>
                <w:bCs/>
                <w:sz w:val="20"/>
                <w:szCs w:val="22"/>
              </w:rPr>
            </w:pPr>
            <w:r w:rsidRPr="00836D19">
              <w:rPr>
                <w:b/>
                <w:bCs/>
                <w:sz w:val="20"/>
                <w:szCs w:val="22"/>
              </w:rPr>
              <w:t>Short-range Digital</w:t>
            </w:r>
          </w:p>
        </w:tc>
        <w:tc>
          <w:tcPr>
            <w:tcW w:w="850" w:type="dxa"/>
            <w:shd w:val="clear" w:color="auto" w:fill="auto"/>
            <w:vAlign w:val="center"/>
          </w:tcPr>
          <w:p w14:paraId="3B51ED6E" w14:textId="77777777" w:rsidR="00836D19" w:rsidRPr="00836D19" w:rsidRDefault="00836D19" w:rsidP="00BD75E4">
            <w:pPr>
              <w:spacing w:after="0"/>
              <w:jc w:val="center"/>
              <w:rPr>
                <w:b/>
                <w:bCs/>
                <w:szCs w:val="28"/>
              </w:rPr>
            </w:pPr>
            <w:r w:rsidRPr="00836D19">
              <w:rPr>
                <w:b/>
                <w:bCs/>
                <w:szCs w:val="28"/>
              </w:rPr>
              <w:t>2</w:t>
            </w:r>
          </w:p>
        </w:tc>
        <w:tc>
          <w:tcPr>
            <w:tcW w:w="851" w:type="dxa"/>
            <w:shd w:val="clear" w:color="auto" w:fill="auto"/>
            <w:vAlign w:val="center"/>
          </w:tcPr>
          <w:p w14:paraId="510E7638" w14:textId="77777777" w:rsidR="00836D19" w:rsidRPr="00836D19" w:rsidRDefault="00836D19" w:rsidP="00BD75E4">
            <w:pPr>
              <w:spacing w:after="0"/>
              <w:jc w:val="center"/>
              <w:rPr>
                <w:b/>
                <w:bCs/>
                <w:szCs w:val="28"/>
              </w:rPr>
            </w:pPr>
            <w:r w:rsidRPr="00836D19">
              <w:rPr>
                <w:b/>
                <w:bCs/>
                <w:szCs w:val="28"/>
              </w:rPr>
              <w:t xml:space="preserve">0 </w:t>
            </w:r>
          </w:p>
        </w:tc>
        <w:tc>
          <w:tcPr>
            <w:tcW w:w="850" w:type="dxa"/>
            <w:shd w:val="clear" w:color="auto" w:fill="auto"/>
            <w:vAlign w:val="center"/>
          </w:tcPr>
          <w:p w14:paraId="32DA1358" w14:textId="77777777" w:rsidR="00836D19" w:rsidRPr="00836D19" w:rsidRDefault="00836D19" w:rsidP="00BD75E4">
            <w:pPr>
              <w:spacing w:after="0"/>
              <w:jc w:val="center"/>
              <w:rPr>
                <w:b/>
                <w:bCs/>
                <w:szCs w:val="28"/>
              </w:rPr>
            </w:pPr>
            <w:r w:rsidRPr="00836D19">
              <w:rPr>
                <w:b/>
                <w:bCs/>
                <w:szCs w:val="28"/>
              </w:rPr>
              <w:t>0</w:t>
            </w:r>
          </w:p>
        </w:tc>
        <w:tc>
          <w:tcPr>
            <w:tcW w:w="851" w:type="dxa"/>
            <w:shd w:val="clear" w:color="auto" w:fill="auto"/>
            <w:vAlign w:val="center"/>
          </w:tcPr>
          <w:p w14:paraId="7324D801"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677F91AD" w14:textId="77777777" w:rsidR="00836D19" w:rsidRPr="00836D19" w:rsidRDefault="00836D19" w:rsidP="00BD75E4">
            <w:pPr>
              <w:spacing w:after="0"/>
              <w:jc w:val="center"/>
              <w:rPr>
                <w:b/>
                <w:bCs/>
                <w:szCs w:val="28"/>
              </w:rPr>
            </w:pPr>
            <w:r w:rsidRPr="00836D19">
              <w:rPr>
                <w:b/>
                <w:bCs/>
                <w:szCs w:val="28"/>
              </w:rPr>
              <w:t>2</w:t>
            </w:r>
          </w:p>
        </w:tc>
        <w:tc>
          <w:tcPr>
            <w:tcW w:w="851" w:type="dxa"/>
            <w:shd w:val="clear" w:color="auto" w:fill="auto"/>
            <w:vAlign w:val="center"/>
          </w:tcPr>
          <w:p w14:paraId="240488AB" w14:textId="77777777" w:rsidR="00836D19" w:rsidRPr="00836D19" w:rsidRDefault="00836D19" w:rsidP="00BD75E4">
            <w:pPr>
              <w:spacing w:after="0"/>
              <w:jc w:val="center"/>
              <w:rPr>
                <w:b/>
                <w:bCs/>
                <w:szCs w:val="28"/>
              </w:rPr>
            </w:pPr>
            <w:r w:rsidRPr="00836D19">
              <w:rPr>
                <w:b/>
                <w:bCs/>
                <w:szCs w:val="28"/>
              </w:rPr>
              <w:t xml:space="preserve"> 0.3</w:t>
            </w:r>
          </w:p>
        </w:tc>
        <w:tc>
          <w:tcPr>
            <w:tcW w:w="850" w:type="dxa"/>
            <w:shd w:val="clear" w:color="auto" w:fill="auto"/>
            <w:vAlign w:val="center"/>
          </w:tcPr>
          <w:p w14:paraId="5CFBD466"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44102372" w14:textId="77777777" w:rsidR="00836D19" w:rsidRPr="00836D19" w:rsidRDefault="00836D19" w:rsidP="00BD75E4">
            <w:pPr>
              <w:spacing w:after="0"/>
              <w:jc w:val="center"/>
              <w:rPr>
                <w:b/>
                <w:bCs/>
                <w:szCs w:val="28"/>
              </w:rPr>
            </w:pPr>
            <w:r w:rsidRPr="00836D19">
              <w:rPr>
                <w:b/>
                <w:bCs/>
                <w:szCs w:val="28"/>
              </w:rPr>
              <w:t>0</w:t>
            </w:r>
          </w:p>
        </w:tc>
      </w:tr>
      <w:tr w:rsidR="00836D19" w:rsidRPr="00836D19" w14:paraId="6A081DEE" w14:textId="77777777" w:rsidTr="00836D19">
        <w:trPr>
          <w:cantSplit/>
          <w:trHeight w:val="340"/>
          <w:jc w:val="center"/>
        </w:trPr>
        <w:tc>
          <w:tcPr>
            <w:tcW w:w="1985" w:type="dxa"/>
            <w:vAlign w:val="center"/>
          </w:tcPr>
          <w:p w14:paraId="606E20B4" w14:textId="211A5F59" w:rsidR="00836D19" w:rsidRPr="00836D19" w:rsidRDefault="00836D19" w:rsidP="00BD75E4">
            <w:pPr>
              <w:spacing w:after="0"/>
              <w:rPr>
                <w:b/>
                <w:bCs/>
                <w:sz w:val="20"/>
                <w:szCs w:val="22"/>
              </w:rPr>
            </w:pPr>
            <w:r w:rsidRPr="00836D19">
              <w:rPr>
                <w:b/>
                <w:bCs/>
                <w:sz w:val="20"/>
                <w:szCs w:val="22"/>
              </w:rPr>
              <w:t>Short-range Digital</w:t>
            </w:r>
          </w:p>
        </w:tc>
        <w:tc>
          <w:tcPr>
            <w:tcW w:w="1990" w:type="dxa"/>
            <w:shd w:val="clear" w:color="auto" w:fill="auto"/>
            <w:vAlign w:val="center"/>
          </w:tcPr>
          <w:p w14:paraId="7BE97CBE" w14:textId="77777777" w:rsidR="00836D19" w:rsidRPr="00836D19" w:rsidRDefault="00836D19" w:rsidP="00BD75E4">
            <w:pPr>
              <w:spacing w:after="0"/>
              <w:rPr>
                <w:b/>
                <w:bCs/>
                <w:sz w:val="20"/>
                <w:szCs w:val="22"/>
              </w:rPr>
            </w:pPr>
            <w:r w:rsidRPr="00836D19">
              <w:rPr>
                <w:b/>
                <w:bCs/>
                <w:sz w:val="20"/>
                <w:szCs w:val="22"/>
              </w:rPr>
              <w:t>Enclosed</w:t>
            </w:r>
          </w:p>
        </w:tc>
        <w:tc>
          <w:tcPr>
            <w:tcW w:w="850" w:type="dxa"/>
            <w:shd w:val="clear" w:color="auto" w:fill="auto"/>
            <w:vAlign w:val="center"/>
          </w:tcPr>
          <w:p w14:paraId="47637FAE" w14:textId="77777777" w:rsidR="00836D19" w:rsidRPr="00836D19" w:rsidRDefault="00836D19" w:rsidP="00BD75E4">
            <w:pPr>
              <w:spacing w:after="0"/>
              <w:jc w:val="center"/>
              <w:rPr>
                <w:b/>
                <w:bCs/>
                <w:szCs w:val="28"/>
              </w:rPr>
            </w:pPr>
            <w:r w:rsidRPr="00836D19">
              <w:rPr>
                <w:b/>
                <w:bCs/>
                <w:szCs w:val="28"/>
              </w:rPr>
              <w:t>2</w:t>
            </w:r>
          </w:p>
        </w:tc>
        <w:tc>
          <w:tcPr>
            <w:tcW w:w="851" w:type="dxa"/>
            <w:shd w:val="clear" w:color="auto" w:fill="auto"/>
            <w:vAlign w:val="center"/>
          </w:tcPr>
          <w:p w14:paraId="4F261D63" w14:textId="77777777" w:rsidR="00836D19" w:rsidRPr="00836D19" w:rsidRDefault="00836D19" w:rsidP="00BD75E4">
            <w:pPr>
              <w:spacing w:after="0"/>
              <w:jc w:val="center"/>
              <w:rPr>
                <w:b/>
                <w:bCs/>
                <w:szCs w:val="28"/>
              </w:rPr>
            </w:pPr>
            <w:r w:rsidRPr="00836D19">
              <w:rPr>
                <w:b/>
                <w:bCs/>
                <w:szCs w:val="28"/>
              </w:rPr>
              <w:t xml:space="preserve">0 </w:t>
            </w:r>
          </w:p>
        </w:tc>
        <w:tc>
          <w:tcPr>
            <w:tcW w:w="850" w:type="dxa"/>
            <w:shd w:val="clear" w:color="auto" w:fill="auto"/>
            <w:vAlign w:val="center"/>
          </w:tcPr>
          <w:p w14:paraId="04423D61" w14:textId="77777777" w:rsidR="00836D19" w:rsidRPr="00836D19" w:rsidRDefault="00836D19" w:rsidP="00BD75E4">
            <w:pPr>
              <w:spacing w:after="0"/>
              <w:jc w:val="center"/>
              <w:rPr>
                <w:b/>
                <w:bCs/>
                <w:szCs w:val="28"/>
              </w:rPr>
            </w:pPr>
            <w:r w:rsidRPr="00836D19">
              <w:rPr>
                <w:b/>
                <w:bCs/>
                <w:szCs w:val="28"/>
              </w:rPr>
              <w:t>0</w:t>
            </w:r>
          </w:p>
        </w:tc>
        <w:tc>
          <w:tcPr>
            <w:tcW w:w="851" w:type="dxa"/>
            <w:shd w:val="clear" w:color="auto" w:fill="auto"/>
            <w:vAlign w:val="center"/>
          </w:tcPr>
          <w:p w14:paraId="7C39609E"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403C77F2" w14:textId="77777777" w:rsidR="00836D19" w:rsidRPr="00836D19" w:rsidRDefault="00836D19" w:rsidP="00BD75E4">
            <w:pPr>
              <w:spacing w:after="0"/>
              <w:jc w:val="center"/>
              <w:rPr>
                <w:b/>
                <w:bCs/>
                <w:szCs w:val="28"/>
              </w:rPr>
            </w:pPr>
            <w:r w:rsidRPr="00836D19">
              <w:rPr>
                <w:b/>
                <w:bCs/>
                <w:szCs w:val="28"/>
              </w:rPr>
              <w:t>2</w:t>
            </w:r>
          </w:p>
        </w:tc>
        <w:tc>
          <w:tcPr>
            <w:tcW w:w="851" w:type="dxa"/>
            <w:shd w:val="clear" w:color="auto" w:fill="auto"/>
            <w:vAlign w:val="center"/>
          </w:tcPr>
          <w:p w14:paraId="6AD26424" w14:textId="0BC89CEC" w:rsidR="00836D19" w:rsidRPr="00836D19" w:rsidRDefault="00836D19" w:rsidP="00BD75E4">
            <w:pPr>
              <w:spacing w:after="0"/>
              <w:jc w:val="center"/>
              <w:rPr>
                <w:b/>
                <w:bCs/>
                <w:szCs w:val="28"/>
              </w:rPr>
            </w:pPr>
            <w:r w:rsidRPr="00836D19">
              <w:rPr>
                <w:b/>
                <w:bCs/>
                <w:szCs w:val="28"/>
              </w:rPr>
              <w:t xml:space="preserve"> 0.</w:t>
            </w:r>
            <w:r w:rsidRPr="00836D19" w:rsidDel="00826680">
              <w:rPr>
                <w:b/>
                <w:bCs/>
                <w:szCs w:val="28"/>
              </w:rPr>
              <w:t xml:space="preserve"> </w:t>
            </w:r>
            <w:r w:rsidRPr="00836D19">
              <w:rPr>
                <w:b/>
                <w:bCs/>
                <w:szCs w:val="28"/>
              </w:rPr>
              <w:t>2</w:t>
            </w:r>
          </w:p>
        </w:tc>
        <w:tc>
          <w:tcPr>
            <w:tcW w:w="850" w:type="dxa"/>
            <w:shd w:val="clear" w:color="auto" w:fill="auto"/>
            <w:vAlign w:val="center"/>
          </w:tcPr>
          <w:p w14:paraId="2458A221"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775098F0" w14:textId="77777777" w:rsidR="00836D19" w:rsidRPr="00836D19" w:rsidRDefault="00836D19" w:rsidP="00BD75E4">
            <w:pPr>
              <w:spacing w:after="0"/>
              <w:jc w:val="center"/>
              <w:rPr>
                <w:b/>
                <w:bCs/>
                <w:szCs w:val="28"/>
              </w:rPr>
            </w:pPr>
            <w:r w:rsidRPr="00836D19">
              <w:rPr>
                <w:b/>
                <w:bCs/>
                <w:szCs w:val="28"/>
              </w:rPr>
              <w:t>0</w:t>
            </w:r>
          </w:p>
        </w:tc>
      </w:tr>
      <w:tr w:rsidR="00836D19" w:rsidRPr="00836D19" w14:paraId="362CD490" w14:textId="77777777" w:rsidTr="00836D19">
        <w:trPr>
          <w:cantSplit/>
          <w:trHeight w:val="340"/>
          <w:jc w:val="center"/>
        </w:trPr>
        <w:tc>
          <w:tcPr>
            <w:tcW w:w="1985" w:type="dxa"/>
            <w:vAlign w:val="center"/>
          </w:tcPr>
          <w:p w14:paraId="54711F48" w14:textId="77777777" w:rsidR="00836D19" w:rsidRPr="00836D19" w:rsidRDefault="00836D19" w:rsidP="00BD75E4">
            <w:pPr>
              <w:spacing w:after="0"/>
              <w:rPr>
                <w:b/>
                <w:bCs/>
                <w:sz w:val="20"/>
                <w:szCs w:val="22"/>
              </w:rPr>
            </w:pPr>
            <w:r w:rsidRPr="00836D19">
              <w:rPr>
                <w:b/>
                <w:bCs/>
                <w:sz w:val="20"/>
                <w:szCs w:val="22"/>
              </w:rPr>
              <w:t>Enclosed</w:t>
            </w:r>
          </w:p>
        </w:tc>
        <w:tc>
          <w:tcPr>
            <w:tcW w:w="1990" w:type="dxa"/>
            <w:shd w:val="clear" w:color="auto" w:fill="auto"/>
            <w:vAlign w:val="center"/>
          </w:tcPr>
          <w:p w14:paraId="12C9F59C" w14:textId="77777777" w:rsidR="00836D19" w:rsidRPr="00836D19" w:rsidRDefault="00836D19" w:rsidP="00BD75E4">
            <w:pPr>
              <w:spacing w:after="0"/>
              <w:rPr>
                <w:b/>
                <w:bCs/>
                <w:sz w:val="20"/>
                <w:szCs w:val="22"/>
              </w:rPr>
            </w:pPr>
            <w:r w:rsidRPr="00836D19">
              <w:rPr>
                <w:b/>
                <w:bCs/>
                <w:sz w:val="20"/>
                <w:szCs w:val="22"/>
              </w:rPr>
              <w:t>Enclosed</w:t>
            </w:r>
          </w:p>
        </w:tc>
        <w:tc>
          <w:tcPr>
            <w:tcW w:w="850" w:type="dxa"/>
            <w:shd w:val="clear" w:color="auto" w:fill="auto"/>
            <w:vAlign w:val="center"/>
          </w:tcPr>
          <w:p w14:paraId="68E01D16" w14:textId="77777777" w:rsidR="00836D19" w:rsidRPr="00836D19" w:rsidRDefault="00836D19" w:rsidP="00BD75E4">
            <w:pPr>
              <w:spacing w:after="0"/>
              <w:jc w:val="center"/>
              <w:rPr>
                <w:b/>
                <w:bCs/>
                <w:szCs w:val="28"/>
              </w:rPr>
            </w:pPr>
            <w:r w:rsidRPr="00836D19">
              <w:rPr>
                <w:b/>
                <w:bCs/>
                <w:szCs w:val="28"/>
              </w:rPr>
              <w:t>0.5</w:t>
            </w:r>
          </w:p>
        </w:tc>
        <w:tc>
          <w:tcPr>
            <w:tcW w:w="851" w:type="dxa"/>
            <w:shd w:val="clear" w:color="auto" w:fill="auto"/>
            <w:vAlign w:val="center"/>
          </w:tcPr>
          <w:p w14:paraId="78C8D6C4"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4BE40E1F" w14:textId="77777777" w:rsidR="00836D19" w:rsidRPr="00836D19" w:rsidRDefault="00836D19" w:rsidP="00BD75E4">
            <w:pPr>
              <w:spacing w:after="0"/>
              <w:jc w:val="center"/>
              <w:rPr>
                <w:b/>
                <w:bCs/>
                <w:szCs w:val="28"/>
              </w:rPr>
            </w:pPr>
            <w:r w:rsidRPr="00836D19">
              <w:rPr>
                <w:b/>
                <w:bCs/>
                <w:szCs w:val="28"/>
              </w:rPr>
              <w:t>0</w:t>
            </w:r>
          </w:p>
        </w:tc>
        <w:tc>
          <w:tcPr>
            <w:tcW w:w="851" w:type="dxa"/>
            <w:shd w:val="clear" w:color="auto" w:fill="auto"/>
            <w:vAlign w:val="center"/>
          </w:tcPr>
          <w:p w14:paraId="06FE8AEA"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6E23E9B4" w14:textId="77777777" w:rsidR="00836D19" w:rsidRPr="00836D19" w:rsidRDefault="00836D19" w:rsidP="00BD75E4">
            <w:pPr>
              <w:spacing w:after="0"/>
              <w:jc w:val="center"/>
              <w:rPr>
                <w:b/>
                <w:bCs/>
                <w:szCs w:val="28"/>
              </w:rPr>
            </w:pPr>
            <w:r w:rsidRPr="00836D19">
              <w:rPr>
                <w:b/>
                <w:bCs/>
                <w:szCs w:val="28"/>
              </w:rPr>
              <w:t>0.5</w:t>
            </w:r>
          </w:p>
        </w:tc>
        <w:tc>
          <w:tcPr>
            <w:tcW w:w="851" w:type="dxa"/>
            <w:shd w:val="clear" w:color="auto" w:fill="auto"/>
            <w:vAlign w:val="center"/>
          </w:tcPr>
          <w:p w14:paraId="72C98F28" w14:textId="77777777" w:rsidR="00836D19" w:rsidRPr="00836D19" w:rsidRDefault="00836D19" w:rsidP="00BD75E4">
            <w:pPr>
              <w:spacing w:after="0"/>
              <w:jc w:val="center"/>
              <w:rPr>
                <w:b/>
                <w:bCs/>
                <w:szCs w:val="28"/>
              </w:rPr>
            </w:pPr>
            <w:r w:rsidRPr="00836D19">
              <w:rPr>
                <w:b/>
                <w:bCs/>
                <w:szCs w:val="28"/>
              </w:rPr>
              <w:t xml:space="preserve"> 0</w:t>
            </w:r>
          </w:p>
        </w:tc>
        <w:tc>
          <w:tcPr>
            <w:tcW w:w="850" w:type="dxa"/>
            <w:shd w:val="clear" w:color="auto" w:fill="auto"/>
            <w:vAlign w:val="center"/>
          </w:tcPr>
          <w:p w14:paraId="3985D99B" w14:textId="77777777" w:rsidR="00836D19" w:rsidRPr="00836D19" w:rsidRDefault="00836D19" w:rsidP="00BD75E4">
            <w:pPr>
              <w:spacing w:after="0"/>
              <w:jc w:val="center"/>
              <w:rPr>
                <w:b/>
                <w:bCs/>
                <w:szCs w:val="28"/>
              </w:rPr>
            </w:pPr>
            <w:r w:rsidRPr="00836D19">
              <w:rPr>
                <w:b/>
                <w:bCs/>
                <w:szCs w:val="28"/>
              </w:rPr>
              <w:t>0</w:t>
            </w:r>
          </w:p>
        </w:tc>
        <w:tc>
          <w:tcPr>
            <w:tcW w:w="850" w:type="dxa"/>
            <w:shd w:val="clear" w:color="auto" w:fill="auto"/>
            <w:vAlign w:val="center"/>
          </w:tcPr>
          <w:p w14:paraId="5EF9F4AF" w14:textId="77777777" w:rsidR="00836D19" w:rsidRPr="00836D19" w:rsidRDefault="00836D19" w:rsidP="00BD75E4">
            <w:pPr>
              <w:spacing w:after="0"/>
              <w:jc w:val="center"/>
              <w:rPr>
                <w:b/>
                <w:bCs/>
                <w:szCs w:val="28"/>
              </w:rPr>
            </w:pPr>
            <w:r w:rsidRPr="00836D19">
              <w:rPr>
                <w:b/>
                <w:bCs/>
                <w:szCs w:val="28"/>
              </w:rPr>
              <w:t>0</w:t>
            </w:r>
          </w:p>
        </w:tc>
      </w:tr>
      <w:tr w:rsidR="00836D19" w:rsidRPr="00836D19" w14:paraId="29C2F2E7" w14:textId="77777777" w:rsidTr="00836D19">
        <w:trPr>
          <w:cantSplit/>
          <w:trHeight w:val="340"/>
          <w:jc w:val="center"/>
        </w:trPr>
        <w:tc>
          <w:tcPr>
            <w:tcW w:w="1985" w:type="dxa"/>
            <w:tcBorders>
              <w:top w:val="single" w:sz="4" w:space="0" w:color="auto"/>
              <w:left w:val="single" w:sz="4" w:space="0" w:color="auto"/>
              <w:bottom w:val="single" w:sz="4" w:space="0" w:color="auto"/>
              <w:right w:val="single" w:sz="4" w:space="0" w:color="auto"/>
            </w:tcBorders>
            <w:vAlign w:val="center"/>
          </w:tcPr>
          <w:p w14:paraId="70E35CDF" w14:textId="77777777" w:rsidR="00836D19" w:rsidRPr="00836D19" w:rsidRDefault="00836D19" w:rsidP="00BD75E4">
            <w:pPr>
              <w:spacing w:after="0"/>
              <w:rPr>
                <w:b/>
                <w:bCs/>
                <w:sz w:val="18"/>
              </w:rPr>
            </w:pPr>
            <w:r w:rsidRPr="00836D19">
              <w:rPr>
                <w:b/>
                <w:bCs/>
                <w:sz w:val="20"/>
                <w:szCs w:val="22"/>
              </w:rPr>
              <w:t xml:space="preserve">LPMRS </w:t>
            </w:r>
            <w:r w:rsidRPr="00836D19">
              <w:rPr>
                <w:b/>
                <w:bCs/>
                <w:sz w:val="18"/>
              </w:rPr>
              <w:t>(Low Power)</w:t>
            </w:r>
          </w:p>
        </w:tc>
        <w:tc>
          <w:tcPr>
            <w:tcW w:w="1990" w:type="dxa"/>
            <w:tcBorders>
              <w:top w:val="single" w:sz="4" w:space="0" w:color="auto"/>
              <w:left w:val="single" w:sz="6" w:space="0" w:color="auto"/>
              <w:bottom w:val="single" w:sz="4" w:space="0" w:color="auto"/>
              <w:right w:val="single" w:sz="4" w:space="0" w:color="auto"/>
            </w:tcBorders>
            <w:shd w:val="clear" w:color="auto" w:fill="auto"/>
            <w:vAlign w:val="center"/>
          </w:tcPr>
          <w:p w14:paraId="5D6EB891" w14:textId="5CD3DCE4" w:rsidR="00836D19" w:rsidRPr="00836D19" w:rsidRDefault="00836D19" w:rsidP="00BD75E4">
            <w:pPr>
              <w:spacing w:after="0"/>
              <w:rPr>
                <w:b/>
                <w:bCs/>
                <w:sz w:val="20"/>
                <w:szCs w:val="22"/>
              </w:rPr>
            </w:pPr>
            <w:r w:rsidRPr="00836D19">
              <w:rPr>
                <w:b/>
                <w:bCs/>
                <w:sz w:val="20"/>
                <w:szCs w:val="22"/>
              </w:rPr>
              <w:t>Short-range Digital</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7BAB7FB1" w14:textId="77777777" w:rsidR="00836D19" w:rsidRPr="00836D19" w:rsidRDefault="00836D19" w:rsidP="00BD75E4">
            <w:pPr>
              <w:spacing w:after="0"/>
              <w:jc w:val="center"/>
              <w:rPr>
                <w:b/>
                <w:bCs/>
                <w:szCs w:val="28"/>
              </w:rPr>
            </w:pPr>
            <w:r w:rsidRPr="00836D19">
              <w:rPr>
                <w:b/>
                <w:bCs/>
                <w:szCs w:val="28"/>
              </w:rPr>
              <w:t>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7D4EB484" w14:textId="77777777" w:rsidR="00836D19" w:rsidRPr="00836D19" w:rsidRDefault="00836D19" w:rsidP="00BD75E4">
            <w:pPr>
              <w:spacing w:after="0"/>
              <w:jc w:val="center"/>
              <w:rPr>
                <w:b/>
                <w:bCs/>
                <w:szCs w:val="28"/>
              </w:rPr>
            </w:pPr>
            <w:r w:rsidRPr="00836D19">
              <w:rPr>
                <w:b/>
                <w:bCs/>
                <w:szCs w:val="28"/>
              </w:rPr>
              <w:t xml:space="preserve"> 0.3</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4F7018AC" w14:textId="77777777" w:rsidR="00836D19" w:rsidRPr="00836D19" w:rsidRDefault="00836D19" w:rsidP="00BD75E4">
            <w:pPr>
              <w:spacing w:after="0"/>
              <w:jc w:val="center"/>
              <w:rPr>
                <w:b/>
                <w:bCs/>
                <w:szCs w:val="28"/>
              </w:rPr>
            </w:pPr>
            <w:r w:rsidRPr="00836D19">
              <w:rPr>
                <w:b/>
                <w:bCs/>
                <w:szCs w:val="28"/>
              </w:rPr>
              <w:t>0</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1A6F6DE8" w14:textId="77777777" w:rsidR="00836D19" w:rsidRPr="00836D19" w:rsidRDefault="00836D19" w:rsidP="00BD75E4">
            <w:pPr>
              <w:spacing w:after="0"/>
              <w:jc w:val="center"/>
              <w:rPr>
                <w:b/>
                <w:bCs/>
                <w:szCs w:val="28"/>
              </w:rPr>
            </w:pPr>
            <w:r w:rsidRPr="00836D19">
              <w:rPr>
                <w:b/>
                <w:bCs/>
                <w:szCs w:val="28"/>
              </w:rPr>
              <w:t>0</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3FD81494" w14:textId="77777777" w:rsidR="00836D19" w:rsidRPr="00836D19" w:rsidRDefault="00836D19" w:rsidP="00BD75E4">
            <w:pPr>
              <w:spacing w:after="0"/>
              <w:jc w:val="center"/>
              <w:rPr>
                <w:b/>
                <w:bCs/>
                <w:szCs w:val="28"/>
              </w:rPr>
            </w:pPr>
            <w:r w:rsidRPr="00836D19">
              <w:rPr>
                <w:b/>
                <w:bCs/>
                <w:szCs w:val="28"/>
              </w:rPr>
              <w:t xml:space="preserve"> 7</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5F9A4D8D" w14:textId="77777777" w:rsidR="00836D19" w:rsidRPr="00836D19" w:rsidRDefault="00836D19" w:rsidP="00BD75E4">
            <w:pPr>
              <w:spacing w:after="0"/>
              <w:jc w:val="center"/>
              <w:rPr>
                <w:b/>
                <w:bCs/>
                <w:szCs w:val="28"/>
              </w:rPr>
            </w:pPr>
            <w:r w:rsidRPr="00836D19">
              <w:rPr>
                <w:b/>
                <w:bCs/>
                <w:szCs w:val="28"/>
              </w:rPr>
              <w:t xml:space="preserve"> 0.3</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3D9E079E" w14:textId="77777777" w:rsidR="00836D19" w:rsidRPr="00836D19" w:rsidRDefault="00836D19" w:rsidP="00BD75E4">
            <w:pPr>
              <w:spacing w:after="0"/>
              <w:jc w:val="center"/>
              <w:rPr>
                <w:b/>
                <w:bCs/>
                <w:szCs w:val="28"/>
              </w:rPr>
            </w:pPr>
            <w:r w:rsidRPr="00836D19">
              <w:rPr>
                <w:b/>
                <w:bCs/>
                <w:szCs w:val="28"/>
              </w:rPr>
              <w:t xml:space="preserve"> 0</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729719BA" w14:textId="77777777" w:rsidR="00836D19" w:rsidRPr="00836D19" w:rsidRDefault="00836D19" w:rsidP="00BD75E4">
            <w:pPr>
              <w:spacing w:after="0"/>
              <w:jc w:val="center"/>
              <w:rPr>
                <w:b/>
                <w:bCs/>
                <w:szCs w:val="28"/>
              </w:rPr>
            </w:pPr>
            <w:r w:rsidRPr="00836D19">
              <w:rPr>
                <w:b/>
                <w:bCs/>
                <w:szCs w:val="28"/>
              </w:rPr>
              <w:t>0</w:t>
            </w:r>
          </w:p>
        </w:tc>
      </w:tr>
      <w:tr w:rsidR="00836D19" w:rsidRPr="00836D19" w14:paraId="23F8E6EC" w14:textId="77777777" w:rsidTr="00836D19">
        <w:trPr>
          <w:cantSplit/>
          <w:trHeight w:val="340"/>
          <w:jc w:val="center"/>
        </w:trPr>
        <w:tc>
          <w:tcPr>
            <w:tcW w:w="1985" w:type="dxa"/>
            <w:tcBorders>
              <w:top w:val="single" w:sz="4" w:space="0" w:color="auto"/>
              <w:left w:val="single" w:sz="4" w:space="0" w:color="auto"/>
              <w:bottom w:val="single" w:sz="4" w:space="0" w:color="auto"/>
              <w:right w:val="single" w:sz="4" w:space="0" w:color="auto"/>
            </w:tcBorders>
            <w:vAlign w:val="center"/>
          </w:tcPr>
          <w:p w14:paraId="36ED44FC" w14:textId="77777777" w:rsidR="00836D19" w:rsidRPr="00836D19" w:rsidRDefault="00836D19" w:rsidP="00BD75E4">
            <w:pPr>
              <w:spacing w:after="0"/>
              <w:rPr>
                <w:b/>
                <w:bCs/>
                <w:sz w:val="18"/>
              </w:rPr>
            </w:pPr>
            <w:r w:rsidRPr="00836D19">
              <w:rPr>
                <w:b/>
                <w:bCs/>
                <w:sz w:val="20"/>
                <w:szCs w:val="22"/>
              </w:rPr>
              <w:t xml:space="preserve">LPMRS </w:t>
            </w:r>
            <w:r w:rsidRPr="00836D19">
              <w:rPr>
                <w:b/>
                <w:bCs/>
                <w:sz w:val="18"/>
              </w:rPr>
              <w:t>(Low Power)</w:t>
            </w:r>
          </w:p>
        </w:tc>
        <w:tc>
          <w:tcPr>
            <w:tcW w:w="1990" w:type="dxa"/>
            <w:tcBorders>
              <w:top w:val="single" w:sz="4" w:space="0" w:color="auto"/>
              <w:left w:val="single" w:sz="6" w:space="0" w:color="auto"/>
              <w:bottom w:val="single" w:sz="4" w:space="0" w:color="auto"/>
              <w:right w:val="single" w:sz="4" w:space="0" w:color="auto"/>
            </w:tcBorders>
            <w:shd w:val="clear" w:color="auto" w:fill="auto"/>
            <w:vAlign w:val="center"/>
          </w:tcPr>
          <w:p w14:paraId="477C52CF" w14:textId="77777777" w:rsidR="00836D19" w:rsidRPr="00836D19" w:rsidRDefault="00836D19" w:rsidP="00BD75E4">
            <w:pPr>
              <w:spacing w:after="0"/>
              <w:rPr>
                <w:b/>
                <w:bCs/>
                <w:sz w:val="20"/>
                <w:szCs w:val="22"/>
              </w:rPr>
            </w:pPr>
            <w:r w:rsidRPr="00836D19">
              <w:rPr>
                <w:b/>
                <w:bCs/>
                <w:sz w:val="20"/>
                <w:szCs w:val="22"/>
              </w:rPr>
              <w:t>Enclosed</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0781B22F" w14:textId="77777777" w:rsidR="00836D19" w:rsidRPr="00836D19" w:rsidRDefault="00836D19" w:rsidP="00BD75E4">
            <w:pPr>
              <w:spacing w:after="0"/>
              <w:jc w:val="center"/>
              <w:rPr>
                <w:b/>
                <w:bCs/>
                <w:szCs w:val="28"/>
              </w:rPr>
            </w:pPr>
            <w:r w:rsidRPr="00836D19">
              <w:rPr>
                <w:b/>
                <w:bCs/>
                <w:szCs w:val="28"/>
              </w:rPr>
              <w:t>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159D6688" w14:textId="46CE0F3D" w:rsidR="00836D19" w:rsidRPr="00836D19" w:rsidRDefault="00836D19" w:rsidP="00BD75E4">
            <w:pPr>
              <w:spacing w:after="0"/>
              <w:jc w:val="center"/>
              <w:rPr>
                <w:b/>
                <w:bCs/>
                <w:szCs w:val="28"/>
              </w:rPr>
            </w:pPr>
            <w:r w:rsidRPr="00836D19">
              <w:rPr>
                <w:b/>
                <w:bCs/>
                <w:szCs w:val="28"/>
              </w:rPr>
              <w:t>0</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52731E63" w14:textId="77777777" w:rsidR="00836D19" w:rsidRPr="00836D19" w:rsidRDefault="00836D19" w:rsidP="00BD75E4">
            <w:pPr>
              <w:spacing w:after="0"/>
              <w:jc w:val="center"/>
              <w:rPr>
                <w:b/>
                <w:bCs/>
                <w:szCs w:val="28"/>
              </w:rPr>
            </w:pPr>
            <w:r w:rsidRPr="00836D19">
              <w:rPr>
                <w:b/>
                <w:bCs/>
                <w:szCs w:val="28"/>
              </w:rPr>
              <w:t>0</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25619189" w14:textId="77777777" w:rsidR="00836D19" w:rsidRPr="00836D19" w:rsidRDefault="00836D19" w:rsidP="00BD75E4">
            <w:pPr>
              <w:spacing w:after="0"/>
              <w:jc w:val="center"/>
              <w:rPr>
                <w:b/>
                <w:bCs/>
                <w:szCs w:val="28"/>
              </w:rPr>
            </w:pPr>
            <w:r w:rsidRPr="00836D19">
              <w:rPr>
                <w:b/>
                <w:bCs/>
                <w:szCs w:val="28"/>
              </w:rPr>
              <w:t>0</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2B18F8E2" w14:textId="6A2B6D07" w:rsidR="00836D19" w:rsidRPr="00836D19" w:rsidRDefault="00836D19" w:rsidP="00BD75E4">
            <w:pPr>
              <w:spacing w:after="0"/>
              <w:jc w:val="center"/>
              <w:rPr>
                <w:b/>
                <w:bCs/>
                <w:szCs w:val="28"/>
              </w:rPr>
            </w:pPr>
            <w:r w:rsidRPr="00836D19">
              <w:rPr>
                <w:b/>
                <w:bCs/>
                <w:szCs w:val="28"/>
              </w:rPr>
              <w:t>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7810ADD8" w14:textId="77777777" w:rsidR="00836D19" w:rsidRPr="00836D19" w:rsidRDefault="00836D19" w:rsidP="00BD75E4">
            <w:pPr>
              <w:spacing w:after="0"/>
              <w:jc w:val="center"/>
              <w:rPr>
                <w:b/>
                <w:bCs/>
                <w:szCs w:val="28"/>
              </w:rPr>
            </w:pPr>
            <w:r w:rsidRPr="00836D19">
              <w:rPr>
                <w:b/>
                <w:bCs/>
                <w:szCs w:val="28"/>
              </w:rPr>
              <w:t>0.2</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32EA3D11" w14:textId="77777777" w:rsidR="00836D19" w:rsidRPr="00836D19" w:rsidRDefault="00836D19" w:rsidP="00BD75E4">
            <w:pPr>
              <w:spacing w:after="0"/>
              <w:jc w:val="center"/>
              <w:rPr>
                <w:b/>
                <w:bCs/>
                <w:szCs w:val="28"/>
              </w:rPr>
            </w:pPr>
            <w:r w:rsidRPr="00836D19">
              <w:rPr>
                <w:b/>
                <w:bCs/>
                <w:szCs w:val="28"/>
              </w:rPr>
              <w:t>0</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5F3589EB" w14:textId="77777777" w:rsidR="00836D19" w:rsidRPr="00836D19" w:rsidRDefault="00836D19" w:rsidP="00BD75E4">
            <w:pPr>
              <w:spacing w:after="0"/>
              <w:jc w:val="center"/>
              <w:rPr>
                <w:b/>
                <w:bCs/>
                <w:szCs w:val="28"/>
              </w:rPr>
            </w:pPr>
            <w:r w:rsidRPr="00836D19">
              <w:rPr>
                <w:b/>
                <w:bCs/>
                <w:szCs w:val="28"/>
              </w:rPr>
              <w:t>0</w:t>
            </w:r>
          </w:p>
        </w:tc>
      </w:tr>
      <w:tr w:rsidR="00836D19" w:rsidRPr="00836D19" w14:paraId="778200E7" w14:textId="77777777" w:rsidTr="00836D19">
        <w:trPr>
          <w:cantSplit/>
          <w:trHeight w:val="340"/>
          <w:jc w:val="center"/>
        </w:trPr>
        <w:tc>
          <w:tcPr>
            <w:tcW w:w="1985" w:type="dxa"/>
            <w:tcBorders>
              <w:top w:val="single" w:sz="4" w:space="0" w:color="auto"/>
              <w:left w:val="single" w:sz="4" w:space="0" w:color="auto"/>
              <w:bottom w:val="single" w:sz="4" w:space="0" w:color="auto"/>
              <w:right w:val="single" w:sz="4" w:space="0" w:color="auto"/>
            </w:tcBorders>
            <w:vAlign w:val="center"/>
          </w:tcPr>
          <w:p w14:paraId="1EBFAA74" w14:textId="77777777" w:rsidR="00836D19" w:rsidRPr="00836D19" w:rsidRDefault="00836D19" w:rsidP="00BD75E4">
            <w:pPr>
              <w:spacing w:after="0"/>
              <w:rPr>
                <w:b/>
                <w:bCs/>
                <w:sz w:val="18"/>
              </w:rPr>
            </w:pPr>
            <w:r w:rsidRPr="00836D19">
              <w:rPr>
                <w:b/>
                <w:bCs/>
                <w:sz w:val="20"/>
                <w:szCs w:val="22"/>
              </w:rPr>
              <w:t xml:space="preserve">LMRS </w:t>
            </w:r>
            <w:r w:rsidRPr="00836D19">
              <w:rPr>
                <w:b/>
                <w:bCs/>
                <w:sz w:val="18"/>
              </w:rPr>
              <w:t>(High Power)</w:t>
            </w:r>
          </w:p>
        </w:tc>
        <w:tc>
          <w:tcPr>
            <w:tcW w:w="1990" w:type="dxa"/>
            <w:tcBorders>
              <w:top w:val="single" w:sz="4" w:space="0" w:color="auto"/>
              <w:left w:val="single" w:sz="6" w:space="0" w:color="auto"/>
              <w:bottom w:val="single" w:sz="4" w:space="0" w:color="auto"/>
              <w:right w:val="single" w:sz="4" w:space="0" w:color="auto"/>
            </w:tcBorders>
            <w:shd w:val="clear" w:color="auto" w:fill="auto"/>
            <w:vAlign w:val="center"/>
          </w:tcPr>
          <w:p w14:paraId="39FAD8E4" w14:textId="1F028587" w:rsidR="00836D19" w:rsidRPr="00836D19" w:rsidRDefault="00836D19" w:rsidP="00BD75E4">
            <w:pPr>
              <w:spacing w:after="0"/>
              <w:rPr>
                <w:b/>
                <w:bCs/>
                <w:sz w:val="20"/>
                <w:szCs w:val="22"/>
              </w:rPr>
            </w:pPr>
            <w:r w:rsidRPr="00836D19">
              <w:rPr>
                <w:b/>
                <w:bCs/>
                <w:sz w:val="20"/>
                <w:szCs w:val="22"/>
              </w:rPr>
              <w:t>Short-range Digital</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675F77DF" w14:textId="77777777" w:rsidR="00836D19" w:rsidRPr="00836D19" w:rsidRDefault="00836D19" w:rsidP="00BD75E4">
            <w:pPr>
              <w:spacing w:after="0"/>
              <w:jc w:val="center"/>
              <w:rPr>
                <w:b/>
                <w:bCs/>
                <w:szCs w:val="28"/>
              </w:rPr>
            </w:pPr>
            <w:r w:rsidRPr="00836D19">
              <w:rPr>
                <w:b/>
                <w:bCs/>
                <w:szCs w:val="28"/>
              </w:rPr>
              <w:t>45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54868612" w14:textId="77777777" w:rsidR="00836D19" w:rsidRPr="00836D19" w:rsidRDefault="00836D19" w:rsidP="00BD75E4">
            <w:pPr>
              <w:spacing w:after="0"/>
              <w:jc w:val="center"/>
              <w:rPr>
                <w:b/>
                <w:bCs/>
                <w:szCs w:val="28"/>
              </w:rPr>
            </w:pPr>
            <w:r w:rsidRPr="00836D19">
              <w:rPr>
                <w:b/>
                <w:bCs/>
                <w:szCs w:val="28"/>
              </w:rPr>
              <w:t>0.6</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47D23522" w14:textId="77777777" w:rsidR="00836D19" w:rsidRPr="00836D19" w:rsidRDefault="00836D19" w:rsidP="00BD75E4">
            <w:pPr>
              <w:spacing w:after="0"/>
              <w:jc w:val="center"/>
              <w:rPr>
                <w:b/>
                <w:bCs/>
                <w:szCs w:val="28"/>
              </w:rPr>
            </w:pPr>
            <w:r w:rsidRPr="00836D19">
              <w:rPr>
                <w:b/>
                <w:bCs/>
                <w:szCs w:val="28"/>
              </w:rPr>
              <w:t>0.4</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664D35F6" w14:textId="77777777" w:rsidR="00836D19" w:rsidRPr="00836D19" w:rsidRDefault="00836D19" w:rsidP="00BD75E4">
            <w:pPr>
              <w:spacing w:after="0"/>
              <w:jc w:val="center"/>
              <w:rPr>
                <w:b/>
                <w:bCs/>
                <w:szCs w:val="28"/>
              </w:rPr>
            </w:pPr>
            <w:r w:rsidRPr="00836D19">
              <w:rPr>
                <w:b/>
                <w:bCs/>
                <w:szCs w:val="28"/>
              </w:rPr>
              <w:t xml:space="preserve"> 0.3</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3B1C0BB0" w14:textId="77777777" w:rsidR="00836D19" w:rsidRPr="00836D19" w:rsidRDefault="00836D19" w:rsidP="00BD75E4">
            <w:pPr>
              <w:spacing w:after="0"/>
              <w:jc w:val="center"/>
              <w:rPr>
                <w:b/>
                <w:bCs/>
                <w:szCs w:val="28"/>
              </w:rPr>
            </w:pPr>
            <w:r w:rsidRPr="00836D19">
              <w:rPr>
                <w:b/>
                <w:bCs/>
                <w:szCs w:val="28"/>
              </w:rPr>
              <w:t>50</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3DF9394D" w14:textId="77777777" w:rsidR="00836D19" w:rsidRPr="00836D19" w:rsidRDefault="00836D19" w:rsidP="00BD75E4">
            <w:pPr>
              <w:spacing w:after="0"/>
              <w:jc w:val="center"/>
              <w:rPr>
                <w:b/>
                <w:bCs/>
                <w:szCs w:val="28"/>
              </w:rPr>
            </w:pPr>
            <w:r w:rsidRPr="00836D19">
              <w:rPr>
                <w:b/>
                <w:bCs/>
                <w:szCs w:val="28"/>
              </w:rPr>
              <w:t>1.7</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1D181B10" w14:textId="77777777" w:rsidR="00836D19" w:rsidRPr="00836D19" w:rsidRDefault="00836D19" w:rsidP="00BD75E4">
            <w:pPr>
              <w:spacing w:after="0"/>
              <w:jc w:val="center"/>
              <w:rPr>
                <w:b/>
                <w:bCs/>
                <w:szCs w:val="28"/>
              </w:rPr>
            </w:pPr>
            <w:r w:rsidRPr="00836D19">
              <w:rPr>
                <w:b/>
                <w:bCs/>
                <w:szCs w:val="28"/>
              </w:rPr>
              <w:t>0.7</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40D2F15B" w14:textId="77777777" w:rsidR="00836D19" w:rsidRPr="00836D19" w:rsidRDefault="00836D19" w:rsidP="00BD75E4">
            <w:pPr>
              <w:spacing w:after="0"/>
              <w:jc w:val="center"/>
              <w:rPr>
                <w:b/>
                <w:bCs/>
                <w:szCs w:val="28"/>
              </w:rPr>
            </w:pPr>
            <w:r w:rsidRPr="00836D19">
              <w:rPr>
                <w:b/>
                <w:bCs/>
                <w:szCs w:val="28"/>
              </w:rPr>
              <w:t>0.4</w:t>
            </w:r>
          </w:p>
        </w:tc>
      </w:tr>
      <w:tr w:rsidR="00836D19" w:rsidRPr="00836D19" w14:paraId="7F71D85C" w14:textId="77777777" w:rsidTr="00836D19">
        <w:trPr>
          <w:cantSplit/>
          <w:trHeight w:val="340"/>
          <w:jc w:val="center"/>
        </w:trPr>
        <w:tc>
          <w:tcPr>
            <w:tcW w:w="1985" w:type="dxa"/>
            <w:tcBorders>
              <w:top w:val="single" w:sz="4" w:space="0" w:color="auto"/>
              <w:left w:val="single" w:sz="4" w:space="0" w:color="auto"/>
              <w:bottom w:val="single" w:sz="4" w:space="0" w:color="auto"/>
              <w:right w:val="single" w:sz="4" w:space="0" w:color="auto"/>
            </w:tcBorders>
            <w:vAlign w:val="center"/>
          </w:tcPr>
          <w:p w14:paraId="51699DBF" w14:textId="77777777" w:rsidR="00836D19" w:rsidRPr="00836D19" w:rsidRDefault="00836D19" w:rsidP="00BD75E4">
            <w:pPr>
              <w:spacing w:after="0"/>
              <w:rPr>
                <w:b/>
                <w:bCs/>
                <w:sz w:val="18"/>
              </w:rPr>
            </w:pPr>
            <w:r w:rsidRPr="00836D19">
              <w:rPr>
                <w:b/>
                <w:bCs/>
                <w:sz w:val="20"/>
                <w:szCs w:val="22"/>
              </w:rPr>
              <w:t xml:space="preserve">LMRS </w:t>
            </w:r>
            <w:r w:rsidRPr="00836D19">
              <w:rPr>
                <w:b/>
                <w:bCs/>
                <w:sz w:val="18"/>
              </w:rPr>
              <w:t>(High Power)</w:t>
            </w:r>
          </w:p>
        </w:tc>
        <w:tc>
          <w:tcPr>
            <w:tcW w:w="1990" w:type="dxa"/>
            <w:tcBorders>
              <w:top w:val="single" w:sz="4" w:space="0" w:color="auto"/>
              <w:left w:val="single" w:sz="6" w:space="0" w:color="auto"/>
              <w:bottom w:val="single" w:sz="4" w:space="0" w:color="auto"/>
              <w:right w:val="single" w:sz="4" w:space="0" w:color="auto"/>
            </w:tcBorders>
            <w:shd w:val="clear" w:color="auto" w:fill="auto"/>
            <w:vAlign w:val="center"/>
          </w:tcPr>
          <w:p w14:paraId="5BD57DBB" w14:textId="77777777" w:rsidR="00836D19" w:rsidRPr="00836D19" w:rsidRDefault="00836D19" w:rsidP="00BD75E4">
            <w:pPr>
              <w:spacing w:after="0"/>
              <w:rPr>
                <w:b/>
                <w:bCs/>
                <w:sz w:val="20"/>
                <w:szCs w:val="22"/>
              </w:rPr>
            </w:pPr>
            <w:r w:rsidRPr="00836D19">
              <w:rPr>
                <w:b/>
                <w:bCs/>
                <w:sz w:val="20"/>
                <w:szCs w:val="22"/>
              </w:rPr>
              <w:t>Enclosed</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28454481" w14:textId="77777777" w:rsidR="00836D19" w:rsidRPr="00836D19" w:rsidRDefault="00836D19" w:rsidP="00BD75E4">
            <w:pPr>
              <w:spacing w:after="0"/>
              <w:jc w:val="center"/>
              <w:rPr>
                <w:b/>
                <w:bCs/>
                <w:szCs w:val="28"/>
              </w:rPr>
            </w:pPr>
            <w:r w:rsidRPr="00836D19">
              <w:rPr>
                <w:b/>
                <w:bCs/>
                <w:szCs w:val="28"/>
              </w:rPr>
              <w:t>45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0461CCFA" w14:textId="77777777" w:rsidR="00836D19" w:rsidRPr="00836D19" w:rsidRDefault="00836D19" w:rsidP="00BD75E4">
            <w:pPr>
              <w:spacing w:after="0"/>
              <w:jc w:val="center"/>
              <w:rPr>
                <w:b/>
                <w:bCs/>
                <w:szCs w:val="28"/>
                <w:highlight w:val="magenta"/>
              </w:rPr>
            </w:pPr>
            <w:r w:rsidRPr="00836D19">
              <w:rPr>
                <w:b/>
                <w:bCs/>
                <w:szCs w:val="28"/>
              </w:rPr>
              <w:t>0.5</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37014A91" w14:textId="77777777" w:rsidR="00836D19" w:rsidRPr="00836D19" w:rsidRDefault="00836D19" w:rsidP="00BD75E4">
            <w:pPr>
              <w:spacing w:after="0"/>
              <w:jc w:val="center"/>
              <w:rPr>
                <w:b/>
                <w:bCs/>
                <w:szCs w:val="28"/>
                <w:highlight w:val="magenta"/>
              </w:rPr>
            </w:pPr>
            <w:r w:rsidRPr="00836D19">
              <w:rPr>
                <w:b/>
                <w:bCs/>
                <w:szCs w:val="28"/>
              </w:rPr>
              <w:t>0.3</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47967BE9" w14:textId="77777777" w:rsidR="00836D19" w:rsidRPr="00836D19" w:rsidRDefault="00836D19" w:rsidP="00BD75E4">
            <w:pPr>
              <w:spacing w:after="0"/>
              <w:jc w:val="center"/>
              <w:rPr>
                <w:b/>
                <w:bCs/>
                <w:szCs w:val="28"/>
                <w:highlight w:val="magenta"/>
              </w:rPr>
            </w:pPr>
            <w:r w:rsidRPr="00836D19">
              <w:rPr>
                <w:b/>
                <w:bCs/>
                <w:szCs w:val="28"/>
              </w:rPr>
              <w:t>0.3</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731C6E50" w14:textId="3EC959AB" w:rsidR="00836D19" w:rsidRPr="00836D19" w:rsidRDefault="00836D19" w:rsidP="00BD75E4">
            <w:pPr>
              <w:spacing w:after="0"/>
              <w:jc w:val="center"/>
              <w:rPr>
                <w:b/>
                <w:bCs/>
                <w:szCs w:val="28"/>
                <w:highlight w:val="magenta"/>
              </w:rPr>
            </w:pPr>
            <w:r w:rsidRPr="00836D19">
              <w:rPr>
                <w:b/>
                <w:bCs/>
                <w:szCs w:val="28"/>
              </w:rPr>
              <w:t>45</w:t>
            </w:r>
          </w:p>
        </w:tc>
        <w:tc>
          <w:tcPr>
            <w:tcW w:w="851" w:type="dxa"/>
            <w:tcBorders>
              <w:top w:val="single" w:sz="4" w:space="0" w:color="auto"/>
              <w:left w:val="single" w:sz="6" w:space="0" w:color="auto"/>
              <w:bottom w:val="single" w:sz="4" w:space="0" w:color="auto"/>
              <w:right w:val="single" w:sz="4" w:space="0" w:color="auto"/>
            </w:tcBorders>
            <w:shd w:val="clear" w:color="auto" w:fill="auto"/>
            <w:vAlign w:val="center"/>
          </w:tcPr>
          <w:p w14:paraId="24C0D6A5" w14:textId="77777777" w:rsidR="00836D19" w:rsidRPr="00836D19" w:rsidRDefault="00836D19" w:rsidP="00BD75E4">
            <w:pPr>
              <w:spacing w:after="0"/>
              <w:jc w:val="center"/>
              <w:rPr>
                <w:b/>
                <w:bCs/>
                <w:szCs w:val="28"/>
              </w:rPr>
            </w:pPr>
            <w:r w:rsidRPr="00836D19">
              <w:rPr>
                <w:b/>
                <w:bCs/>
                <w:szCs w:val="28"/>
              </w:rPr>
              <w:t>0.8</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14F73ADB" w14:textId="77777777" w:rsidR="00836D19" w:rsidRPr="00836D19" w:rsidRDefault="00836D19" w:rsidP="00BD75E4">
            <w:pPr>
              <w:spacing w:after="0"/>
              <w:jc w:val="center"/>
              <w:rPr>
                <w:b/>
                <w:bCs/>
                <w:szCs w:val="28"/>
                <w:highlight w:val="magenta"/>
              </w:rPr>
            </w:pPr>
            <w:r w:rsidRPr="00836D19">
              <w:rPr>
                <w:b/>
                <w:bCs/>
                <w:szCs w:val="28"/>
              </w:rPr>
              <w:t>0.4</w:t>
            </w:r>
          </w:p>
        </w:tc>
        <w:tc>
          <w:tcPr>
            <w:tcW w:w="850" w:type="dxa"/>
            <w:tcBorders>
              <w:top w:val="single" w:sz="4" w:space="0" w:color="auto"/>
              <w:left w:val="single" w:sz="6" w:space="0" w:color="auto"/>
              <w:bottom w:val="single" w:sz="4" w:space="0" w:color="auto"/>
              <w:right w:val="single" w:sz="4" w:space="0" w:color="auto"/>
            </w:tcBorders>
            <w:shd w:val="clear" w:color="auto" w:fill="auto"/>
            <w:vAlign w:val="center"/>
          </w:tcPr>
          <w:p w14:paraId="6B999EE6" w14:textId="77777777" w:rsidR="00836D19" w:rsidRPr="00836D19" w:rsidRDefault="00836D19" w:rsidP="00BD75E4">
            <w:pPr>
              <w:spacing w:after="0"/>
              <w:jc w:val="center"/>
              <w:rPr>
                <w:b/>
                <w:bCs/>
                <w:szCs w:val="28"/>
                <w:highlight w:val="magenta"/>
              </w:rPr>
            </w:pPr>
            <w:r w:rsidRPr="00836D19">
              <w:rPr>
                <w:b/>
                <w:bCs/>
                <w:szCs w:val="28"/>
              </w:rPr>
              <w:t>0.2</w:t>
            </w:r>
          </w:p>
        </w:tc>
      </w:tr>
    </w:tbl>
    <w:bookmarkEnd w:id="7808"/>
    <w:p w14:paraId="4D863689" w14:textId="77777777" w:rsidR="00836D19" w:rsidRDefault="00836D19" w:rsidP="00836D19">
      <w:pPr>
        <w:widowControl/>
        <w:spacing w:after="0"/>
        <w:rPr>
          <w:rFonts w:asciiTheme="minorHAnsi" w:hAnsiTheme="minorHAnsi"/>
          <w:b/>
          <w:sz w:val="26"/>
          <w:lang w:val="en-AU"/>
        </w:rPr>
      </w:pPr>
      <w:r w:rsidRPr="00C234F7">
        <w:rPr>
          <w:rFonts w:asciiTheme="minorHAnsi" w:hAnsiTheme="minorHAnsi"/>
          <w:b/>
          <w:sz w:val="26"/>
          <w:lang w:val="en-AU"/>
        </w:rPr>
        <w:t>Table C10.</w:t>
      </w:r>
      <w:r>
        <w:rPr>
          <w:rFonts w:asciiTheme="minorHAnsi" w:hAnsiTheme="minorHAnsi"/>
          <w:b/>
          <w:sz w:val="26"/>
          <w:lang w:val="en-AU"/>
        </w:rPr>
        <w:t>1</w:t>
      </w:r>
      <w:r w:rsidRPr="00C234F7">
        <w:rPr>
          <w:rFonts w:asciiTheme="minorHAnsi" w:hAnsiTheme="minorHAnsi"/>
          <w:b/>
          <w:sz w:val="26"/>
          <w:lang w:val="en-AU"/>
        </w:rPr>
        <w:t xml:space="preserve"> – </w:t>
      </w:r>
      <w:r>
        <w:rPr>
          <w:rFonts w:asciiTheme="minorHAnsi" w:hAnsiTheme="minorHAnsi"/>
          <w:b/>
          <w:sz w:val="26"/>
          <w:lang w:val="en-AU"/>
        </w:rPr>
        <w:t>Frequency Distance constraints</w:t>
      </w:r>
      <w:r w:rsidRPr="00C234F7">
        <w:rPr>
          <w:rFonts w:asciiTheme="minorHAnsi" w:hAnsiTheme="minorHAnsi"/>
          <w:b/>
          <w:sz w:val="26"/>
          <w:lang w:val="en-AU"/>
        </w:rPr>
        <w:t xml:space="preserve"> requirements </w:t>
      </w:r>
      <w:r>
        <w:rPr>
          <w:rFonts w:asciiTheme="minorHAnsi" w:hAnsiTheme="minorHAnsi"/>
          <w:b/>
          <w:sz w:val="26"/>
          <w:lang w:val="en-AU"/>
        </w:rPr>
        <w:t xml:space="preserve">for </w:t>
      </w:r>
      <w:r w:rsidRPr="008B0BA7">
        <w:rPr>
          <w:rFonts w:asciiTheme="minorHAnsi" w:hAnsiTheme="minorHAnsi"/>
          <w:b/>
          <w:sz w:val="26"/>
          <w:lang w:val="en-AU"/>
        </w:rPr>
        <w:t>12.5 kHz and 25 kHz</w:t>
      </w:r>
      <w:r>
        <w:rPr>
          <w:rFonts w:asciiTheme="minorHAnsi" w:hAnsiTheme="minorHAnsi"/>
          <w:b/>
          <w:sz w:val="26"/>
          <w:lang w:val="en-AU"/>
        </w:rPr>
        <w:t xml:space="preserve"> </w:t>
      </w:r>
      <w:r w:rsidRPr="00C234F7">
        <w:rPr>
          <w:rFonts w:asciiTheme="minorHAnsi" w:hAnsiTheme="minorHAnsi"/>
          <w:b/>
          <w:sz w:val="26"/>
          <w:lang w:val="en-AU"/>
        </w:rPr>
        <w:t xml:space="preserve">Enclosed and </w:t>
      </w:r>
      <w:r>
        <w:rPr>
          <w:rFonts w:asciiTheme="minorHAnsi" w:hAnsiTheme="minorHAnsi"/>
          <w:b/>
          <w:sz w:val="26"/>
          <w:lang w:val="en-AU"/>
        </w:rPr>
        <w:t>Short-range</w:t>
      </w:r>
      <w:r w:rsidRPr="00C234F7">
        <w:rPr>
          <w:rFonts w:asciiTheme="minorHAnsi" w:hAnsiTheme="minorHAnsi"/>
          <w:b/>
          <w:sz w:val="26"/>
          <w:lang w:val="en-AU"/>
        </w:rPr>
        <w:t xml:space="preserve"> Digital Service</w:t>
      </w:r>
      <w:r>
        <w:rPr>
          <w:rFonts w:asciiTheme="minorHAnsi" w:hAnsiTheme="minorHAnsi"/>
          <w:b/>
          <w:sz w:val="26"/>
          <w:lang w:val="en-AU"/>
        </w:rPr>
        <w:t xml:space="preserve">s </w:t>
      </w:r>
      <w:r w:rsidRPr="00C234F7">
        <w:rPr>
          <w:rFonts w:asciiTheme="minorHAnsi" w:hAnsiTheme="minorHAnsi"/>
          <w:b/>
          <w:sz w:val="26"/>
          <w:lang w:val="en-AU"/>
        </w:rPr>
        <w:t>in the 400 MHz Band</w:t>
      </w:r>
    </w:p>
    <w:p w14:paraId="30E6FC03" w14:textId="77777777" w:rsidR="00836D19" w:rsidRDefault="00836D19" w:rsidP="00836D19">
      <w:pPr>
        <w:widowControl/>
        <w:spacing w:after="0"/>
        <w:rPr>
          <w:rFonts w:asciiTheme="minorHAnsi" w:hAnsiTheme="minorHAnsi"/>
          <w:b/>
          <w:sz w:val="26"/>
          <w:lang w:val="en-AU"/>
        </w:rPr>
      </w:pPr>
    </w:p>
    <w:p w14:paraId="285EDB8E" w14:textId="77777777" w:rsidR="00836D19" w:rsidRPr="00F837B2" w:rsidRDefault="00836D19" w:rsidP="00836D19">
      <w:pPr>
        <w:widowControl/>
        <w:rPr>
          <w:rFonts w:asciiTheme="minorHAnsi" w:hAnsiTheme="minorHAnsi"/>
          <w:szCs w:val="24"/>
          <w:lang w:val="en-AU"/>
        </w:rPr>
      </w:pPr>
      <w:r w:rsidRPr="00F837B2">
        <w:rPr>
          <w:rFonts w:asciiTheme="minorHAnsi" w:hAnsiTheme="minorHAnsi"/>
          <w:szCs w:val="24"/>
          <w:lang w:val="en-AU"/>
        </w:rPr>
        <w:t xml:space="preserve">Coordination </w:t>
      </w:r>
      <w:r>
        <w:rPr>
          <w:rFonts w:asciiTheme="minorHAnsi" w:hAnsiTheme="minorHAnsi"/>
          <w:szCs w:val="24"/>
          <w:lang w:val="en-AU"/>
        </w:rPr>
        <w:t>between Enclosed or Short-range Digital systems and LPMRS Crane systems (Special Condition AU) needs to be undertaken as LPMRS to LPMRS systems due to the elevated antenna height of the Crane system.</w:t>
      </w:r>
    </w:p>
    <w:p w14:paraId="6069EC1B" w14:textId="549197A3" w:rsidR="00836D19" w:rsidRDefault="00836D19" w:rsidP="0031492B">
      <w:pPr>
        <w:widowControl/>
        <w:rPr>
          <w:rFonts w:asciiTheme="minorHAnsi" w:hAnsiTheme="minorHAnsi"/>
          <w:szCs w:val="24"/>
          <w:lang w:val="en-AU"/>
        </w:rPr>
      </w:pPr>
    </w:p>
    <w:p w14:paraId="70731B28" w14:textId="77777777" w:rsidR="00836D19" w:rsidRPr="0031492B" w:rsidRDefault="00836D19" w:rsidP="0031492B">
      <w:pPr>
        <w:widowControl/>
        <w:rPr>
          <w:rFonts w:asciiTheme="minorHAnsi" w:hAnsiTheme="minorHAnsi"/>
          <w:szCs w:val="24"/>
          <w:lang w:val="en-AU"/>
        </w:rPr>
      </w:pPr>
    </w:p>
    <w:p w14:paraId="57E888AE" w14:textId="77777777" w:rsidR="00CD1948" w:rsidRPr="00D75F3A" w:rsidRDefault="00CD1948" w:rsidP="00CD1948">
      <w:pPr>
        <w:jc w:val="center"/>
        <w:rPr>
          <w:rFonts w:asciiTheme="minorHAnsi" w:hAnsiTheme="minorHAnsi"/>
          <w:b/>
          <w:sz w:val="26"/>
        </w:rPr>
        <w:sectPr w:rsidR="00CD1948" w:rsidRPr="00D75F3A">
          <w:footnotePr>
            <w:numRestart w:val="eachSect"/>
          </w:footnotePr>
          <w:pgSz w:w="11907" w:h="16840" w:code="9"/>
          <w:pgMar w:top="1134" w:right="1134" w:bottom="1134" w:left="1418" w:header="720" w:footer="720" w:gutter="0"/>
          <w:cols w:space="720"/>
        </w:sectPr>
      </w:pPr>
    </w:p>
    <w:p w14:paraId="5227F466" w14:textId="31B6622E" w:rsidR="00213D5A" w:rsidRPr="00D75F3A" w:rsidRDefault="00213D5A">
      <w:pPr>
        <w:pStyle w:val="Heading3"/>
        <w:rPr>
          <w:rFonts w:asciiTheme="minorHAnsi" w:hAnsiTheme="minorHAnsi"/>
        </w:rPr>
      </w:pPr>
      <w:bookmarkStart w:id="7809" w:name="_Toc381149480"/>
      <w:bookmarkStart w:id="7810" w:name="_Toc383510974"/>
      <w:bookmarkStart w:id="7811" w:name="_Toc383511171"/>
      <w:bookmarkStart w:id="7812" w:name="_Toc383831941"/>
      <w:bookmarkStart w:id="7813" w:name="_Toc383835223"/>
      <w:bookmarkStart w:id="7814" w:name="_Toc383841420"/>
      <w:bookmarkStart w:id="7815" w:name="_Toc383848585"/>
      <w:bookmarkStart w:id="7816" w:name="_Toc391440217"/>
      <w:bookmarkStart w:id="7817" w:name="_Toc391702520"/>
      <w:bookmarkStart w:id="7818" w:name="_Toc391708618"/>
      <w:bookmarkStart w:id="7819" w:name="_Toc392036034"/>
      <w:bookmarkStart w:id="7820" w:name="_Toc392047661"/>
      <w:bookmarkStart w:id="7821" w:name="_Toc392650444"/>
      <w:bookmarkStart w:id="7822" w:name="_Toc392651149"/>
      <w:bookmarkStart w:id="7823" w:name="_Toc392651376"/>
      <w:bookmarkStart w:id="7824" w:name="_Toc406226443"/>
      <w:bookmarkStart w:id="7825" w:name="_Toc412343278"/>
      <w:bookmarkStart w:id="7826" w:name="_Toc412432105"/>
      <w:bookmarkStart w:id="7827" w:name="_Toc412432663"/>
      <w:bookmarkStart w:id="7828" w:name="_Toc412432900"/>
      <w:bookmarkStart w:id="7829" w:name="_Toc412432970"/>
      <w:bookmarkStart w:id="7830" w:name="_Toc412433125"/>
      <w:bookmarkStart w:id="7831" w:name="_Toc412433262"/>
      <w:bookmarkStart w:id="7832" w:name="_Toc412433477"/>
      <w:bookmarkStart w:id="7833" w:name="_Toc412434165"/>
      <w:bookmarkStart w:id="7834" w:name="_Toc412453662"/>
      <w:bookmarkStart w:id="7835" w:name="_Toc412455616"/>
      <w:bookmarkStart w:id="7836" w:name="_Toc412455812"/>
      <w:bookmarkStart w:id="7837" w:name="_Toc412456342"/>
      <w:bookmarkStart w:id="7838" w:name="_Toc412456402"/>
      <w:bookmarkStart w:id="7839" w:name="_Toc413664632"/>
      <w:bookmarkStart w:id="7840" w:name="_Toc415362683"/>
      <w:bookmarkStart w:id="7841" w:name="_Toc415362743"/>
      <w:bookmarkStart w:id="7842" w:name="_Toc415362803"/>
      <w:bookmarkStart w:id="7843" w:name="_Toc498493238"/>
      <w:bookmarkStart w:id="7844" w:name="_Toc29311988"/>
      <w:bookmarkStart w:id="7845" w:name="_Toc147829282"/>
      <w:bookmarkStart w:id="7846" w:name="OLE_LINK15"/>
      <w:bookmarkStart w:id="7847" w:name="OLE_LINK16"/>
      <w:r w:rsidRPr="00D75F3A">
        <w:rPr>
          <w:rFonts w:asciiTheme="minorHAnsi" w:hAnsiTheme="minorHAnsi"/>
        </w:rPr>
        <w:t>Annex D - Intermodulation Checks</w:t>
      </w:r>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p>
    <w:p w14:paraId="5227F467" w14:textId="77777777" w:rsidR="00681086" w:rsidRPr="00D75F3A" w:rsidRDefault="00681086" w:rsidP="00681086">
      <w:pPr>
        <w:rPr>
          <w:rFonts w:asciiTheme="minorHAnsi" w:hAnsiTheme="minorHAnsi"/>
        </w:rPr>
      </w:pPr>
      <w:bookmarkStart w:id="7848" w:name="_Toc412432664"/>
      <w:bookmarkStart w:id="7849" w:name="_Toc412432901"/>
      <w:bookmarkStart w:id="7850" w:name="_Toc412432971"/>
      <w:bookmarkStart w:id="7851" w:name="_Toc412433126"/>
      <w:bookmarkStart w:id="7852" w:name="_Toc412433263"/>
      <w:bookmarkStart w:id="7853" w:name="_Toc412433478"/>
      <w:bookmarkStart w:id="7854" w:name="_Toc412434166"/>
      <w:bookmarkStart w:id="7855" w:name="_Toc412453663"/>
      <w:bookmarkStart w:id="7856" w:name="_Toc412455617"/>
      <w:bookmarkStart w:id="7857" w:name="_Toc412455813"/>
      <w:bookmarkStart w:id="7858" w:name="_Toc412456343"/>
      <w:bookmarkStart w:id="7859" w:name="_Toc412456403"/>
      <w:bookmarkStart w:id="7860" w:name="_Toc413664633"/>
      <w:bookmarkStart w:id="7861" w:name="_Toc415362684"/>
      <w:bookmarkStart w:id="7862" w:name="_Toc415362744"/>
      <w:bookmarkStart w:id="7863" w:name="_Toc415362804"/>
      <w:r w:rsidRPr="00D75F3A">
        <w:rPr>
          <w:rFonts w:asciiTheme="minorHAnsi" w:hAnsiTheme="minorHAnsi"/>
        </w:rPr>
        <w:t>Receiver and transmitter intermodulation checks are required to be performed for two-signal 3</w:t>
      </w:r>
      <w:r w:rsidRPr="00D75F3A">
        <w:rPr>
          <w:rFonts w:asciiTheme="minorHAnsi" w:hAnsiTheme="minorHAnsi"/>
          <w:vertAlign w:val="superscript"/>
        </w:rPr>
        <w:t>rd</w:t>
      </w:r>
      <w:r w:rsidRPr="00D75F3A">
        <w:rPr>
          <w:rFonts w:asciiTheme="minorHAnsi" w:hAnsiTheme="minorHAnsi"/>
        </w:rPr>
        <w:t xml:space="preserve"> order and two-signal 5</w:t>
      </w:r>
      <w:r w:rsidRPr="00D75F3A">
        <w:rPr>
          <w:rFonts w:asciiTheme="minorHAnsi" w:hAnsiTheme="minorHAnsi"/>
          <w:vertAlign w:val="superscript"/>
        </w:rPr>
        <w:t>th</w:t>
      </w:r>
      <w:r w:rsidRPr="00D75F3A">
        <w:rPr>
          <w:rFonts w:asciiTheme="minorHAnsi" w:hAnsiTheme="minorHAnsi"/>
        </w:rPr>
        <w:t xml:space="preserve"> order products. These intermodulation products have the potential to cause interference </w:t>
      </w:r>
      <w:proofErr w:type="gramStart"/>
      <w:r w:rsidRPr="00D75F3A">
        <w:rPr>
          <w:rFonts w:asciiTheme="minorHAnsi" w:hAnsiTheme="minorHAnsi"/>
        </w:rPr>
        <w:t>as a result of</w:t>
      </w:r>
      <w:proofErr w:type="gramEnd"/>
      <w:r w:rsidRPr="00D75F3A">
        <w:rPr>
          <w:rFonts w:asciiTheme="minorHAnsi" w:hAnsiTheme="minorHAnsi"/>
        </w:rPr>
        <w:t>:</w:t>
      </w:r>
    </w:p>
    <w:p w14:paraId="5227F468" w14:textId="77777777" w:rsidR="00681086" w:rsidRPr="00D75F3A" w:rsidRDefault="00681086" w:rsidP="008A453B">
      <w:pPr>
        <w:pStyle w:val="ListParagraph"/>
        <w:numPr>
          <w:ilvl w:val="0"/>
          <w:numId w:val="3"/>
        </w:numPr>
        <w:contextualSpacing/>
        <w:rPr>
          <w:rFonts w:asciiTheme="minorHAnsi" w:hAnsiTheme="minorHAnsi"/>
        </w:rPr>
      </w:pPr>
      <w:r w:rsidRPr="00D75F3A">
        <w:rPr>
          <w:rFonts w:asciiTheme="minorHAnsi" w:hAnsiTheme="minorHAnsi"/>
        </w:rPr>
        <w:t>Emissions from two existing transmitters mixing and falling within the ‘hit’ range of an existing (Scenario 1) or proposed receiver (Scenario 2); or</w:t>
      </w:r>
      <w:r w:rsidRPr="00D75F3A">
        <w:rPr>
          <w:rFonts w:asciiTheme="minorHAnsi" w:hAnsiTheme="minorHAnsi"/>
        </w:rPr>
        <w:br/>
      </w:r>
    </w:p>
    <w:p w14:paraId="5227F469" w14:textId="77777777" w:rsidR="00681086" w:rsidRPr="00D75F3A" w:rsidRDefault="00681086" w:rsidP="008A453B">
      <w:pPr>
        <w:pStyle w:val="ListParagraph"/>
        <w:numPr>
          <w:ilvl w:val="0"/>
          <w:numId w:val="3"/>
        </w:numPr>
        <w:contextualSpacing/>
        <w:rPr>
          <w:rFonts w:asciiTheme="minorHAnsi" w:hAnsiTheme="minorHAnsi"/>
        </w:rPr>
      </w:pPr>
      <w:r w:rsidRPr="00D75F3A">
        <w:rPr>
          <w:rFonts w:asciiTheme="minorHAnsi" w:hAnsiTheme="minorHAnsi"/>
        </w:rPr>
        <w:t>Emissions from the proposed transmitter mixing with emissions from an existing transmitter and falling within the ‘hit’ range of an existing (Scenario 3) or proposed receiver (Scenario 4).</w:t>
      </w:r>
    </w:p>
    <w:p w14:paraId="5227F46A" w14:textId="77777777" w:rsidR="00681086" w:rsidRPr="00D75F3A" w:rsidRDefault="00681086" w:rsidP="00681086">
      <w:pPr>
        <w:rPr>
          <w:rFonts w:asciiTheme="minorHAnsi" w:hAnsiTheme="minorHAnsi"/>
        </w:rPr>
      </w:pPr>
      <w:r w:rsidRPr="00D75F3A">
        <w:rPr>
          <w:rFonts w:asciiTheme="minorHAnsi" w:hAnsiTheme="minorHAnsi"/>
        </w:rPr>
        <w:t>Scenarios 2, 3 and 4 are required to be assessed using the applicable frequency-distance constraints detailed in Table D1.</w:t>
      </w:r>
    </w:p>
    <w:p w14:paraId="5227F46B" w14:textId="77777777" w:rsidR="00213D5A" w:rsidRPr="00D75F3A" w:rsidRDefault="00213D5A">
      <w:pPr>
        <w:pStyle w:val="Heading4"/>
        <w:rPr>
          <w:rFonts w:asciiTheme="minorHAnsi" w:hAnsiTheme="minorHAnsi"/>
        </w:rPr>
      </w:pPr>
      <w:bookmarkStart w:id="7864" w:name="_Toc498493239"/>
      <w:bookmarkStart w:id="7865" w:name="_Toc29311989"/>
      <w:bookmarkStart w:id="7866" w:name="_Toc147829283"/>
      <w:r w:rsidRPr="00D75F3A">
        <w:rPr>
          <w:rFonts w:asciiTheme="minorHAnsi" w:hAnsiTheme="minorHAnsi"/>
        </w:rPr>
        <w:t>D1.  Cull Limits Applicable to Intermodulation Checks</w:t>
      </w:r>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p>
    <w:tbl>
      <w:tblPr>
        <w:tblW w:w="7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239"/>
        <w:gridCol w:w="2171"/>
        <w:gridCol w:w="2172"/>
      </w:tblGrid>
      <w:tr w:rsidR="00681086" w:rsidRPr="00D75F3A" w14:paraId="5227F46E" w14:textId="77777777" w:rsidTr="00681086">
        <w:trPr>
          <w:jc w:val="center"/>
        </w:trPr>
        <w:tc>
          <w:tcPr>
            <w:tcW w:w="3239" w:type="dxa"/>
            <w:tcBorders>
              <w:top w:val="single" w:sz="6" w:space="0" w:color="auto"/>
              <w:left w:val="single" w:sz="6" w:space="0" w:color="auto"/>
              <w:bottom w:val="double" w:sz="6" w:space="0" w:color="auto"/>
              <w:right w:val="single" w:sz="6" w:space="0" w:color="auto"/>
            </w:tcBorders>
            <w:hideMark/>
          </w:tcPr>
          <w:p w14:paraId="5227F46C" w14:textId="77777777" w:rsidR="00681086" w:rsidRPr="00D75F3A" w:rsidRDefault="00681086" w:rsidP="00681086">
            <w:pPr>
              <w:keepNext/>
              <w:keepLines/>
              <w:spacing w:before="120"/>
              <w:jc w:val="center"/>
              <w:rPr>
                <w:rFonts w:asciiTheme="minorHAnsi" w:hAnsiTheme="minorHAnsi"/>
              </w:rPr>
            </w:pPr>
          </w:p>
        </w:tc>
        <w:tc>
          <w:tcPr>
            <w:tcW w:w="4343" w:type="dxa"/>
            <w:gridSpan w:val="2"/>
            <w:tcBorders>
              <w:top w:val="single" w:sz="6" w:space="0" w:color="auto"/>
              <w:left w:val="single" w:sz="6" w:space="0" w:color="auto"/>
              <w:bottom w:val="double" w:sz="6" w:space="0" w:color="auto"/>
              <w:right w:val="single" w:sz="6" w:space="0" w:color="auto"/>
            </w:tcBorders>
          </w:tcPr>
          <w:p w14:paraId="5227F46D" w14:textId="77777777" w:rsidR="00681086" w:rsidRPr="00D75F3A" w:rsidRDefault="00681086" w:rsidP="00681086">
            <w:pPr>
              <w:keepNext/>
              <w:keepLines/>
              <w:spacing w:before="120"/>
              <w:jc w:val="center"/>
              <w:rPr>
                <w:rFonts w:asciiTheme="minorHAnsi" w:hAnsiTheme="minorHAnsi"/>
              </w:rPr>
            </w:pPr>
            <w:r w:rsidRPr="00D75F3A">
              <w:rPr>
                <w:rFonts w:asciiTheme="minorHAnsi" w:hAnsiTheme="minorHAnsi"/>
              </w:rPr>
              <w:t>Frequency - Distance Cull Range</w:t>
            </w:r>
          </w:p>
        </w:tc>
      </w:tr>
      <w:tr w:rsidR="00681086" w:rsidRPr="00D75F3A" w14:paraId="5227F470" w14:textId="77777777" w:rsidTr="00681086">
        <w:trPr>
          <w:jc w:val="center"/>
        </w:trPr>
        <w:tc>
          <w:tcPr>
            <w:tcW w:w="7582" w:type="dxa"/>
            <w:gridSpan w:val="3"/>
            <w:tcBorders>
              <w:top w:val="double" w:sz="6" w:space="0" w:color="auto"/>
              <w:left w:val="single" w:sz="6" w:space="0" w:color="auto"/>
              <w:bottom w:val="double" w:sz="6" w:space="0" w:color="auto"/>
              <w:right w:val="single" w:sz="6" w:space="0" w:color="auto"/>
            </w:tcBorders>
            <w:hideMark/>
          </w:tcPr>
          <w:p w14:paraId="5227F46F" w14:textId="77777777" w:rsidR="00681086" w:rsidRPr="00D75F3A" w:rsidRDefault="00681086" w:rsidP="00681086">
            <w:pPr>
              <w:keepNext/>
              <w:keepLines/>
              <w:spacing w:before="120"/>
              <w:rPr>
                <w:rFonts w:asciiTheme="minorHAnsi" w:hAnsiTheme="minorHAnsi"/>
              </w:rPr>
            </w:pPr>
            <w:r w:rsidRPr="00D75F3A">
              <w:rPr>
                <w:rFonts w:asciiTheme="minorHAnsi" w:hAnsiTheme="minorHAnsi"/>
                <w:b/>
              </w:rPr>
              <w:t>Receiver Intermodulation</w:t>
            </w:r>
          </w:p>
        </w:tc>
      </w:tr>
      <w:tr w:rsidR="00681086" w:rsidRPr="00D75F3A" w14:paraId="5227F474" w14:textId="77777777" w:rsidTr="000229E0">
        <w:trPr>
          <w:trHeight w:val="861"/>
          <w:jc w:val="center"/>
        </w:trPr>
        <w:tc>
          <w:tcPr>
            <w:tcW w:w="3239" w:type="dxa"/>
            <w:tcBorders>
              <w:top w:val="double" w:sz="6" w:space="0" w:color="auto"/>
              <w:left w:val="single" w:sz="6" w:space="0" w:color="auto"/>
              <w:bottom w:val="single" w:sz="6" w:space="0" w:color="auto"/>
              <w:right w:val="single" w:sz="6" w:space="0" w:color="auto"/>
            </w:tcBorders>
            <w:hideMark/>
          </w:tcPr>
          <w:p w14:paraId="5227F471" w14:textId="77777777" w:rsidR="00681086" w:rsidRPr="00D75F3A" w:rsidRDefault="00681086" w:rsidP="00681086">
            <w:pPr>
              <w:keepNext/>
              <w:keepLines/>
              <w:spacing w:before="120"/>
              <w:jc w:val="center"/>
              <w:rPr>
                <w:rFonts w:asciiTheme="minorHAnsi" w:hAnsiTheme="minorHAnsi"/>
              </w:rPr>
            </w:pPr>
            <w:r w:rsidRPr="00D75F3A">
              <w:rPr>
                <w:rFonts w:asciiTheme="minorHAnsi" w:hAnsiTheme="minorHAnsi"/>
              </w:rPr>
              <w:t>Description</w:t>
            </w:r>
          </w:p>
        </w:tc>
        <w:tc>
          <w:tcPr>
            <w:tcW w:w="2171" w:type="dxa"/>
            <w:tcBorders>
              <w:top w:val="double" w:sz="6" w:space="0" w:color="auto"/>
              <w:left w:val="single" w:sz="6" w:space="0" w:color="auto"/>
              <w:bottom w:val="single" w:sz="6" w:space="0" w:color="auto"/>
              <w:right w:val="single" w:sz="6" w:space="0" w:color="auto"/>
            </w:tcBorders>
          </w:tcPr>
          <w:p w14:paraId="5227F472" w14:textId="77777777" w:rsidR="00681086" w:rsidRPr="00D75F3A" w:rsidRDefault="00681086" w:rsidP="00681086">
            <w:pPr>
              <w:keepNext/>
              <w:keepLines/>
              <w:spacing w:before="120"/>
              <w:jc w:val="center"/>
              <w:rPr>
                <w:rFonts w:asciiTheme="minorHAnsi" w:hAnsiTheme="minorHAnsi"/>
              </w:rPr>
            </w:pPr>
            <w:r w:rsidRPr="00D75F3A">
              <w:rPr>
                <w:rFonts w:asciiTheme="minorHAnsi" w:hAnsiTheme="minorHAnsi"/>
              </w:rPr>
              <w:t>Third Order Intermodulation</w:t>
            </w:r>
          </w:p>
        </w:tc>
        <w:tc>
          <w:tcPr>
            <w:tcW w:w="2172" w:type="dxa"/>
            <w:tcBorders>
              <w:top w:val="double" w:sz="6" w:space="0" w:color="auto"/>
              <w:left w:val="single" w:sz="6" w:space="0" w:color="auto"/>
              <w:bottom w:val="single" w:sz="6" w:space="0" w:color="auto"/>
              <w:right w:val="single" w:sz="6" w:space="0" w:color="auto"/>
            </w:tcBorders>
            <w:hideMark/>
          </w:tcPr>
          <w:p w14:paraId="5227F473" w14:textId="77777777" w:rsidR="00681086" w:rsidRPr="00D75F3A" w:rsidRDefault="00681086" w:rsidP="00681086">
            <w:pPr>
              <w:keepNext/>
              <w:keepLines/>
              <w:spacing w:before="120"/>
              <w:jc w:val="center"/>
              <w:rPr>
                <w:rFonts w:asciiTheme="minorHAnsi" w:hAnsiTheme="minorHAnsi"/>
              </w:rPr>
            </w:pPr>
            <w:r w:rsidRPr="00D75F3A">
              <w:rPr>
                <w:rFonts w:asciiTheme="minorHAnsi" w:hAnsiTheme="minorHAnsi"/>
              </w:rPr>
              <w:t>Fifth Order Intermodulation</w:t>
            </w:r>
          </w:p>
        </w:tc>
      </w:tr>
      <w:tr w:rsidR="00D525B2" w:rsidRPr="00D75F3A" w14:paraId="5227F477" w14:textId="77777777" w:rsidTr="00451A08">
        <w:trPr>
          <w:jc w:val="center"/>
        </w:trPr>
        <w:tc>
          <w:tcPr>
            <w:tcW w:w="3239" w:type="dxa"/>
            <w:tcBorders>
              <w:top w:val="single" w:sz="6" w:space="0" w:color="auto"/>
              <w:left w:val="single" w:sz="6" w:space="0" w:color="auto"/>
              <w:bottom w:val="single" w:sz="6" w:space="0" w:color="auto"/>
              <w:right w:val="single" w:sz="6" w:space="0" w:color="auto"/>
            </w:tcBorders>
            <w:hideMark/>
          </w:tcPr>
          <w:p w14:paraId="5227F475" w14:textId="77777777" w:rsidR="00D525B2" w:rsidRPr="00D75F3A" w:rsidRDefault="00D525B2" w:rsidP="00681086">
            <w:pPr>
              <w:keepNext/>
              <w:keepLines/>
              <w:spacing w:before="120"/>
              <w:rPr>
                <w:rFonts w:asciiTheme="minorHAnsi" w:hAnsiTheme="minorHAnsi"/>
                <w:i/>
                <w:u w:val="single"/>
              </w:rPr>
            </w:pPr>
            <w:r w:rsidRPr="00D75F3A">
              <w:rPr>
                <w:rFonts w:asciiTheme="minorHAnsi" w:hAnsiTheme="minorHAnsi"/>
                <w:b/>
              </w:rPr>
              <w:t xml:space="preserve">Scenario </w:t>
            </w:r>
            <w:r w:rsidRPr="00287CD0">
              <w:rPr>
                <w:rFonts w:asciiTheme="minorHAnsi" w:hAnsiTheme="minorHAnsi"/>
                <w:b/>
              </w:rPr>
              <w:t>1</w:t>
            </w:r>
            <w:r w:rsidRPr="00287CD0">
              <w:rPr>
                <w:rFonts w:asciiTheme="minorHAnsi" w:hAnsiTheme="minorHAnsi"/>
              </w:rPr>
              <w:t xml:space="preserve"> – </w:t>
            </w:r>
            <w:r w:rsidRPr="00287CD0">
              <w:rPr>
                <w:rFonts w:asciiTheme="minorHAnsi" w:hAnsiTheme="minorHAnsi"/>
                <w:i/>
              </w:rPr>
              <w:t>caused in existing receiver by existing transmitter</w:t>
            </w:r>
          </w:p>
        </w:tc>
        <w:tc>
          <w:tcPr>
            <w:tcW w:w="4343" w:type="dxa"/>
            <w:gridSpan w:val="2"/>
            <w:tcBorders>
              <w:top w:val="single" w:sz="6" w:space="0" w:color="auto"/>
              <w:left w:val="single" w:sz="6" w:space="0" w:color="auto"/>
              <w:bottom w:val="single" w:sz="6" w:space="0" w:color="auto"/>
              <w:right w:val="single" w:sz="6" w:space="0" w:color="auto"/>
            </w:tcBorders>
          </w:tcPr>
          <w:p w14:paraId="5227F476" w14:textId="77777777" w:rsidR="004020DC" w:rsidRPr="00D75F3A" w:rsidRDefault="00D525B2" w:rsidP="000229E0">
            <w:pPr>
              <w:keepNext/>
              <w:keepLines/>
              <w:spacing w:before="120"/>
              <w:jc w:val="center"/>
              <w:rPr>
                <w:rFonts w:asciiTheme="minorHAnsi" w:hAnsiTheme="minorHAnsi"/>
                <w:u w:val="single"/>
              </w:rPr>
            </w:pPr>
            <w:r w:rsidRPr="00D75F3A">
              <w:rPr>
                <w:rFonts w:asciiTheme="minorHAnsi" w:hAnsiTheme="minorHAnsi"/>
                <w:u w:val="single"/>
              </w:rPr>
              <w:t>Not applicable to assignment of new systems</w:t>
            </w:r>
          </w:p>
        </w:tc>
      </w:tr>
      <w:tr w:rsidR="00681086" w:rsidRPr="00D75F3A" w14:paraId="5227F47C" w14:textId="77777777" w:rsidTr="000229E0">
        <w:trPr>
          <w:jc w:val="center"/>
        </w:trPr>
        <w:tc>
          <w:tcPr>
            <w:tcW w:w="3239" w:type="dxa"/>
            <w:tcBorders>
              <w:top w:val="single" w:sz="6" w:space="0" w:color="auto"/>
              <w:left w:val="single" w:sz="6" w:space="0" w:color="auto"/>
              <w:bottom w:val="single" w:sz="6" w:space="0" w:color="auto"/>
              <w:right w:val="single" w:sz="6" w:space="0" w:color="auto"/>
            </w:tcBorders>
            <w:hideMark/>
          </w:tcPr>
          <w:p w14:paraId="5227F478" w14:textId="77777777" w:rsidR="00681086" w:rsidRPr="00D75F3A" w:rsidRDefault="00681086" w:rsidP="00681086">
            <w:pPr>
              <w:keepNext/>
              <w:keepLines/>
              <w:spacing w:before="120"/>
              <w:rPr>
                <w:rFonts w:asciiTheme="minorHAnsi" w:hAnsiTheme="minorHAnsi"/>
                <w:i/>
              </w:rPr>
            </w:pPr>
            <w:r w:rsidRPr="00D75F3A">
              <w:rPr>
                <w:rFonts w:asciiTheme="minorHAnsi" w:hAnsiTheme="minorHAnsi"/>
                <w:b/>
              </w:rPr>
              <w:t>Scenario 2</w:t>
            </w:r>
            <w:r w:rsidRPr="00D75F3A">
              <w:rPr>
                <w:rFonts w:asciiTheme="minorHAnsi" w:hAnsiTheme="minorHAnsi"/>
                <w:i/>
              </w:rPr>
              <w:t xml:space="preserve"> - caused in proposed receiver by existing transmitters</w:t>
            </w:r>
          </w:p>
        </w:tc>
        <w:tc>
          <w:tcPr>
            <w:tcW w:w="2171" w:type="dxa"/>
            <w:tcBorders>
              <w:top w:val="single" w:sz="6" w:space="0" w:color="auto"/>
              <w:left w:val="single" w:sz="6" w:space="0" w:color="auto"/>
              <w:bottom w:val="single" w:sz="6" w:space="0" w:color="auto"/>
              <w:right w:val="single" w:sz="6" w:space="0" w:color="auto"/>
            </w:tcBorders>
          </w:tcPr>
          <w:p w14:paraId="5227F479" w14:textId="77777777" w:rsidR="00681086" w:rsidRPr="00D75F3A" w:rsidRDefault="00681086" w:rsidP="00B67F53">
            <w:pPr>
              <w:keepNext/>
              <w:keepLines/>
              <w:spacing w:before="120"/>
              <w:rPr>
                <w:rFonts w:asciiTheme="minorHAnsi" w:hAnsiTheme="minorHAnsi"/>
                <w:szCs w:val="22"/>
              </w:rPr>
            </w:pPr>
            <w:r w:rsidRPr="00D75F3A">
              <w:rPr>
                <w:rFonts w:asciiTheme="minorHAnsi" w:hAnsiTheme="minorHAnsi"/>
                <w:sz w:val="22"/>
                <w:szCs w:val="22"/>
              </w:rPr>
              <w:t xml:space="preserve">Transmitters within </w:t>
            </w:r>
            <w:r w:rsidR="00B67F53" w:rsidRPr="00D75F3A">
              <w:rPr>
                <w:rFonts w:asciiTheme="minorHAnsi" w:hAnsiTheme="minorHAnsi"/>
                <w:sz w:val="22"/>
                <w:szCs w:val="22"/>
              </w:rPr>
              <w:t>2 </w:t>
            </w:r>
            <w:r w:rsidRPr="00D75F3A">
              <w:rPr>
                <w:rFonts w:asciiTheme="minorHAnsi" w:hAnsiTheme="minorHAnsi"/>
                <w:sz w:val="22"/>
                <w:szCs w:val="22"/>
              </w:rPr>
              <w:t>km &amp; 2.25</w:t>
            </w:r>
            <w:r w:rsidR="00B67F53" w:rsidRPr="00D75F3A">
              <w:rPr>
                <w:rFonts w:asciiTheme="minorHAnsi" w:hAnsiTheme="minorHAnsi"/>
                <w:sz w:val="22"/>
                <w:szCs w:val="22"/>
              </w:rPr>
              <w:t> </w:t>
            </w:r>
            <w:r w:rsidRPr="00D75F3A">
              <w:rPr>
                <w:rFonts w:asciiTheme="minorHAnsi" w:hAnsiTheme="minorHAnsi"/>
                <w:sz w:val="22"/>
                <w:szCs w:val="22"/>
              </w:rPr>
              <w:t>MHz of proposed receiver frequency</w:t>
            </w:r>
          </w:p>
        </w:tc>
        <w:tc>
          <w:tcPr>
            <w:tcW w:w="2172" w:type="dxa"/>
            <w:tcBorders>
              <w:top w:val="single" w:sz="6" w:space="0" w:color="auto"/>
              <w:left w:val="single" w:sz="6" w:space="0" w:color="auto"/>
              <w:bottom w:val="single" w:sz="6" w:space="0" w:color="auto"/>
              <w:right w:val="single" w:sz="6" w:space="0" w:color="auto"/>
            </w:tcBorders>
          </w:tcPr>
          <w:p w14:paraId="5227F47A" w14:textId="77777777" w:rsidR="00681086" w:rsidRPr="00D75F3A" w:rsidRDefault="00681086" w:rsidP="00681086">
            <w:pPr>
              <w:keepNext/>
              <w:keepLines/>
              <w:spacing w:before="120"/>
              <w:rPr>
                <w:rFonts w:asciiTheme="minorHAnsi" w:hAnsiTheme="minorHAnsi"/>
                <w:szCs w:val="22"/>
              </w:rPr>
            </w:pPr>
            <w:r w:rsidRPr="00D75F3A">
              <w:rPr>
                <w:rFonts w:asciiTheme="minorHAnsi" w:hAnsiTheme="minorHAnsi"/>
                <w:sz w:val="22"/>
                <w:szCs w:val="22"/>
              </w:rPr>
              <w:t xml:space="preserve">Transmitters within </w:t>
            </w:r>
            <w:r w:rsidR="00B67F53" w:rsidRPr="00D75F3A">
              <w:rPr>
                <w:rFonts w:asciiTheme="minorHAnsi" w:hAnsiTheme="minorHAnsi"/>
                <w:sz w:val="22"/>
                <w:szCs w:val="22"/>
              </w:rPr>
              <w:t>0.2 </w:t>
            </w:r>
            <w:r w:rsidRPr="00D75F3A">
              <w:rPr>
                <w:rFonts w:asciiTheme="minorHAnsi" w:hAnsiTheme="minorHAnsi"/>
                <w:sz w:val="22"/>
                <w:szCs w:val="22"/>
              </w:rPr>
              <w:t>km &amp; 0.375</w:t>
            </w:r>
            <w:r w:rsidR="00B67F53" w:rsidRPr="00D75F3A">
              <w:rPr>
                <w:rFonts w:asciiTheme="minorHAnsi" w:hAnsiTheme="minorHAnsi"/>
                <w:sz w:val="22"/>
                <w:szCs w:val="22"/>
              </w:rPr>
              <w:t> </w:t>
            </w:r>
            <w:r w:rsidRPr="00D75F3A">
              <w:rPr>
                <w:rFonts w:asciiTheme="minorHAnsi" w:hAnsiTheme="minorHAnsi"/>
                <w:sz w:val="22"/>
                <w:szCs w:val="22"/>
              </w:rPr>
              <w:t>MHz of proposed receiver frequency</w:t>
            </w:r>
          </w:p>
          <w:p w14:paraId="5227F47B" w14:textId="77777777" w:rsidR="00681086" w:rsidRPr="00D75F3A" w:rsidRDefault="00681086" w:rsidP="00681086">
            <w:pPr>
              <w:keepNext/>
              <w:keepLines/>
              <w:spacing w:before="120"/>
              <w:rPr>
                <w:rFonts w:asciiTheme="minorHAnsi" w:hAnsiTheme="minorHAnsi"/>
                <w:szCs w:val="22"/>
              </w:rPr>
            </w:pPr>
          </w:p>
        </w:tc>
      </w:tr>
      <w:tr w:rsidR="00681086" w:rsidRPr="00D75F3A" w14:paraId="5227F482" w14:textId="77777777" w:rsidTr="000229E0">
        <w:trPr>
          <w:jc w:val="center"/>
        </w:trPr>
        <w:tc>
          <w:tcPr>
            <w:tcW w:w="3239" w:type="dxa"/>
            <w:tcBorders>
              <w:top w:val="single" w:sz="6" w:space="0" w:color="auto"/>
              <w:left w:val="single" w:sz="6" w:space="0" w:color="auto"/>
              <w:bottom w:val="nil"/>
              <w:right w:val="single" w:sz="6" w:space="0" w:color="auto"/>
            </w:tcBorders>
            <w:hideMark/>
          </w:tcPr>
          <w:p w14:paraId="5227F47D" w14:textId="77777777" w:rsidR="00681086" w:rsidRPr="00D75F3A" w:rsidRDefault="00681086" w:rsidP="00681086">
            <w:pPr>
              <w:keepNext/>
              <w:keepLines/>
              <w:spacing w:before="120"/>
              <w:rPr>
                <w:rFonts w:asciiTheme="minorHAnsi" w:hAnsiTheme="minorHAnsi"/>
                <w:i/>
              </w:rPr>
            </w:pPr>
            <w:r w:rsidRPr="00D75F3A">
              <w:rPr>
                <w:rFonts w:asciiTheme="minorHAnsi" w:hAnsiTheme="minorHAnsi"/>
                <w:b/>
              </w:rPr>
              <w:t>Scenarios 3 and 4</w:t>
            </w:r>
            <w:r w:rsidRPr="00D75F3A">
              <w:rPr>
                <w:rFonts w:asciiTheme="minorHAnsi" w:hAnsiTheme="minorHAnsi"/>
                <w:i/>
              </w:rPr>
              <w:t xml:space="preserve"> -caused in proposed or existing receiver by proposed transmitter as Outer</w:t>
            </w:r>
          </w:p>
        </w:tc>
        <w:tc>
          <w:tcPr>
            <w:tcW w:w="2171" w:type="dxa"/>
            <w:tcBorders>
              <w:top w:val="single" w:sz="6" w:space="0" w:color="auto"/>
              <w:left w:val="single" w:sz="6" w:space="0" w:color="auto"/>
              <w:bottom w:val="nil"/>
              <w:right w:val="single" w:sz="6" w:space="0" w:color="auto"/>
            </w:tcBorders>
          </w:tcPr>
          <w:p w14:paraId="5227F47E" w14:textId="77777777" w:rsidR="00681086" w:rsidRPr="00D75F3A" w:rsidRDefault="00681086" w:rsidP="00681086">
            <w:pPr>
              <w:keepNext/>
              <w:keepLines/>
              <w:spacing w:before="120"/>
              <w:rPr>
                <w:rFonts w:asciiTheme="minorHAnsi" w:hAnsiTheme="minorHAnsi"/>
                <w:szCs w:val="22"/>
              </w:rPr>
            </w:pPr>
            <w:r w:rsidRPr="00D75F3A">
              <w:rPr>
                <w:rFonts w:asciiTheme="minorHAnsi" w:hAnsiTheme="minorHAnsi"/>
                <w:sz w:val="22"/>
                <w:szCs w:val="22"/>
              </w:rPr>
              <w:t>Transmitters</w:t>
            </w:r>
            <w:r w:rsidR="00B67F53" w:rsidRPr="00D75F3A">
              <w:rPr>
                <w:rFonts w:asciiTheme="minorHAnsi" w:hAnsiTheme="minorHAnsi"/>
                <w:sz w:val="22"/>
                <w:szCs w:val="22"/>
              </w:rPr>
              <w:t xml:space="preserve"> within 4 </w:t>
            </w:r>
            <w:r w:rsidRPr="00D75F3A">
              <w:rPr>
                <w:rFonts w:asciiTheme="minorHAnsi" w:hAnsiTheme="minorHAnsi"/>
                <w:sz w:val="22"/>
                <w:szCs w:val="22"/>
              </w:rPr>
              <w:t>km &amp; 1.125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r w:rsidRPr="00D75F3A">
              <w:rPr>
                <w:rFonts w:asciiTheme="minorHAnsi" w:hAnsiTheme="minorHAnsi"/>
                <w:sz w:val="22"/>
                <w:szCs w:val="22"/>
              </w:rPr>
              <w:br/>
            </w:r>
          </w:p>
          <w:p w14:paraId="5227F47F" w14:textId="77777777" w:rsidR="00681086" w:rsidRPr="00D75F3A" w:rsidRDefault="00681086" w:rsidP="00B67F53">
            <w:pPr>
              <w:keepNext/>
              <w:keepLines/>
              <w:spacing w:before="120"/>
              <w:rPr>
                <w:rFonts w:asciiTheme="minorHAnsi" w:hAnsiTheme="minorHAnsi"/>
                <w:szCs w:val="22"/>
              </w:rPr>
            </w:pPr>
            <w:r w:rsidRPr="00D75F3A">
              <w:rPr>
                <w:rFonts w:asciiTheme="minorHAnsi" w:hAnsiTheme="minorHAnsi"/>
                <w:sz w:val="22"/>
                <w:szCs w:val="22"/>
              </w:rPr>
              <w:t>Receivers within 2</w:t>
            </w:r>
            <w:r w:rsidR="00B67F53" w:rsidRPr="00D75F3A">
              <w:rPr>
                <w:rFonts w:asciiTheme="minorHAnsi" w:hAnsiTheme="minorHAnsi"/>
                <w:sz w:val="22"/>
                <w:szCs w:val="22"/>
              </w:rPr>
              <w:t> </w:t>
            </w:r>
            <w:r w:rsidRPr="00D75F3A">
              <w:rPr>
                <w:rFonts w:asciiTheme="minorHAnsi" w:hAnsiTheme="minorHAnsi"/>
                <w:sz w:val="22"/>
                <w:szCs w:val="22"/>
              </w:rPr>
              <w:t>km &amp; 2.25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p>
        </w:tc>
        <w:tc>
          <w:tcPr>
            <w:tcW w:w="2172" w:type="dxa"/>
            <w:tcBorders>
              <w:top w:val="single" w:sz="6" w:space="0" w:color="auto"/>
              <w:left w:val="single" w:sz="6" w:space="0" w:color="auto"/>
              <w:bottom w:val="nil"/>
              <w:right w:val="single" w:sz="6" w:space="0" w:color="auto"/>
            </w:tcBorders>
            <w:hideMark/>
          </w:tcPr>
          <w:p w14:paraId="5227F480" w14:textId="77777777" w:rsidR="00681086" w:rsidRPr="00D75F3A" w:rsidRDefault="00681086" w:rsidP="00681086">
            <w:pPr>
              <w:keepNext/>
              <w:keepLines/>
              <w:spacing w:before="120"/>
              <w:rPr>
                <w:rFonts w:asciiTheme="minorHAnsi" w:hAnsiTheme="minorHAnsi"/>
                <w:szCs w:val="22"/>
              </w:rPr>
            </w:pPr>
            <w:r w:rsidRPr="00D75F3A">
              <w:rPr>
                <w:rFonts w:asciiTheme="minorHAnsi" w:hAnsiTheme="minorHAnsi"/>
                <w:sz w:val="22"/>
                <w:szCs w:val="22"/>
              </w:rPr>
              <w:t>Transmitters within 0.4</w:t>
            </w:r>
            <w:r w:rsidR="00B67F53" w:rsidRPr="00D75F3A">
              <w:rPr>
                <w:rFonts w:asciiTheme="minorHAnsi" w:hAnsiTheme="minorHAnsi"/>
                <w:sz w:val="22"/>
                <w:szCs w:val="22"/>
              </w:rPr>
              <w:t> </w:t>
            </w:r>
            <w:r w:rsidRPr="00D75F3A">
              <w:rPr>
                <w:rFonts w:asciiTheme="minorHAnsi" w:hAnsiTheme="minorHAnsi"/>
                <w:sz w:val="22"/>
                <w:szCs w:val="22"/>
              </w:rPr>
              <w:t>km &amp; 0.125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r w:rsidRPr="00D75F3A">
              <w:rPr>
                <w:rFonts w:asciiTheme="minorHAnsi" w:hAnsiTheme="minorHAnsi"/>
                <w:sz w:val="22"/>
                <w:szCs w:val="22"/>
              </w:rPr>
              <w:br/>
            </w:r>
          </w:p>
          <w:p w14:paraId="5227F481" w14:textId="77777777" w:rsidR="00681086" w:rsidRPr="00D75F3A" w:rsidRDefault="00681086" w:rsidP="00287CD0">
            <w:pPr>
              <w:keepNext/>
              <w:keepLines/>
              <w:spacing w:before="120"/>
              <w:rPr>
                <w:rFonts w:asciiTheme="minorHAnsi" w:hAnsiTheme="minorHAnsi"/>
                <w:szCs w:val="22"/>
              </w:rPr>
            </w:pPr>
            <w:r w:rsidRPr="00D75F3A">
              <w:rPr>
                <w:rFonts w:asciiTheme="minorHAnsi" w:hAnsiTheme="minorHAnsi"/>
                <w:sz w:val="22"/>
                <w:szCs w:val="22"/>
              </w:rPr>
              <w:t>Receivers within 0.2</w:t>
            </w:r>
            <w:r w:rsidR="00B67F53" w:rsidRPr="00D75F3A">
              <w:rPr>
                <w:rFonts w:asciiTheme="minorHAnsi" w:hAnsiTheme="minorHAnsi"/>
                <w:sz w:val="22"/>
                <w:szCs w:val="22"/>
              </w:rPr>
              <w:t> </w:t>
            </w:r>
            <w:r w:rsidRPr="00D75F3A">
              <w:rPr>
                <w:rFonts w:asciiTheme="minorHAnsi" w:hAnsiTheme="minorHAnsi"/>
                <w:sz w:val="22"/>
                <w:szCs w:val="22"/>
              </w:rPr>
              <w:t>km &amp; 0.375</w:t>
            </w:r>
            <w:r w:rsidR="00B67F53" w:rsidRPr="00D75F3A">
              <w:rPr>
                <w:rFonts w:asciiTheme="minorHAnsi" w:hAnsiTheme="minorHAnsi"/>
                <w:sz w:val="22"/>
                <w:szCs w:val="22"/>
              </w:rPr>
              <w:t> </w:t>
            </w:r>
            <w:r w:rsidRPr="00D75F3A">
              <w:rPr>
                <w:rFonts w:asciiTheme="minorHAnsi" w:hAnsiTheme="minorHAnsi"/>
                <w:sz w:val="22"/>
                <w:szCs w:val="22"/>
              </w:rPr>
              <w:t xml:space="preserve">MHz of proposed </w:t>
            </w:r>
            <w:proofErr w:type="gramStart"/>
            <w:r w:rsidRPr="00D75F3A">
              <w:rPr>
                <w:rFonts w:asciiTheme="minorHAnsi" w:hAnsiTheme="minorHAnsi"/>
                <w:sz w:val="22"/>
                <w:szCs w:val="22"/>
              </w:rPr>
              <w:t>transmitter  frequency</w:t>
            </w:r>
            <w:proofErr w:type="gramEnd"/>
          </w:p>
        </w:tc>
      </w:tr>
      <w:tr w:rsidR="00681086" w:rsidRPr="00D75F3A" w14:paraId="5227F488" w14:textId="77777777" w:rsidTr="000229E0">
        <w:trPr>
          <w:jc w:val="center"/>
        </w:trPr>
        <w:tc>
          <w:tcPr>
            <w:tcW w:w="3239" w:type="dxa"/>
            <w:tcBorders>
              <w:top w:val="single" w:sz="6" w:space="0" w:color="auto"/>
              <w:left w:val="single" w:sz="6" w:space="0" w:color="auto"/>
              <w:bottom w:val="double" w:sz="6" w:space="0" w:color="auto"/>
              <w:right w:val="single" w:sz="6" w:space="0" w:color="auto"/>
            </w:tcBorders>
            <w:hideMark/>
          </w:tcPr>
          <w:p w14:paraId="5227F483" w14:textId="77777777" w:rsidR="00681086" w:rsidRPr="00D75F3A" w:rsidRDefault="00681086" w:rsidP="00681086">
            <w:pPr>
              <w:keepNext/>
              <w:keepLines/>
              <w:spacing w:before="120"/>
              <w:rPr>
                <w:rFonts w:asciiTheme="minorHAnsi" w:hAnsiTheme="minorHAnsi"/>
                <w:i/>
              </w:rPr>
            </w:pPr>
            <w:r w:rsidRPr="00D75F3A">
              <w:rPr>
                <w:rFonts w:asciiTheme="minorHAnsi" w:hAnsiTheme="minorHAnsi"/>
                <w:b/>
              </w:rPr>
              <w:t>Scenarios 3 and 4</w:t>
            </w:r>
            <w:r w:rsidRPr="00D75F3A">
              <w:rPr>
                <w:rFonts w:asciiTheme="minorHAnsi" w:hAnsiTheme="minorHAnsi"/>
                <w:i/>
              </w:rPr>
              <w:t>- caused in proposed or existing receiver by proposed transmitter as Inner</w:t>
            </w:r>
          </w:p>
        </w:tc>
        <w:tc>
          <w:tcPr>
            <w:tcW w:w="2171" w:type="dxa"/>
            <w:tcBorders>
              <w:top w:val="single" w:sz="6" w:space="0" w:color="auto"/>
              <w:left w:val="single" w:sz="6" w:space="0" w:color="auto"/>
              <w:bottom w:val="double" w:sz="6" w:space="0" w:color="auto"/>
              <w:right w:val="single" w:sz="6" w:space="0" w:color="auto"/>
            </w:tcBorders>
            <w:hideMark/>
          </w:tcPr>
          <w:p w14:paraId="5227F484" w14:textId="77777777" w:rsidR="00681086" w:rsidRPr="00D75F3A" w:rsidRDefault="00681086" w:rsidP="00681086">
            <w:pPr>
              <w:keepNext/>
              <w:keepLines/>
              <w:spacing w:before="120"/>
              <w:rPr>
                <w:rFonts w:asciiTheme="minorHAnsi" w:hAnsiTheme="minorHAnsi"/>
                <w:szCs w:val="22"/>
              </w:rPr>
            </w:pPr>
            <w:r w:rsidRPr="00D75F3A">
              <w:rPr>
                <w:rFonts w:asciiTheme="minorHAnsi" w:hAnsiTheme="minorHAnsi"/>
                <w:sz w:val="22"/>
                <w:szCs w:val="22"/>
              </w:rPr>
              <w:t>Transmitters</w:t>
            </w:r>
            <w:r w:rsidR="00B67F53" w:rsidRPr="00D75F3A">
              <w:rPr>
                <w:rFonts w:asciiTheme="minorHAnsi" w:hAnsiTheme="minorHAnsi"/>
                <w:sz w:val="22"/>
                <w:szCs w:val="22"/>
              </w:rPr>
              <w:t xml:space="preserve"> within 4 </w:t>
            </w:r>
            <w:r w:rsidRPr="00D75F3A">
              <w:rPr>
                <w:rFonts w:asciiTheme="minorHAnsi" w:hAnsiTheme="minorHAnsi"/>
                <w:sz w:val="22"/>
                <w:szCs w:val="22"/>
              </w:rPr>
              <w:t>km &amp; 1.125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r w:rsidRPr="00D75F3A">
              <w:rPr>
                <w:rFonts w:asciiTheme="minorHAnsi" w:hAnsiTheme="minorHAnsi"/>
                <w:sz w:val="22"/>
                <w:szCs w:val="22"/>
              </w:rPr>
              <w:br/>
            </w:r>
          </w:p>
          <w:p w14:paraId="5227F485" w14:textId="77777777" w:rsidR="00681086" w:rsidRPr="00D75F3A" w:rsidRDefault="00681086" w:rsidP="00B67F53">
            <w:pPr>
              <w:keepNext/>
              <w:keepLines/>
              <w:spacing w:before="120"/>
              <w:rPr>
                <w:rFonts w:asciiTheme="minorHAnsi" w:hAnsiTheme="minorHAnsi"/>
                <w:szCs w:val="22"/>
              </w:rPr>
            </w:pPr>
            <w:r w:rsidRPr="00D75F3A">
              <w:rPr>
                <w:rFonts w:asciiTheme="minorHAnsi" w:hAnsiTheme="minorHAnsi"/>
                <w:sz w:val="22"/>
                <w:szCs w:val="22"/>
              </w:rPr>
              <w:t>Receivers within 2</w:t>
            </w:r>
            <w:r w:rsidR="00B67F53" w:rsidRPr="00D75F3A">
              <w:rPr>
                <w:rFonts w:asciiTheme="minorHAnsi" w:hAnsiTheme="minorHAnsi"/>
                <w:sz w:val="22"/>
                <w:szCs w:val="22"/>
              </w:rPr>
              <w:t> </w:t>
            </w:r>
            <w:r w:rsidRPr="00D75F3A">
              <w:rPr>
                <w:rFonts w:asciiTheme="minorHAnsi" w:hAnsiTheme="minorHAnsi"/>
                <w:sz w:val="22"/>
                <w:szCs w:val="22"/>
              </w:rPr>
              <w:t>km &amp; 1.125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p>
        </w:tc>
        <w:tc>
          <w:tcPr>
            <w:tcW w:w="2172" w:type="dxa"/>
            <w:tcBorders>
              <w:top w:val="single" w:sz="6" w:space="0" w:color="auto"/>
              <w:left w:val="single" w:sz="6" w:space="0" w:color="auto"/>
              <w:bottom w:val="double" w:sz="6" w:space="0" w:color="auto"/>
              <w:right w:val="single" w:sz="6" w:space="0" w:color="auto"/>
            </w:tcBorders>
          </w:tcPr>
          <w:p w14:paraId="5227F486" w14:textId="77777777" w:rsidR="00681086" w:rsidRPr="00D75F3A" w:rsidRDefault="00681086" w:rsidP="00681086">
            <w:pPr>
              <w:keepNext/>
              <w:keepLines/>
              <w:spacing w:before="120"/>
              <w:rPr>
                <w:rFonts w:asciiTheme="minorHAnsi" w:hAnsiTheme="minorHAnsi"/>
                <w:szCs w:val="22"/>
              </w:rPr>
            </w:pPr>
            <w:r w:rsidRPr="00D75F3A">
              <w:rPr>
                <w:rFonts w:asciiTheme="minorHAnsi" w:hAnsiTheme="minorHAnsi"/>
                <w:sz w:val="22"/>
                <w:szCs w:val="22"/>
              </w:rPr>
              <w:t xml:space="preserve">Transmitters </w:t>
            </w:r>
            <w:r w:rsidR="00B67F53" w:rsidRPr="00D75F3A">
              <w:rPr>
                <w:rFonts w:asciiTheme="minorHAnsi" w:hAnsiTheme="minorHAnsi"/>
                <w:sz w:val="22"/>
                <w:szCs w:val="22"/>
              </w:rPr>
              <w:t>within 0.4 </w:t>
            </w:r>
            <w:r w:rsidRPr="00D75F3A">
              <w:rPr>
                <w:rFonts w:asciiTheme="minorHAnsi" w:hAnsiTheme="minorHAnsi"/>
                <w:sz w:val="22"/>
                <w:szCs w:val="22"/>
              </w:rPr>
              <w:t>km &amp; 0.125</w:t>
            </w:r>
            <w:r w:rsidR="00B67F53" w:rsidRPr="00D75F3A">
              <w:rPr>
                <w:rFonts w:asciiTheme="minorHAnsi" w:hAnsiTheme="minorHAnsi"/>
                <w:sz w:val="22"/>
                <w:szCs w:val="22"/>
              </w:rPr>
              <w:t> </w:t>
            </w:r>
            <w:r w:rsidRPr="00D75F3A">
              <w:rPr>
                <w:rFonts w:asciiTheme="minorHAnsi" w:hAnsiTheme="minorHAnsi"/>
                <w:sz w:val="22"/>
                <w:szCs w:val="22"/>
              </w:rPr>
              <w:t>MHz of proposed transmitter frequency</w:t>
            </w:r>
            <w:r w:rsidRPr="00D75F3A">
              <w:rPr>
                <w:rFonts w:asciiTheme="minorHAnsi" w:hAnsiTheme="minorHAnsi"/>
                <w:sz w:val="22"/>
                <w:szCs w:val="22"/>
              </w:rPr>
              <w:br/>
            </w:r>
          </w:p>
          <w:p w14:paraId="5227F487" w14:textId="77777777" w:rsidR="00681086" w:rsidRPr="00D75F3A" w:rsidRDefault="00681086" w:rsidP="00287CD0">
            <w:pPr>
              <w:keepNext/>
              <w:keepLines/>
              <w:spacing w:before="120"/>
              <w:rPr>
                <w:rFonts w:asciiTheme="minorHAnsi" w:hAnsiTheme="minorHAnsi"/>
                <w:szCs w:val="22"/>
              </w:rPr>
            </w:pPr>
            <w:r w:rsidRPr="00D75F3A">
              <w:rPr>
                <w:rFonts w:asciiTheme="minorHAnsi" w:hAnsiTheme="minorHAnsi"/>
                <w:sz w:val="22"/>
                <w:szCs w:val="22"/>
              </w:rPr>
              <w:t>Receivers within 0.2</w:t>
            </w:r>
            <w:r w:rsidR="00B67F53" w:rsidRPr="00D75F3A">
              <w:rPr>
                <w:rFonts w:asciiTheme="minorHAnsi" w:hAnsiTheme="minorHAnsi"/>
                <w:sz w:val="22"/>
                <w:szCs w:val="22"/>
              </w:rPr>
              <w:t> km &amp; 0.25 </w:t>
            </w:r>
            <w:r w:rsidRPr="00D75F3A">
              <w:rPr>
                <w:rFonts w:asciiTheme="minorHAnsi" w:hAnsiTheme="minorHAnsi"/>
                <w:sz w:val="22"/>
                <w:szCs w:val="22"/>
              </w:rPr>
              <w:t>MHz of proposed transmitter frequency</w:t>
            </w:r>
          </w:p>
        </w:tc>
      </w:tr>
      <w:tr w:rsidR="00681086" w:rsidRPr="00D75F3A" w14:paraId="5227F48A" w14:textId="77777777" w:rsidTr="00681086">
        <w:trPr>
          <w:jc w:val="center"/>
        </w:trPr>
        <w:tc>
          <w:tcPr>
            <w:tcW w:w="7582" w:type="dxa"/>
            <w:gridSpan w:val="3"/>
            <w:tcBorders>
              <w:top w:val="double" w:sz="6" w:space="0" w:color="auto"/>
              <w:left w:val="single" w:sz="6" w:space="0" w:color="auto"/>
              <w:bottom w:val="double" w:sz="6" w:space="0" w:color="auto"/>
              <w:right w:val="single" w:sz="6" w:space="0" w:color="auto"/>
            </w:tcBorders>
            <w:hideMark/>
          </w:tcPr>
          <w:p w14:paraId="5227F489" w14:textId="77777777" w:rsidR="00681086" w:rsidRPr="00D75F3A" w:rsidRDefault="00681086" w:rsidP="00681086">
            <w:pPr>
              <w:spacing w:before="60" w:after="60"/>
              <w:rPr>
                <w:rFonts w:asciiTheme="minorHAnsi" w:hAnsiTheme="minorHAnsi"/>
                <w:szCs w:val="22"/>
              </w:rPr>
            </w:pPr>
            <w:r w:rsidRPr="00D75F3A">
              <w:rPr>
                <w:rFonts w:asciiTheme="minorHAnsi" w:hAnsiTheme="minorHAnsi"/>
                <w:b/>
              </w:rPr>
              <w:t>Transmitter Intermodulation</w:t>
            </w:r>
          </w:p>
        </w:tc>
      </w:tr>
      <w:tr w:rsidR="00681086" w:rsidRPr="00D75F3A" w14:paraId="5227F48E" w14:textId="77777777" w:rsidTr="000229E0">
        <w:trPr>
          <w:jc w:val="center"/>
        </w:trPr>
        <w:tc>
          <w:tcPr>
            <w:tcW w:w="3239" w:type="dxa"/>
            <w:tcBorders>
              <w:top w:val="double" w:sz="6" w:space="0" w:color="auto"/>
              <w:left w:val="single" w:sz="6" w:space="0" w:color="auto"/>
              <w:bottom w:val="single" w:sz="6" w:space="0" w:color="auto"/>
              <w:right w:val="single" w:sz="6" w:space="0" w:color="auto"/>
            </w:tcBorders>
            <w:hideMark/>
          </w:tcPr>
          <w:p w14:paraId="5227F48B" w14:textId="77777777" w:rsidR="00681086" w:rsidRPr="00D75F3A" w:rsidRDefault="00681086" w:rsidP="00681086">
            <w:pPr>
              <w:spacing w:before="60" w:after="60"/>
              <w:rPr>
                <w:rFonts w:asciiTheme="minorHAnsi" w:hAnsiTheme="minorHAnsi"/>
                <w:i/>
              </w:rPr>
            </w:pPr>
            <w:r w:rsidRPr="00D75F3A">
              <w:rPr>
                <w:rFonts w:asciiTheme="minorHAnsi" w:hAnsiTheme="minorHAnsi"/>
                <w:b/>
              </w:rPr>
              <w:t>Scenarios 2, 3 and 4</w:t>
            </w:r>
            <w:r w:rsidRPr="00D75F3A">
              <w:rPr>
                <w:rFonts w:asciiTheme="minorHAnsi" w:hAnsiTheme="minorHAnsi"/>
                <w:i/>
              </w:rPr>
              <w:t xml:space="preserve"> - caused by proposed or existing transmitters</w:t>
            </w:r>
          </w:p>
        </w:tc>
        <w:tc>
          <w:tcPr>
            <w:tcW w:w="4343" w:type="dxa"/>
            <w:gridSpan w:val="2"/>
            <w:tcBorders>
              <w:top w:val="double" w:sz="6" w:space="0" w:color="auto"/>
              <w:left w:val="single" w:sz="6" w:space="0" w:color="auto"/>
              <w:bottom w:val="single" w:sz="6" w:space="0" w:color="auto"/>
              <w:right w:val="single" w:sz="6" w:space="0" w:color="auto"/>
            </w:tcBorders>
            <w:hideMark/>
          </w:tcPr>
          <w:p w14:paraId="5227F48C" w14:textId="77777777" w:rsidR="00681086" w:rsidRPr="00D75F3A" w:rsidRDefault="00681086" w:rsidP="00681086">
            <w:pPr>
              <w:spacing w:before="60" w:after="60"/>
              <w:rPr>
                <w:rFonts w:asciiTheme="minorHAnsi" w:hAnsiTheme="minorHAnsi"/>
                <w:szCs w:val="22"/>
              </w:rPr>
            </w:pPr>
            <w:r w:rsidRPr="00D75F3A">
              <w:rPr>
                <w:rFonts w:asciiTheme="minorHAnsi" w:hAnsiTheme="minorHAnsi"/>
                <w:sz w:val="22"/>
                <w:szCs w:val="22"/>
              </w:rPr>
              <w:t xml:space="preserve">Transmitters </w:t>
            </w:r>
            <w:r w:rsidR="00CF10A4" w:rsidRPr="00D75F3A">
              <w:rPr>
                <w:rFonts w:asciiTheme="minorHAnsi" w:hAnsiTheme="minorHAnsi"/>
                <w:sz w:val="22"/>
                <w:szCs w:val="22"/>
              </w:rPr>
              <w:t xml:space="preserve">and receivers </w:t>
            </w:r>
            <w:r w:rsidRPr="00D75F3A">
              <w:rPr>
                <w:rFonts w:asciiTheme="minorHAnsi" w:hAnsiTheme="minorHAnsi"/>
                <w:sz w:val="22"/>
                <w:szCs w:val="22"/>
              </w:rPr>
              <w:t>within 0.2</w:t>
            </w:r>
            <w:r w:rsidR="00B67F53" w:rsidRPr="00D75F3A">
              <w:rPr>
                <w:rFonts w:asciiTheme="minorHAnsi" w:hAnsiTheme="minorHAnsi"/>
                <w:sz w:val="22"/>
                <w:szCs w:val="22"/>
              </w:rPr>
              <w:t> km &amp; within the band 20 </w:t>
            </w:r>
            <w:r w:rsidRPr="00D75F3A">
              <w:rPr>
                <w:rFonts w:asciiTheme="minorHAnsi" w:hAnsiTheme="minorHAnsi"/>
                <w:sz w:val="22"/>
                <w:szCs w:val="22"/>
              </w:rPr>
              <w:t>MHz above and 20 MHz below the proposed transmitter frequency</w:t>
            </w:r>
          </w:p>
          <w:p w14:paraId="5227F48D" w14:textId="77777777" w:rsidR="00681086" w:rsidRPr="00D75F3A" w:rsidRDefault="00681086" w:rsidP="00681086">
            <w:pPr>
              <w:spacing w:before="60" w:after="60"/>
              <w:rPr>
                <w:rFonts w:asciiTheme="minorHAnsi" w:hAnsiTheme="minorHAnsi"/>
                <w:szCs w:val="22"/>
              </w:rPr>
            </w:pPr>
          </w:p>
        </w:tc>
      </w:tr>
    </w:tbl>
    <w:p w14:paraId="5227F48F" w14:textId="77777777" w:rsidR="00213D5A" w:rsidRPr="00D75F3A" w:rsidRDefault="00213D5A">
      <w:pPr>
        <w:jc w:val="center"/>
        <w:rPr>
          <w:rFonts w:asciiTheme="minorHAnsi" w:hAnsiTheme="minorHAnsi"/>
          <w:b/>
        </w:rPr>
      </w:pPr>
      <w:r w:rsidRPr="00D75F3A">
        <w:rPr>
          <w:rFonts w:asciiTheme="minorHAnsi" w:hAnsiTheme="minorHAnsi"/>
          <w:b/>
        </w:rPr>
        <w:t>Table D1 - Cull Limits Applicable to Intermodulation Checks</w:t>
      </w:r>
    </w:p>
    <w:p w14:paraId="5227F490" w14:textId="77777777" w:rsidR="00213D5A" w:rsidRPr="00D75F3A" w:rsidRDefault="00213D5A">
      <w:pPr>
        <w:pStyle w:val="Heading4"/>
        <w:rPr>
          <w:rFonts w:asciiTheme="minorHAnsi" w:hAnsiTheme="minorHAnsi"/>
        </w:rPr>
      </w:pPr>
      <w:r w:rsidRPr="00D75F3A">
        <w:rPr>
          <w:rFonts w:asciiTheme="minorHAnsi" w:hAnsiTheme="minorHAnsi"/>
        </w:rPr>
        <w:br w:type="page"/>
      </w:r>
      <w:bookmarkStart w:id="7867" w:name="_Toc412432665"/>
      <w:bookmarkStart w:id="7868" w:name="_Toc412432902"/>
      <w:bookmarkStart w:id="7869" w:name="_Toc412432972"/>
      <w:bookmarkStart w:id="7870" w:name="_Toc412433127"/>
      <w:bookmarkStart w:id="7871" w:name="_Toc412433264"/>
      <w:bookmarkStart w:id="7872" w:name="_Toc412433479"/>
      <w:bookmarkStart w:id="7873" w:name="_Toc412434167"/>
      <w:bookmarkStart w:id="7874" w:name="_Toc412453664"/>
      <w:bookmarkStart w:id="7875" w:name="_Toc412455618"/>
      <w:bookmarkStart w:id="7876" w:name="_Toc412455814"/>
      <w:bookmarkStart w:id="7877" w:name="_Toc412456344"/>
      <w:bookmarkStart w:id="7878" w:name="_Toc412456404"/>
      <w:bookmarkStart w:id="7879" w:name="_Toc413664634"/>
      <w:bookmarkStart w:id="7880" w:name="_Toc415362685"/>
      <w:bookmarkStart w:id="7881" w:name="_Toc415362745"/>
      <w:bookmarkStart w:id="7882" w:name="_Toc415362805"/>
      <w:bookmarkStart w:id="7883" w:name="_Toc498493240"/>
      <w:bookmarkStart w:id="7884" w:name="_Toc29311990"/>
      <w:bookmarkStart w:id="7885" w:name="_Toc147829284"/>
      <w:r w:rsidRPr="00D75F3A">
        <w:rPr>
          <w:rFonts w:asciiTheme="minorHAnsi" w:hAnsiTheme="minorHAnsi"/>
        </w:rPr>
        <w:t xml:space="preserve">D2.  Frequency Offset from Victim Receiver </w:t>
      </w:r>
      <w:r w:rsidR="000F3720" w:rsidRPr="00D75F3A">
        <w:rPr>
          <w:rFonts w:asciiTheme="minorHAnsi" w:hAnsiTheme="minorHAnsi"/>
        </w:rPr>
        <w:t>W</w:t>
      </w:r>
      <w:r w:rsidRPr="00D75F3A">
        <w:rPr>
          <w:rFonts w:asciiTheme="minorHAnsi" w:hAnsiTheme="minorHAnsi"/>
        </w:rPr>
        <w:t xml:space="preserve">ithin </w:t>
      </w:r>
      <w:r w:rsidR="000F3720" w:rsidRPr="00D75F3A">
        <w:rPr>
          <w:rFonts w:asciiTheme="minorHAnsi" w:hAnsiTheme="minorHAnsi"/>
        </w:rPr>
        <w:t>W</w:t>
      </w:r>
      <w:r w:rsidRPr="00D75F3A">
        <w:rPr>
          <w:rFonts w:asciiTheme="minorHAnsi" w:hAnsiTheme="minorHAnsi"/>
        </w:rPr>
        <w:t>hich an Intermodulation ‘Hit’ is Deemed to Occur</w:t>
      </w:r>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61"/>
        <w:gridCol w:w="1198"/>
        <w:gridCol w:w="1212"/>
        <w:gridCol w:w="1268"/>
        <w:gridCol w:w="1283"/>
        <w:gridCol w:w="1197"/>
        <w:gridCol w:w="1240"/>
        <w:gridCol w:w="9"/>
      </w:tblGrid>
      <w:tr w:rsidR="00213D5A" w:rsidRPr="00D75F3A" w14:paraId="5227F492" w14:textId="77777777" w:rsidTr="00287CD0">
        <w:trPr>
          <w:gridAfter w:val="1"/>
          <w:wAfter w:w="9" w:type="dxa"/>
          <w:trHeight w:val="340"/>
          <w:jc w:val="center"/>
        </w:trPr>
        <w:tc>
          <w:tcPr>
            <w:tcW w:w="8659" w:type="dxa"/>
            <w:gridSpan w:val="7"/>
            <w:tcBorders>
              <w:top w:val="single" w:sz="6" w:space="0" w:color="auto"/>
              <w:left w:val="single" w:sz="6" w:space="0" w:color="auto"/>
              <w:bottom w:val="double" w:sz="6" w:space="0" w:color="auto"/>
              <w:right w:val="single" w:sz="6" w:space="0" w:color="auto"/>
            </w:tcBorders>
            <w:shd w:val="clear" w:color="auto" w:fill="auto"/>
            <w:vAlign w:val="center"/>
          </w:tcPr>
          <w:p w14:paraId="5227F491" w14:textId="77777777" w:rsidR="00213D5A" w:rsidRPr="00D75F3A" w:rsidRDefault="00213D5A" w:rsidP="007B3EB3">
            <w:pPr>
              <w:keepNext/>
              <w:keepLines/>
              <w:spacing w:after="0"/>
              <w:jc w:val="center"/>
              <w:rPr>
                <w:rFonts w:asciiTheme="minorHAnsi" w:hAnsiTheme="minorHAnsi"/>
                <w:b/>
              </w:rPr>
            </w:pPr>
            <w:r w:rsidRPr="00D75F3A">
              <w:rPr>
                <w:rFonts w:asciiTheme="minorHAnsi" w:hAnsiTheme="minorHAnsi"/>
                <w:b/>
              </w:rPr>
              <w:t>Frequency offset from receiver centre frequency (</w:t>
            </w:r>
            <w:r w:rsidRPr="00D75F3A">
              <w:rPr>
                <w:rFonts w:asciiTheme="minorHAnsi" w:hAnsiTheme="minorHAnsi"/>
                <w:b/>
              </w:rPr>
              <w:sym w:font="Symbol" w:char="F0B1"/>
            </w:r>
            <w:r w:rsidRPr="00D75F3A">
              <w:rPr>
                <w:rFonts w:asciiTheme="minorHAnsi" w:hAnsiTheme="minorHAnsi"/>
                <w:b/>
              </w:rPr>
              <w:t xml:space="preserve"> kHz)</w:t>
            </w:r>
          </w:p>
        </w:tc>
      </w:tr>
      <w:tr w:rsidR="00213D5A" w:rsidRPr="00D75F3A" w14:paraId="5227F495" w14:textId="77777777" w:rsidTr="00287CD0">
        <w:trPr>
          <w:gridAfter w:val="1"/>
          <w:wAfter w:w="9" w:type="dxa"/>
          <w:trHeight w:val="340"/>
          <w:jc w:val="center"/>
        </w:trPr>
        <w:tc>
          <w:tcPr>
            <w:tcW w:w="1261" w:type="dxa"/>
            <w:tcBorders>
              <w:top w:val="nil"/>
              <w:left w:val="single" w:sz="6" w:space="0" w:color="auto"/>
              <w:bottom w:val="nil"/>
              <w:right w:val="double" w:sz="6" w:space="0" w:color="auto"/>
            </w:tcBorders>
            <w:shd w:val="clear" w:color="auto" w:fill="auto"/>
            <w:vAlign w:val="center"/>
          </w:tcPr>
          <w:p w14:paraId="5227F493" w14:textId="77777777" w:rsidR="00213D5A" w:rsidRPr="00D75F3A" w:rsidRDefault="00213D5A" w:rsidP="007B3EB3">
            <w:pPr>
              <w:keepNext/>
              <w:keepLines/>
              <w:spacing w:after="0"/>
              <w:jc w:val="center"/>
              <w:rPr>
                <w:rFonts w:asciiTheme="minorHAnsi" w:hAnsiTheme="minorHAnsi"/>
              </w:rPr>
            </w:pPr>
            <w:r w:rsidRPr="00D75F3A">
              <w:rPr>
                <w:rFonts w:asciiTheme="minorHAnsi" w:hAnsiTheme="minorHAnsi"/>
              </w:rPr>
              <w:t>Interferer channel width*</w:t>
            </w:r>
          </w:p>
        </w:tc>
        <w:tc>
          <w:tcPr>
            <w:tcW w:w="7398" w:type="dxa"/>
            <w:gridSpan w:val="6"/>
            <w:tcBorders>
              <w:top w:val="nil"/>
              <w:left w:val="nil"/>
              <w:bottom w:val="double" w:sz="6" w:space="0" w:color="auto"/>
              <w:right w:val="single" w:sz="6" w:space="0" w:color="auto"/>
            </w:tcBorders>
            <w:shd w:val="clear" w:color="auto" w:fill="auto"/>
            <w:vAlign w:val="center"/>
          </w:tcPr>
          <w:p w14:paraId="5227F494" w14:textId="77777777" w:rsidR="00213D5A" w:rsidRPr="00D75F3A" w:rsidRDefault="00213D5A" w:rsidP="007B3EB3">
            <w:pPr>
              <w:keepNext/>
              <w:keepLines/>
              <w:spacing w:after="0"/>
              <w:jc w:val="center"/>
              <w:rPr>
                <w:rFonts w:asciiTheme="minorHAnsi" w:hAnsiTheme="minorHAnsi"/>
              </w:rPr>
            </w:pPr>
            <w:r w:rsidRPr="00D75F3A">
              <w:rPr>
                <w:rFonts w:asciiTheme="minorHAnsi" w:hAnsiTheme="minorHAnsi"/>
              </w:rPr>
              <w:t>Receiver channel width / Intermodulation Order</w:t>
            </w:r>
          </w:p>
        </w:tc>
      </w:tr>
      <w:tr w:rsidR="00FE7111" w:rsidRPr="00D75F3A" w14:paraId="5227F49A" w14:textId="77777777" w:rsidTr="00287CD0">
        <w:trPr>
          <w:trHeight w:val="340"/>
          <w:jc w:val="center"/>
        </w:trPr>
        <w:tc>
          <w:tcPr>
            <w:tcW w:w="1261" w:type="dxa"/>
            <w:tcBorders>
              <w:top w:val="nil"/>
              <w:left w:val="single" w:sz="6" w:space="0" w:color="auto"/>
              <w:bottom w:val="nil"/>
              <w:right w:val="double" w:sz="6" w:space="0" w:color="auto"/>
            </w:tcBorders>
            <w:shd w:val="clear" w:color="auto" w:fill="auto"/>
            <w:vAlign w:val="center"/>
          </w:tcPr>
          <w:p w14:paraId="5227F496" w14:textId="77777777" w:rsidR="00FE7111" w:rsidRPr="00D75F3A" w:rsidRDefault="00FE7111" w:rsidP="007B3EB3">
            <w:pPr>
              <w:keepNext/>
              <w:keepLines/>
              <w:spacing w:after="0"/>
              <w:jc w:val="center"/>
              <w:rPr>
                <w:rFonts w:asciiTheme="minorHAnsi" w:hAnsiTheme="minorHAnsi"/>
              </w:rPr>
            </w:pPr>
          </w:p>
        </w:tc>
        <w:tc>
          <w:tcPr>
            <w:tcW w:w="2410" w:type="dxa"/>
            <w:gridSpan w:val="2"/>
            <w:tcBorders>
              <w:top w:val="nil"/>
              <w:bottom w:val="nil"/>
              <w:right w:val="double" w:sz="6" w:space="0" w:color="auto"/>
            </w:tcBorders>
            <w:shd w:val="clear" w:color="auto" w:fill="auto"/>
            <w:vAlign w:val="center"/>
          </w:tcPr>
          <w:p w14:paraId="5227F497"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6.25 kHz</w:t>
            </w:r>
          </w:p>
        </w:tc>
        <w:tc>
          <w:tcPr>
            <w:tcW w:w="2551" w:type="dxa"/>
            <w:gridSpan w:val="2"/>
            <w:tcBorders>
              <w:top w:val="nil"/>
              <w:bottom w:val="nil"/>
              <w:right w:val="double" w:sz="6" w:space="0" w:color="auto"/>
            </w:tcBorders>
            <w:shd w:val="clear" w:color="auto" w:fill="auto"/>
            <w:vAlign w:val="center"/>
          </w:tcPr>
          <w:p w14:paraId="5227F498"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12.5 kHz</w:t>
            </w:r>
          </w:p>
        </w:tc>
        <w:tc>
          <w:tcPr>
            <w:tcW w:w="2446" w:type="dxa"/>
            <w:gridSpan w:val="3"/>
            <w:tcBorders>
              <w:top w:val="nil"/>
              <w:left w:val="nil"/>
              <w:bottom w:val="nil"/>
              <w:right w:val="single" w:sz="6" w:space="0" w:color="auto"/>
            </w:tcBorders>
            <w:shd w:val="clear" w:color="auto" w:fill="auto"/>
            <w:vAlign w:val="center"/>
          </w:tcPr>
          <w:p w14:paraId="5227F499"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25 kHz</w:t>
            </w:r>
          </w:p>
        </w:tc>
      </w:tr>
      <w:tr w:rsidR="0096021A" w:rsidRPr="00D75F3A" w14:paraId="5227F4A2" w14:textId="77777777" w:rsidTr="00287CD0">
        <w:trPr>
          <w:gridAfter w:val="1"/>
          <w:wAfter w:w="9" w:type="dxa"/>
          <w:trHeight w:val="340"/>
          <w:jc w:val="center"/>
        </w:trPr>
        <w:tc>
          <w:tcPr>
            <w:tcW w:w="1261" w:type="dxa"/>
            <w:tcBorders>
              <w:top w:val="nil"/>
              <w:left w:val="single" w:sz="6" w:space="0" w:color="auto"/>
              <w:bottom w:val="double" w:sz="6" w:space="0" w:color="auto"/>
              <w:right w:val="double" w:sz="6" w:space="0" w:color="auto"/>
            </w:tcBorders>
            <w:shd w:val="clear" w:color="auto" w:fill="auto"/>
            <w:vAlign w:val="center"/>
          </w:tcPr>
          <w:p w14:paraId="5227F49B" w14:textId="77777777" w:rsidR="00FE7111" w:rsidRPr="00D75F3A" w:rsidRDefault="00FE7111" w:rsidP="007B3EB3">
            <w:pPr>
              <w:keepNext/>
              <w:keepLines/>
              <w:spacing w:after="0"/>
              <w:jc w:val="center"/>
              <w:rPr>
                <w:rFonts w:asciiTheme="minorHAnsi" w:hAnsiTheme="minorHAnsi"/>
              </w:rPr>
            </w:pPr>
          </w:p>
        </w:tc>
        <w:tc>
          <w:tcPr>
            <w:tcW w:w="1198" w:type="dxa"/>
            <w:tcBorders>
              <w:top w:val="single" w:sz="6" w:space="0" w:color="auto"/>
              <w:left w:val="nil"/>
              <w:bottom w:val="double" w:sz="6" w:space="0" w:color="auto"/>
            </w:tcBorders>
            <w:shd w:val="clear" w:color="auto" w:fill="auto"/>
            <w:vAlign w:val="center"/>
          </w:tcPr>
          <w:p w14:paraId="5227F49C"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3rd order</w:t>
            </w:r>
          </w:p>
        </w:tc>
        <w:tc>
          <w:tcPr>
            <w:tcW w:w="1212" w:type="dxa"/>
            <w:tcBorders>
              <w:top w:val="single" w:sz="6" w:space="0" w:color="auto"/>
              <w:left w:val="nil"/>
              <w:bottom w:val="double" w:sz="6" w:space="0" w:color="auto"/>
              <w:right w:val="double" w:sz="4" w:space="0" w:color="auto"/>
            </w:tcBorders>
            <w:shd w:val="clear" w:color="auto" w:fill="auto"/>
            <w:vAlign w:val="center"/>
          </w:tcPr>
          <w:p w14:paraId="5227F49D"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rPr>
              <w:t>5th order</w:t>
            </w:r>
          </w:p>
        </w:tc>
        <w:tc>
          <w:tcPr>
            <w:tcW w:w="1268" w:type="dxa"/>
            <w:tcBorders>
              <w:top w:val="single" w:sz="6" w:space="0" w:color="auto"/>
              <w:left w:val="double" w:sz="4" w:space="0" w:color="auto"/>
              <w:bottom w:val="double" w:sz="4" w:space="0" w:color="auto"/>
            </w:tcBorders>
            <w:shd w:val="clear" w:color="auto" w:fill="auto"/>
            <w:vAlign w:val="center"/>
          </w:tcPr>
          <w:p w14:paraId="5227F49E"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3rd order</w:t>
            </w:r>
          </w:p>
        </w:tc>
        <w:tc>
          <w:tcPr>
            <w:tcW w:w="1283" w:type="dxa"/>
            <w:tcBorders>
              <w:top w:val="single" w:sz="6" w:space="0" w:color="auto"/>
              <w:bottom w:val="double" w:sz="6" w:space="0" w:color="auto"/>
              <w:right w:val="double" w:sz="6" w:space="0" w:color="auto"/>
            </w:tcBorders>
            <w:shd w:val="clear" w:color="auto" w:fill="auto"/>
            <w:vAlign w:val="center"/>
          </w:tcPr>
          <w:p w14:paraId="5227F49F"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5th order</w:t>
            </w:r>
          </w:p>
        </w:tc>
        <w:tc>
          <w:tcPr>
            <w:tcW w:w="1197" w:type="dxa"/>
            <w:tcBorders>
              <w:top w:val="single" w:sz="6" w:space="0" w:color="auto"/>
              <w:left w:val="nil"/>
              <w:bottom w:val="double" w:sz="6" w:space="0" w:color="auto"/>
            </w:tcBorders>
            <w:shd w:val="clear" w:color="auto" w:fill="auto"/>
            <w:vAlign w:val="center"/>
          </w:tcPr>
          <w:p w14:paraId="5227F4A0"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3rd order</w:t>
            </w:r>
          </w:p>
        </w:tc>
        <w:tc>
          <w:tcPr>
            <w:tcW w:w="1240" w:type="dxa"/>
            <w:tcBorders>
              <w:top w:val="single" w:sz="6" w:space="0" w:color="auto"/>
              <w:bottom w:val="double" w:sz="6" w:space="0" w:color="auto"/>
              <w:right w:val="single" w:sz="6" w:space="0" w:color="auto"/>
            </w:tcBorders>
            <w:shd w:val="clear" w:color="auto" w:fill="auto"/>
            <w:vAlign w:val="center"/>
          </w:tcPr>
          <w:p w14:paraId="5227F4A1"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5th order</w:t>
            </w:r>
          </w:p>
        </w:tc>
      </w:tr>
      <w:tr w:rsidR="00FE7111" w:rsidRPr="00D75F3A" w14:paraId="5227F4AA" w14:textId="77777777" w:rsidTr="00287CD0">
        <w:trPr>
          <w:gridAfter w:val="1"/>
          <w:wAfter w:w="9" w:type="dxa"/>
          <w:trHeight w:val="340"/>
          <w:jc w:val="center"/>
        </w:trPr>
        <w:tc>
          <w:tcPr>
            <w:tcW w:w="1261" w:type="dxa"/>
            <w:tcBorders>
              <w:top w:val="nil"/>
              <w:left w:val="single" w:sz="6" w:space="0" w:color="auto"/>
              <w:right w:val="double" w:sz="6" w:space="0" w:color="auto"/>
            </w:tcBorders>
            <w:shd w:val="clear" w:color="auto" w:fill="auto"/>
            <w:vAlign w:val="center"/>
          </w:tcPr>
          <w:p w14:paraId="5227F4A3"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6.25 kHz</w:t>
            </w:r>
          </w:p>
        </w:tc>
        <w:tc>
          <w:tcPr>
            <w:tcW w:w="1198" w:type="dxa"/>
            <w:tcBorders>
              <w:left w:val="nil"/>
            </w:tcBorders>
            <w:shd w:val="clear" w:color="auto" w:fill="auto"/>
            <w:vAlign w:val="center"/>
          </w:tcPr>
          <w:p w14:paraId="5227F4A4"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9.375</w:t>
            </w:r>
          </w:p>
        </w:tc>
        <w:tc>
          <w:tcPr>
            <w:tcW w:w="1212" w:type="dxa"/>
            <w:tcBorders>
              <w:left w:val="nil"/>
              <w:right w:val="double" w:sz="4" w:space="0" w:color="auto"/>
            </w:tcBorders>
            <w:shd w:val="clear" w:color="auto" w:fill="auto"/>
            <w:vAlign w:val="center"/>
          </w:tcPr>
          <w:p w14:paraId="5227F4A5"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12.5</w:t>
            </w:r>
          </w:p>
        </w:tc>
        <w:tc>
          <w:tcPr>
            <w:tcW w:w="1268" w:type="dxa"/>
            <w:tcBorders>
              <w:top w:val="double" w:sz="4" w:space="0" w:color="auto"/>
              <w:left w:val="double" w:sz="4" w:space="0" w:color="auto"/>
            </w:tcBorders>
            <w:shd w:val="clear" w:color="auto" w:fill="auto"/>
            <w:vAlign w:val="center"/>
          </w:tcPr>
          <w:p w14:paraId="5227F4A6"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12.25</w:t>
            </w:r>
          </w:p>
        </w:tc>
        <w:tc>
          <w:tcPr>
            <w:tcW w:w="1283" w:type="dxa"/>
            <w:tcBorders>
              <w:top w:val="nil"/>
              <w:right w:val="double" w:sz="6" w:space="0" w:color="auto"/>
            </w:tcBorders>
            <w:shd w:val="clear" w:color="auto" w:fill="auto"/>
            <w:vAlign w:val="center"/>
          </w:tcPr>
          <w:p w14:paraId="5227F4A7"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15.5</w:t>
            </w:r>
          </w:p>
        </w:tc>
        <w:tc>
          <w:tcPr>
            <w:tcW w:w="1197" w:type="dxa"/>
            <w:tcBorders>
              <w:top w:val="nil"/>
              <w:left w:val="nil"/>
            </w:tcBorders>
            <w:shd w:val="clear" w:color="auto" w:fill="auto"/>
            <w:vAlign w:val="center"/>
          </w:tcPr>
          <w:p w14:paraId="5227F4A8"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18.5</w:t>
            </w:r>
          </w:p>
        </w:tc>
        <w:tc>
          <w:tcPr>
            <w:tcW w:w="1240" w:type="dxa"/>
            <w:tcBorders>
              <w:top w:val="nil"/>
              <w:right w:val="single" w:sz="6" w:space="0" w:color="auto"/>
            </w:tcBorders>
            <w:shd w:val="clear" w:color="auto" w:fill="auto"/>
            <w:vAlign w:val="center"/>
          </w:tcPr>
          <w:p w14:paraId="5227F4A9"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22</w:t>
            </w:r>
          </w:p>
        </w:tc>
      </w:tr>
      <w:tr w:rsidR="003E73C2" w:rsidRPr="00D75F3A" w14:paraId="5227F4B2" w14:textId="77777777" w:rsidTr="00287CD0">
        <w:trPr>
          <w:gridAfter w:val="1"/>
          <w:wAfter w:w="9" w:type="dxa"/>
          <w:trHeight w:val="340"/>
          <w:jc w:val="center"/>
        </w:trPr>
        <w:tc>
          <w:tcPr>
            <w:tcW w:w="1261" w:type="dxa"/>
            <w:tcBorders>
              <w:top w:val="nil"/>
              <w:left w:val="single" w:sz="6" w:space="0" w:color="auto"/>
              <w:right w:val="double" w:sz="6" w:space="0" w:color="auto"/>
            </w:tcBorders>
            <w:shd w:val="clear" w:color="auto" w:fill="auto"/>
            <w:vAlign w:val="center"/>
          </w:tcPr>
          <w:p w14:paraId="5227F4AB" w14:textId="77777777" w:rsidR="003E73C2" w:rsidRPr="00D75F3A" w:rsidRDefault="003E73C2" w:rsidP="007B3EB3">
            <w:pPr>
              <w:keepNext/>
              <w:keepLines/>
              <w:spacing w:after="0"/>
              <w:jc w:val="center"/>
              <w:rPr>
                <w:rFonts w:asciiTheme="minorHAnsi" w:hAnsiTheme="minorHAnsi"/>
              </w:rPr>
            </w:pPr>
            <w:r w:rsidRPr="00D75F3A">
              <w:rPr>
                <w:rFonts w:asciiTheme="minorHAnsi" w:hAnsiTheme="minorHAnsi"/>
              </w:rPr>
              <w:t>12.5 kHz</w:t>
            </w:r>
          </w:p>
        </w:tc>
        <w:tc>
          <w:tcPr>
            <w:tcW w:w="1198" w:type="dxa"/>
            <w:tcBorders>
              <w:left w:val="nil"/>
            </w:tcBorders>
            <w:shd w:val="clear" w:color="auto" w:fill="auto"/>
            <w:vAlign w:val="center"/>
          </w:tcPr>
          <w:p w14:paraId="5227F4AC"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15.125</w:t>
            </w:r>
          </w:p>
        </w:tc>
        <w:tc>
          <w:tcPr>
            <w:tcW w:w="1212" w:type="dxa"/>
            <w:tcBorders>
              <w:left w:val="nil"/>
              <w:right w:val="double" w:sz="4" w:space="0" w:color="auto"/>
            </w:tcBorders>
            <w:shd w:val="clear" w:color="auto" w:fill="auto"/>
            <w:vAlign w:val="center"/>
          </w:tcPr>
          <w:p w14:paraId="5227F4AD"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21.125</w:t>
            </w:r>
          </w:p>
        </w:tc>
        <w:tc>
          <w:tcPr>
            <w:tcW w:w="1268" w:type="dxa"/>
            <w:tcBorders>
              <w:left w:val="double" w:sz="4" w:space="0" w:color="auto"/>
            </w:tcBorders>
            <w:shd w:val="clear" w:color="auto" w:fill="auto"/>
            <w:vAlign w:val="center"/>
          </w:tcPr>
          <w:p w14:paraId="5227F4AE"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18</w:t>
            </w:r>
          </w:p>
        </w:tc>
        <w:tc>
          <w:tcPr>
            <w:tcW w:w="1283" w:type="dxa"/>
            <w:tcBorders>
              <w:top w:val="nil"/>
              <w:right w:val="double" w:sz="6" w:space="0" w:color="auto"/>
            </w:tcBorders>
            <w:shd w:val="clear" w:color="auto" w:fill="auto"/>
            <w:vAlign w:val="center"/>
          </w:tcPr>
          <w:p w14:paraId="5227F4AF"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24</w:t>
            </w:r>
          </w:p>
        </w:tc>
        <w:tc>
          <w:tcPr>
            <w:tcW w:w="1197" w:type="dxa"/>
            <w:tcBorders>
              <w:top w:val="nil"/>
              <w:left w:val="nil"/>
            </w:tcBorders>
            <w:shd w:val="clear" w:color="auto" w:fill="auto"/>
            <w:vAlign w:val="center"/>
          </w:tcPr>
          <w:p w14:paraId="5227F4B0"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24.5</w:t>
            </w:r>
          </w:p>
        </w:tc>
        <w:tc>
          <w:tcPr>
            <w:tcW w:w="1240" w:type="dxa"/>
            <w:tcBorders>
              <w:top w:val="nil"/>
              <w:right w:val="single" w:sz="6" w:space="0" w:color="auto"/>
            </w:tcBorders>
            <w:shd w:val="clear" w:color="auto" w:fill="auto"/>
            <w:vAlign w:val="center"/>
          </w:tcPr>
          <w:p w14:paraId="5227F4B1" w14:textId="77777777" w:rsidR="003E73C2" w:rsidRPr="00D75F3A" w:rsidRDefault="003E73C2" w:rsidP="007B3EB3">
            <w:pPr>
              <w:keepNext/>
              <w:keepLines/>
              <w:spacing w:after="0"/>
              <w:jc w:val="center"/>
              <w:rPr>
                <w:rFonts w:asciiTheme="minorHAnsi" w:hAnsiTheme="minorHAnsi"/>
                <w:b/>
              </w:rPr>
            </w:pPr>
            <w:r w:rsidRPr="00D75F3A">
              <w:rPr>
                <w:rFonts w:asciiTheme="minorHAnsi" w:hAnsiTheme="minorHAnsi"/>
                <w:b/>
              </w:rPr>
              <w:t>30.5</w:t>
            </w:r>
          </w:p>
        </w:tc>
      </w:tr>
      <w:tr w:rsidR="00FE7111" w:rsidRPr="00D75F3A" w14:paraId="5227F4BA" w14:textId="77777777" w:rsidTr="00287CD0">
        <w:trPr>
          <w:gridAfter w:val="1"/>
          <w:wAfter w:w="9" w:type="dxa"/>
          <w:trHeight w:val="340"/>
          <w:jc w:val="center"/>
        </w:trPr>
        <w:tc>
          <w:tcPr>
            <w:tcW w:w="1261" w:type="dxa"/>
            <w:tcBorders>
              <w:left w:val="single" w:sz="6" w:space="0" w:color="auto"/>
              <w:bottom w:val="single" w:sz="6" w:space="0" w:color="auto"/>
              <w:right w:val="double" w:sz="6" w:space="0" w:color="auto"/>
            </w:tcBorders>
            <w:shd w:val="clear" w:color="auto" w:fill="auto"/>
            <w:vAlign w:val="center"/>
          </w:tcPr>
          <w:p w14:paraId="5227F4B3" w14:textId="77777777" w:rsidR="00FE7111" w:rsidRPr="00D75F3A" w:rsidRDefault="00FE7111" w:rsidP="007B3EB3">
            <w:pPr>
              <w:keepNext/>
              <w:keepLines/>
              <w:spacing w:after="0"/>
              <w:jc w:val="center"/>
              <w:rPr>
                <w:rFonts w:asciiTheme="minorHAnsi" w:hAnsiTheme="minorHAnsi"/>
              </w:rPr>
            </w:pPr>
            <w:r w:rsidRPr="00D75F3A">
              <w:rPr>
                <w:rFonts w:asciiTheme="minorHAnsi" w:hAnsiTheme="minorHAnsi"/>
              </w:rPr>
              <w:t>25 kHz</w:t>
            </w:r>
          </w:p>
        </w:tc>
        <w:tc>
          <w:tcPr>
            <w:tcW w:w="1198" w:type="dxa"/>
            <w:tcBorders>
              <w:left w:val="nil"/>
              <w:bottom w:val="single" w:sz="6" w:space="0" w:color="auto"/>
            </w:tcBorders>
            <w:shd w:val="clear" w:color="auto" w:fill="auto"/>
            <w:vAlign w:val="center"/>
          </w:tcPr>
          <w:p w14:paraId="5227F4B4"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28</w:t>
            </w:r>
          </w:p>
        </w:tc>
        <w:tc>
          <w:tcPr>
            <w:tcW w:w="1212" w:type="dxa"/>
            <w:tcBorders>
              <w:left w:val="nil"/>
              <w:bottom w:val="single" w:sz="6" w:space="0" w:color="auto"/>
              <w:right w:val="double" w:sz="4" w:space="0" w:color="auto"/>
            </w:tcBorders>
            <w:shd w:val="clear" w:color="auto" w:fill="auto"/>
            <w:vAlign w:val="center"/>
          </w:tcPr>
          <w:p w14:paraId="5227F4B5"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40</w:t>
            </w:r>
          </w:p>
        </w:tc>
        <w:tc>
          <w:tcPr>
            <w:tcW w:w="1268" w:type="dxa"/>
            <w:tcBorders>
              <w:left w:val="double" w:sz="4" w:space="0" w:color="auto"/>
              <w:bottom w:val="single" w:sz="6" w:space="0" w:color="auto"/>
            </w:tcBorders>
            <w:shd w:val="clear" w:color="auto" w:fill="auto"/>
            <w:vAlign w:val="center"/>
          </w:tcPr>
          <w:p w14:paraId="5227F4B6"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30.5</w:t>
            </w:r>
          </w:p>
        </w:tc>
        <w:tc>
          <w:tcPr>
            <w:tcW w:w="1283" w:type="dxa"/>
            <w:tcBorders>
              <w:bottom w:val="single" w:sz="6" w:space="0" w:color="auto"/>
              <w:right w:val="double" w:sz="6" w:space="0" w:color="auto"/>
            </w:tcBorders>
            <w:shd w:val="clear" w:color="auto" w:fill="auto"/>
            <w:vAlign w:val="center"/>
          </w:tcPr>
          <w:p w14:paraId="5227F4B7"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43</w:t>
            </w:r>
          </w:p>
        </w:tc>
        <w:tc>
          <w:tcPr>
            <w:tcW w:w="1197" w:type="dxa"/>
            <w:tcBorders>
              <w:left w:val="nil"/>
              <w:bottom w:val="single" w:sz="6" w:space="0" w:color="auto"/>
            </w:tcBorders>
            <w:shd w:val="clear" w:color="auto" w:fill="auto"/>
            <w:vAlign w:val="center"/>
          </w:tcPr>
          <w:p w14:paraId="5227F4B8"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37</w:t>
            </w:r>
          </w:p>
        </w:tc>
        <w:tc>
          <w:tcPr>
            <w:tcW w:w="1240" w:type="dxa"/>
            <w:tcBorders>
              <w:bottom w:val="single" w:sz="6" w:space="0" w:color="auto"/>
              <w:right w:val="single" w:sz="6" w:space="0" w:color="auto"/>
            </w:tcBorders>
            <w:shd w:val="clear" w:color="auto" w:fill="auto"/>
            <w:vAlign w:val="center"/>
          </w:tcPr>
          <w:p w14:paraId="5227F4B9" w14:textId="77777777" w:rsidR="00FE7111" w:rsidRPr="00D75F3A" w:rsidRDefault="00FE7111" w:rsidP="007B3EB3">
            <w:pPr>
              <w:keepNext/>
              <w:keepLines/>
              <w:spacing w:after="0"/>
              <w:jc w:val="center"/>
              <w:rPr>
                <w:rFonts w:asciiTheme="minorHAnsi" w:hAnsiTheme="minorHAnsi"/>
                <w:b/>
              </w:rPr>
            </w:pPr>
            <w:r w:rsidRPr="00D75F3A">
              <w:rPr>
                <w:rFonts w:asciiTheme="minorHAnsi" w:hAnsiTheme="minorHAnsi"/>
                <w:b/>
              </w:rPr>
              <w:t>49</w:t>
            </w:r>
          </w:p>
        </w:tc>
      </w:tr>
    </w:tbl>
    <w:p w14:paraId="5227F4BB" w14:textId="77777777" w:rsidR="00213D5A" w:rsidRPr="00D75F3A" w:rsidRDefault="00213D5A">
      <w:pPr>
        <w:jc w:val="center"/>
        <w:rPr>
          <w:rFonts w:asciiTheme="minorHAnsi" w:hAnsiTheme="minorHAnsi"/>
          <w:b/>
        </w:rPr>
      </w:pPr>
      <w:r w:rsidRPr="00D75F3A">
        <w:rPr>
          <w:rFonts w:asciiTheme="minorHAnsi" w:hAnsiTheme="minorHAnsi"/>
          <w:b/>
        </w:rPr>
        <w:t xml:space="preserve">Table D2 - Frequency Offset from Victim Receiver </w:t>
      </w:r>
      <w:r w:rsidR="00AE320C" w:rsidRPr="00D75F3A">
        <w:rPr>
          <w:rFonts w:asciiTheme="minorHAnsi" w:hAnsiTheme="minorHAnsi"/>
          <w:b/>
        </w:rPr>
        <w:t>within</w:t>
      </w:r>
      <w:r w:rsidRPr="00D75F3A">
        <w:rPr>
          <w:rFonts w:asciiTheme="minorHAnsi" w:hAnsiTheme="minorHAnsi"/>
          <w:b/>
        </w:rPr>
        <w:t xml:space="preserve"> which an</w:t>
      </w:r>
      <w:r w:rsidRPr="00D75F3A">
        <w:rPr>
          <w:rFonts w:asciiTheme="minorHAnsi" w:hAnsiTheme="minorHAnsi"/>
          <w:b/>
        </w:rPr>
        <w:br/>
        <w:t>Intermodulation ‘Hit’ is Deemed to Occur</w:t>
      </w:r>
    </w:p>
    <w:p w14:paraId="5227F4BC" w14:textId="77777777" w:rsidR="00213D5A" w:rsidRPr="00D75F3A" w:rsidRDefault="00213D5A">
      <w:pPr>
        <w:rPr>
          <w:rFonts w:asciiTheme="minorHAnsi" w:hAnsiTheme="minorHAnsi"/>
        </w:rPr>
      </w:pPr>
    </w:p>
    <w:p w14:paraId="5227F4BD" w14:textId="77777777" w:rsidR="00213D5A" w:rsidRPr="00D75F3A" w:rsidRDefault="00213D5A">
      <w:pPr>
        <w:keepNext/>
        <w:keepLines/>
        <w:jc w:val="center"/>
        <w:rPr>
          <w:rFonts w:asciiTheme="minorHAnsi" w:hAnsiTheme="minorHAnsi"/>
          <w:sz w:val="20"/>
        </w:rPr>
      </w:pPr>
      <w:r w:rsidRPr="00D75F3A">
        <w:rPr>
          <w:rFonts w:asciiTheme="minorHAnsi" w:hAnsiTheme="minorHAnsi"/>
          <w:sz w:val="20"/>
        </w:rPr>
        <w:t>*  The interferer channel width is taken as the wider of the two intermodulation-producing interferers</w:t>
      </w:r>
    </w:p>
    <w:p w14:paraId="5227F4BE" w14:textId="77777777" w:rsidR="00213D5A" w:rsidRPr="00D75F3A" w:rsidRDefault="00213D5A">
      <w:pPr>
        <w:pStyle w:val="Heading4"/>
        <w:ind w:left="720" w:hanging="720"/>
        <w:rPr>
          <w:rFonts w:asciiTheme="minorHAnsi" w:hAnsiTheme="minorHAnsi"/>
        </w:rPr>
      </w:pPr>
      <w:bookmarkStart w:id="7886" w:name="_Toc366902074"/>
      <w:bookmarkStart w:id="7887" w:name="_Toc412455619"/>
      <w:bookmarkStart w:id="7888" w:name="_Toc412455815"/>
      <w:bookmarkStart w:id="7889" w:name="_Toc412456345"/>
      <w:bookmarkStart w:id="7890" w:name="_Toc412456405"/>
      <w:bookmarkStart w:id="7891" w:name="_Toc413664635"/>
      <w:bookmarkStart w:id="7892" w:name="_Toc415362686"/>
      <w:bookmarkStart w:id="7893" w:name="_Toc415362746"/>
      <w:bookmarkStart w:id="7894" w:name="_Toc415362806"/>
      <w:bookmarkStart w:id="7895" w:name="_Toc498493241"/>
      <w:bookmarkStart w:id="7896" w:name="_Toc29311991"/>
      <w:bookmarkStart w:id="7897" w:name="_Toc147829285"/>
      <w:r w:rsidRPr="00D75F3A">
        <w:rPr>
          <w:rFonts w:asciiTheme="minorHAnsi" w:hAnsiTheme="minorHAnsi"/>
        </w:rPr>
        <w:t>D3.  Expressions for Evaluating Intermodulation Interference</w:t>
      </w:r>
      <w:bookmarkEnd w:id="7886"/>
      <w:bookmarkEnd w:id="7887"/>
      <w:bookmarkEnd w:id="7888"/>
      <w:bookmarkEnd w:id="7889"/>
      <w:bookmarkEnd w:id="7890"/>
      <w:bookmarkEnd w:id="7891"/>
      <w:bookmarkEnd w:id="7892"/>
      <w:bookmarkEnd w:id="7893"/>
      <w:bookmarkEnd w:id="7894"/>
      <w:bookmarkEnd w:id="7895"/>
      <w:bookmarkEnd w:id="7896"/>
      <w:bookmarkEnd w:id="7897"/>
    </w:p>
    <w:p w14:paraId="5227F4BF" w14:textId="77777777" w:rsidR="00213D5A" w:rsidRPr="00D75F3A" w:rsidRDefault="00213D5A">
      <w:pPr>
        <w:rPr>
          <w:rFonts w:asciiTheme="minorHAnsi" w:hAnsiTheme="minorHAnsi"/>
        </w:rPr>
      </w:pPr>
      <w:r w:rsidRPr="00D75F3A">
        <w:rPr>
          <w:rFonts w:asciiTheme="minorHAnsi" w:hAnsiTheme="minorHAnsi"/>
        </w:rPr>
        <w:t>The following equations should be used to evaluate receiver generated intermodu</w:t>
      </w:r>
      <w:r w:rsidR="00893461" w:rsidRPr="00D75F3A">
        <w:rPr>
          <w:rFonts w:asciiTheme="minorHAnsi" w:hAnsiTheme="minorHAnsi"/>
        </w:rPr>
        <w:t>l</w:t>
      </w:r>
      <w:r w:rsidRPr="00D75F3A">
        <w:rPr>
          <w:rFonts w:asciiTheme="minorHAnsi" w:hAnsiTheme="minorHAnsi"/>
        </w:rPr>
        <w:t>ation interference.  When the equations are satisfied, the level of the intermodulation product is not high enough</w:t>
      </w:r>
      <w:r w:rsidRPr="00D75F3A">
        <w:rPr>
          <w:rStyle w:val="FootnoteReference"/>
          <w:rFonts w:asciiTheme="minorHAnsi" w:hAnsiTheme="minorHAnsi"/>
        </w:rPr>
        <w:footnoteReference w:id="25"/>
      </w:r>
      <w:r w:rsidRPr="00D75F3A">
        <w:rPr>
          <w:rFonts w:asciiTheme="minorHAnsi" w:hAnsiTheme="minorHAnsi"/>
        </w:rPr>
        <w:t xml:space="preserve"> to cause harmful interference.</w:t>
      </w:r>
    </w:p>
    <w:p w14:paraId="5227F4C0" w14:textId="77777777" w:rsidR="008E001F" w:rsidRPr="00D75F3A" w:rsidRDefault="008E001F">
      <w:pPr>
        <w:rPr>
          <w:rFonts w:asciiTheme="minorHAnsi" w:hAnsiTheme="minorHAnsi"/>
        </w:rPr>
      </w:pPr>
    </w:p>
    <w:p w14:paraId="5227F4C1" w14:textId="77777777" w:rsidR="00213D5A" w:rsidRPr="00D75F3A" w:rsidRDefault="00213D5A">
      <w:pPr>
        <w:spacing w:before="120"/>
        <w:rPr>
          <w:rFonts w:asciiTheme="minorHAnsi" w:hAnsiTheme="minorHAnsi"/>
        </w:rPr>
      </w:pPr>
      <w:r w:rsidRPr="00D75F3A">
        <w:rPr>
          <w:rFonts w:asciiTheme="minorHAnsi" w:hAnsiTheme="minorHAnsi"/>
        </w:rPr>
        <w:t>The equation for two signal 3rd order receiver intermodulation is:</w:t>
      </w:r>
    </w:p>
    <w:p w14:paraId="5227F4C2" w14:textId="77777777" w:rsidR="00213D5A" w:rsidRPr="00D75F3A" w:rsidRDefault="00213D5A" w:rsidP="008E001F">
      <w:pPr>
        <w:jc w:val="center"/>
        <w:rPr>
          <w:rFonts w:asciiTheme="minorHAnsi" w:hAnsiTheme="minorHAnsi"/>
        </w:rPr>
      </w:pPr>
      <w:r w:rsidRPr="00D75F3A">
        <w:rPr>
          <w:rFonts w:asciiTheme="minorHAnsi" w:hAnsiTheme="minorHAnsi"/>
          <w:sz w:val="22"/>
          <w:szCs w:val="22"/>
        </w:rPr>
        <w:t>PR + 2*(</w:t>
      </w:r>
      <w:proofErr w:type="spellStart"/>
      <w:r w:rsidR="00E63009" w:rsidRPr="00D75F3A">
        <w:rPr>
          <w:rFonts w:asciiTheme="minorHAnsi" w:hAnsiTheme="minorHAnsi"/>
          <w:sz w:val="22"/>
          <w:szCs w:val="22"/>
        </w:rPr>
        <w:t>EIRP</w:t>
      </w:r>
      <w:r w:rsidR="00FA79B6" w:rsidRPr="00D75F3A">
        <w:rPr>
          <w:rFonts w:asciiTheme="minorHAnsi" w:hAnsiTheme="minorHAnsi"/>
          <w:sz w:val="22"/>
          <w:szCs w:val="22"/>
          <w:vertAlign w:val="subscript"/>
        </w:rPr>
        <w:t>dBm</w:t>
      </w:r>
      <w:proofErr w:type="spellEnd"/>
      <w:r w:rsidRPr="00D75F3A">
        <w:rPr>
          <w:rFonts w:asciiTheme="minorHAnsi" w:hAnsiTheme="minorHAnsi"/>
          <w:sz w:val="22"/>
          <w:szCs w:val="22"/>
        </w:rPr>
        <w:t xml:space="preserve"> - L</w:t>
      </w:r>
      <w:r w:rsidRPr="00D75F3A">
        <w:rPr>
          <w:rFonts w:asciiTheme="minorHAnsi" w:hAnsiTheme="minorHAnsi"/>
          <w:sz w:val="22"/>
          <w:szCs w:val="22"/>
          <w:vertAlign w:val="subscript"/>
        </w:rPr>
        <w:t>b inner</w:t>
      </w:r>
      <w:r w:rsidRPr="00D75F3A">
        <w:rPr>
          <w:rFonts w:asciiTheme="minorHAnsi" w:hAnsiTheme="minorHAnsi"/>
          <w:sz w:val="22"/>
          <w:szCs w:val="22"/>
        </w:rPr>
        <w:t xml:space="preserve"> + L</w:t>
      </w:r>
      <w:r w:rsidRPr="00D75F3A">
        <w:rPr>
          <w:rFonts w:asciiTheme="minorHAnsi" w:hAnsiTheme="minorHAnsi"/>
          <w:sz w:val="22"/>
          <w:szCs w:val="22"/>
          <w:vertAlign w:val="subscript"/>
        </w:rPr>
        <w:t>c</w:t>
      </w:r>
      <w:r w:rsidRPr="00D75F3A">
        <w:rPr>
          <w:rFonts w:asciiTheme="minorHAnsi" w:hAnsiTheme="minorHAnsi"/>
          <w:sz w:val="22"/>
          <w:szCs w:val="22"/>
        </w:rPr>
        <w:t xml:space="preserve"> - </w:t>
      </w:r>
      <w:proofErr w:type="spellStart"/>
      <w:r w:rsidRPr="00D75F3A">
        <w:rPr>
          <w:rFonts w:asciiTheme="minorHAnsi" w:hAnsiTheme="minorHAnsi"/>
          <w:sz w:val="22"/>
          <w:szCs w:val="22"/>
        </w:rPr>
        <w:t>RF</w:t>
      </w:r>
      <w:r w:rsidRPr="00D75F3A">
        <w:rPr>
          <w:rFonts w:asciiTheme="minorHAnsi" w:hAnsiTheme="minorHAnsi"/>
          <w:sz w:val="22"/>
          <w:szCs w:val="22"/>
          <w:vertAlign w:val="subscript"/>
        </w:rPr>
        <w:t>inner</w:t>
      </w:r>
      <w:proofErr w:type="spellEnd"/>
      <w:r w:rsidRPr="00D75F3A">
        <w:rPr>
          <w:rFonts w:asciiTheme="minorHAnsi" w:hAnsiTheme="minorHAnsi"/>
          <w:sz w:val="22"/>
          <w:szCs w:val="22"/>
        </w:rPr>
        <w:t>) +</w:t>
      </w:r>
      <w:r w:rsidR="008E001F" w:rsidRPr="00D75F3A">
        <w:rPr>
          <w:rFonts w:asciiTheme="minorHAnsi" w:hAnsiTheme="minorHAnsi"/>
          <w:sz w:val="22"/>
          <w:szCs w:val="22"/>
        </w:rPr>
        <w:t xml:space="preserve"> </w:t>
      </w:r>
      <w:r w:rsidRPr="00D75F3A">
        <w:rPr>
          <w:rFonts w:asciiTheme="minorHAnsi" w:hAnsiTheme="minorHAnsi"/>
          <w:sz w:val="22"/>
          <w:szCs w:val="22"/>
        </w:rPr>
        <w:t>(</w:t>
      </w:r>
      <w:proofErr w:type="spellStart"/>
      <w:r w:rsidR="00E63009" w:rsidRPr="00D75F3A">
        <w:rPr>
          <w:rFonts w:asciiTheme="minorHAnsi" w:hAnsiTheme="minorHAnsi"/>
          <w:sz w:val="22"/>
          <w:szCs w:val="22"/>
        </w:rPr>
        <w:t>EIRP</w:t>
      </w:r>
      <w:r w:rsidR="00FA79B6" w:rsidRPr="00D75F3A">
        <w:rPr>
          <w:rFonts w:asciiTheme="minorHAnsi" w:hAnsiTheme="minorHAnsi"/>
          <w:sz w:val="22"/>
          <w:szCs w:val="22"/>
          <w:vertAlign w:val="subscript"/>
        </w:rPr>
        <w:t>dBm</w:t>
      </w:r>
      <w:proofErr w:type="spellEnd"/>
      <w:r w:rsidRPr="00D75F3A">
        <w:rPr>
          <w:rFonts w:asciiTheme="minorHAnsi" w:hAnsiTheme="minorHAnsi"/>
          <w:sz w:val="22"/>
          <w:szCs w:val="22"/>
        </w:rPr>
        <w:t xml:space="preserve"> - L</w:t>
      </w:r>
      <w:r w:rsidRPr="00D75F3A">
        <w:rPr>
          <w:rFonts w:asciiTheme="minorHAnsi" w:hAnsiTheme="minorHAnsi"/>
          <w:sz w:val="22"/>
          <w:szCs w:val="22"/>
          <w:vertAlign w:val="subscript"/>
        </w:rPr>
        <w:t>b outer</w:t>
      </w:r>
      <w:r w:rsidRPr="00D75F3A">
        <w:rPr>
          <w:rFonts w:asciiTheme="minorHAnsi" w:hAnsiTheme="minorHAnsi"/>
          <w:sz w:val="22"/>
          <w:szCs w:val="22"/>
        </w:rPr>
        <w:t xml:space="preserve"> + L</w:t>
      </w:r>
      <w:r w:rsidRPr="00D75F3A">
        <w:rPr>
          <w:rFonts w:asciiTheme="minorHAnsi" w:hAnsiTheme="minorHAnsi"/>
          <w:sz w:val="22"/>
          <w:szCs w:val="22"/>
          <w:vertAlign w:val="subscript"/>
        </w:rPr>
        <w:t>c</w:t>
      </w:r>
      <w:r w:rsidRPr="00D75F3A">
        <w:rPr>
          <w:rFonts w:asciiTheme="minorHAnsi" w:hAnsiTheme="minorHAnsi"/>
          <w:sz w:val="22"/>
          <w:szCs w:val="22"/>
        </w:rPr>
        <w:t xml:space="preserve"> - </w:t>
      </w:r>
      <w:proofErr w:type="spellStart"/>
      <w:r w:rsidRPr="00D75F3A">
        <w:rPr>
          <w:rFonts w:asciiTheme="minorHAnsi" w:hAnsiTheme="minorHAnsi"/>
          <w:sz w:val="22"/>
          <w:szCs w:val="22"/>
        </w:rPr>
        <w:t>RF</w:t>
      </w:r>
      <w:r w:rsidRPr="00D75F3A">
        <w:rPr>
          <w:rFonts w:asciiTheme="minorHAnsi" w:hAnsiTheme="minorHAnsi"/>
          <w:sz w:val="22"/>
          <w:szCs w:val="22"/>
          <w:vertAlign w:val="subscript"/>
        </w:rPr>
        <w:t>outer</w:t>
      </w:r>
      <w:proofErr w:type="spellEnd"/>
      <w:r w:rsidRPr="00D75F3A">
        <w:rPr>
          <w:rFonts w:asciiTheme="minorHAnsi" w:hAnsiTheme="minorHAnsi"/>
          <w:sz w:val="22"/>
          <w:szCs w:val="22"/>
        </w:rPr>
        <w:t xml:space="preserve">) + ECR 2/3 </w:t>
      </w:r>
      <w:r w:rsidRPr="00D75F3A">
        <w:rPr>
          <w:rFonts w:asciiTheme="minorHAnsi" w:hAnsiTheme="minorHAnsi"/>
          <w:sz w:val="22"/>
          <w:szCs w:val="22"/>
          <w:u w:val="single"/>
        </w:rPr>
        <w:t>&lt;</w:t>
      </w:r>
      <w:r w:rsidRPr="00D75F3A">
        <w:rPr>
          <w:rFonts w:asciiTheme="minorHAnsi" w:hAnsiTheme="minorHAnsi"/>
          <w:sz w:val="22"/>
          <w:szCs w:val="22"/>
        </w:rPr>
        <w:t xml:space="preserve"> RS</w:t>
      </w:r>
      <w:r w:rsidR="008E001F" w:rsidRPr="00D75F3A">
        <w:rPr>
          <w:rFonts w:asciiTheme="minorHAnsi" w:hAnsiTheme="minorHAnsi"/>
        </w:rPr>
        <w:br/>
      </w:r>
    </w:p>
    <w:p w14:paraId="5227F4C3" w14:textId="77777777" w:rsidR="00213D5A" w:rsidRPr="00D75F3A" w:rsidRDefault="00213D5A">
      <w:pPr>
        <w:spacing w:before="120"/>
        <w:rPr>
          <w:rFonts w:asciiTheme="minorHAnsi" w:hAnsiTheme="minorHAnsi"/>
        </w:rPr>
      </w:pPr>
      <w:r w:rsidRPr="00D75F3A">
        <w:rPr>
          <w:rFonts w:asciiTheme="minorHAnsi" w:hAnsiTheme="minorHAnsi"/>
        </w:rPr>
        <w:t>The equation for two signal 5th order receiver intermodulation is:</w:t>
      </w:r>
    </w:p>
    <w:p w14:paraId="5227F4C4" w14:textId="77777777" w:rsidR="00213D5A" w:rsidRPr="00D75F3A" w:rsidRDefault="00213D5A" w:rsidP="008E001F">
      <w:pPr>
        <w:jc w:val="center"/>
        <w:rPr>
          <w:rFonts w:asciiTheme="minorHAnsi" w:hAnsiTheme="minorHAnsi"/>
          <w:sz w:val="22"/>
          <w:szCs w:val="22"/>
        </w:rPr>
      </w:pPr>
      <w:r w:rsidRPr="00D75F3A">
        <w:rPr>
          <w:rFonts w:asciiTheme="minorHAnsi" w:hAnsiTheme="minorHAnsi"/>
          <w:sz w:val="22"/>
          <w:szCs w:val="22"/>
        </w:rPr>
        <w:t>PR + 3*(</w:t>
      </w:r>
      <w:proofErr w:type="spellStart"/>
      <w:r w:rsidR="00E63009" w:rsidRPr="00D75F3A">
        <w:rPr>
          <w:rFonts w:asciiTheme="minorHAnsi" w:hAnsiTheme="minorHAnsi"/>
          <w:sz w:val="22"/>
          <w:szCs w:val="22"/>
        </w:rPr>
        <w:t>EIRP</w:t>
      </w:r>
      <w:r w:rsidR="00FA79B6" w:rsidRPr="00D75F3A">
        <w:rPr>
          <w:rFonts w:asciiTheme="minorHAnsi" w:hAnsiTheme="minorHAnsi"/>
          <w:sz w:val="22"/>
          <w:szCs w:val="22"/>
          <w:vertAlign w:val="subscript"/>
        </w:rPr>
        <w:t>dBm</w:t>
      </w:r>
      <w:proofErr w:type="spellEnd"/>
      <w:r w:rsidRPr="00D75F3A">
        <w:rPr>
          <w:rFonts w:asciiTheme="minorHAnsi" w:hAnsiTheme="minorHAnsi"/>
          <w:sz w:val="22"/>
          <w:szCs w:val="22"/>
        </w:rPr>
        <w:t>- L</w:t>
      </w:r>
      <w:r w:rsidRPr="00D75F3A">
        <w:rPr>
          <w:rFonts w:asciiTheme="minorHAnsi" w:hAnsiTheme="minorHAnsi"/>
          <w:sz w:val="22"/>
          <w:szCs w:val="22"/>
          <w:vertAlign w:val="subscript"/>
        </w:rPr>
        <w:t>b inner</w:t>
      </w:r>
      <w:r w:rsidRPr="00D75F3A">
        <w:rPr>
          <w:rFonts w:asciiTheme="minorHAnsi" w:hAnsiTheme="minorHAnsi"/>
          <w:sz w:val="22"/>
          <w:szCs w:val="22"/>
        </w:rPr>
        <w:t xml:space="preserve"> + L</w:t>
      </w:r>
      <w:r w:rsidRPr="00D75F3A">
        <w:rPr>
          <w:rFonts w:asciiTheme="minorHAnsi" w:hAnsiTheme="minorHAnsi"/>
          <w:sz w:val="22"/>
          <w:szCs w:val="22"/>
          <w:vertAlign w:val="subscript"/>
        </w:rPr>
        <w:t>c</w:t>
      </w:r>
      <w:r w:rsidRPr="00D75F3A">
        <w:rPr>
          <w:rFonts w:asciiTheme="minorHAnsi" w:hAnsiTheme="minorHAnsi"/>
          <w:sz w:val="22"/>
          <w:szCs w:val="22"/>
        </w:rPr>
        <w:t xml:space="preserve"> - </w:t>
      </w:r>
      <w:proofErr w:type="spellStart"/>
      <w:r w:rsidRPr="00D75F3A">
        <w:rPr>
          <w:rFonts w:asciiTheme="minorHAnsi" w:hAnsiTheme="minorHAnsi"/>
          <w:sz w:val="22"/>
          <w:szCs w:val="22"/>
        </w:rPr>
        <w:t>RF</w:t>
      </w:r>
      <w:r w:rsidRPr="00D75F3A">
        <w:rPr>
          <w:rFonts w:asciiTheme="minorHAnsi" w:hAnsiTheme="minorHAnsi"/>
          <w:sz w:val="22"/>
          <w:szCs w:val="22"/>
          <w:vertAlign w:val="subscript"/>
        </w:rPr>
        <w:t>inner</w:t>
      </w:r>
      <w:proofErr w:type="spellEnd"/>
      <w:r w:rsidRPr="00D75F3A">
        <w:rPr>
          <w:rFonts w:asciiTheme="minorHAnsi" w:hAnsiTheme="minorHAnsi"/>
          <w:sz w:val="22"/>
          <w:szCs w:val="22"/>
        </w:rPr>
        <w:t>) + 2*(</w:t>
      </w:r>
      <w:proofErr w:type="spellStart"/>
      <w:r w:rsidR="00E63009" w:rsidRPr="00D75F3A">
        <w:rPr>
          <w:rFonts w:asciiTheme="minorHAnsi" w:hAnsiTheme="minorHAnsi"/>
          <w:sz w:val="22"/>
          <w:szCs w:val="22"/>
        </w:rPr>
        <w:t>EIRP</w:t>
      </w:r>
      <w:r w:rsidR="00FA79B6" w:rsidRPr="00D75F3A">
        <w:rPr>
          <w:rFonts w:asciiTheme="minorHAnsi" w:hAnsiTheme="minorHAnsi"/>
          <w:sz w:val="22"/>
          <w:szCs w:val="22"/>
          <w:vertAlign w:val="subscript"/>
        </w:rPr>
        <w:t>dBm</w:t>
      </w:r>
      <w:proofErr w:type="spellEnd"/>
      <w:r w:rsidRPr="00D75F3A">
        <w:rPr>
          <w:rFonts w:asciiTheme="minorHAnsi" w:hAnsiTheme="minorHAnsi"/>
          <w:sz w:val="22"/>
          <w:szCs w:val="22"/>
        </w:rPr>
        <w:t>- L</w:t>
      </w:r>
      <w:r w:rsidRPr="00D75F3A">
        <w:rPr>
          <w:rFonts w:asciiTheme="minorHAnsi" w:hAnsiTheme="minorHAnsi"/>
          <w:sz w:val="22"/>
          <w:szCs w:val="22"/>
          <w:vertAlign w:val="subscript"/>
        </w:rPr>
        <w:t>b outer</w:t>
      </w:r>
      <w:r w:rsidRPr="00D75F3A">
        <w:rPr>
          <w:rFonts w:asciiTheme="minorHAnsi" w:hAnsiTheme="minorHAnsi"/>
          <w:sz w:val="22"/>
          <w:szCs w:val="22"/>
        </w:rPr>
        <w:t xml:space="preserve"> + L</w:t>
      </w:r>
      <w:r w:rsidRPr="00D75F3A">
        <w:rPr>
          <w:rFonts w:asciiTheme="minorHAnsi" w:hAnsiTheme="minorHAnsi"/>
          <w:sz w:val="22"/>
          <w:szCs w:val="22"/>
          <w:vertAlign w:val="subscript"/>
        </w:rPr>
        <w:t>c</w:t>
      </w:r>
      <w:r w:rsidRPr="00D75F3A">
        <w:rPr>
          <w:rFonts w:asciiTheme="minorHAnsi" w:hAnsiTheme="minorHAnsi"/>
          <w:sz w:val="22"/>
          <w:szCs w:val="22"/>
        </w:rPr>
        <w:t xml:space="preserve"> - </w:t>
      </w:r>
      <w:proofErr w:type="spellStart"/>
      <w:r w:rsidRPr="00D75F3A">
        <w:rPr>
          <w:rFonts w:asciiTheme="minorHAnsi" w:hAnsiTheme="minorHAnsi"/>
          <w:sz w:val="22"/>
          <w:szCs w:val="22"/>
        </w:rPr>
        <w:t>RF</w:t>
      </w:r>
      <w:r w:rsidRPr="00D75F3A">
        <w:rPr>
          <w:rFonts w:asciiTheme="minorHAnsi" w:hAnsiTheme="minorHAnsi"/>
          <w:sz w:val="22"/>
          <w:szCs w:val="22"/>
          <w:vertAlign w:val="subscript"/>
        </w:rPr>
        <w:t>outer</w:t>
      </w:r>
      <w:proofErr w:type="spellEnd"/>
      <w:r w:rsidRPr="00D75F3A">
        <w:rPr>
          <w:rFonts w:asciiTheme="minorHAnsi" w:hAnsiTheme="minorHAnsi"/>
          <w:sz w:val="22"/>
          <w:szCs w:val="22"/>
        </w:rPr>
        <w:t xml:space="preserve">) + ECR 2/5 </w:t>
      </w:r>
      <w:r w:rsidRPr="00D75F3A">
        <w:rPr>
          <w:rFonts w:asciiTheme="minorHAnsi" w:hAnsiTheme="minorHAnsi"/>
          <w:sz w:val="22"/>
          <w:szCs w:val="22"/>
          <w:u w:val="single"/>
        </w:rPr>
        <w:t>&lt;</w:t>
      </w:r>
      <w:r w:rsidRPr="00D75F3A">
        <w:rPr>
          <w:rFonts w:asciiTheme="minorHAnsi" w:hAnsiTheme="minorHAnsi"/>
          <w:sz w:val="22"/>
          <w:szCs w:val="22"/>
        </w:rPr>
        <w:t xml:space="preserve"> RS</w:t>
      </w:r>
    </w:p>
    <w:p w14:paraId="5227F4C5" w14:textId="77777777" w:rsidR="008E001F" w:rsidRPr="00D75F3A" w:rsidRDefault="008E001F" w:rsidP="008E001F">
      <w:pPr>
        <w:jc w:val="center"/>
        <w:rPr>
          <w:rFonts w:asciiTheme="minorHAnsi" w:hAnsiTheme="minorHAnsi"/>
          <w:b/>
          <w:sz w:val="22"/>
          <w:szCs w:val="22"/>
        </w:rPr>
      </w:pPr>
    </w:p>
    <w:p w14:paraId="5227F4C6" w14:textId="77777777" w:rsidR="00213D5A" w:rsidRPr="00D75F3A" w:rsidRDefault="00213D5A">
      <w:pPr>
        <w:rPr>
          <w:rFonts w:asciiTheme="minorHAnsi" w:hAnsiTheme="minorHAnsi"/>
        </w:rPr>
      </w:pPr>
      <w:r w:rsidRPr="00D75F3A">
        <w:rPr>
          <w:rFonts w:asciiTheme="minorHAnsi" w:hAnsiTheme="minorHAnsi"/>
        </w:rPr>
        <w:t xml:space="preserve">The parameter values applicable to </w:t>
      </w:r>
      <w:r w:rsidR="008E001F" w:rsidRPr="00D75F3A">
        <w:rPr>
          <w:rFonts w:asciiTheme="minorHAnsi" w:hAnsiTheme="minorHAnsi"/>
        </w:rPr>
        <w:t xml:space="preserve">the above </w:t>
      </w:r>
      <w:proofErr w:type="gramStart"/>
      <w:r w:rsidRPr="00D75F3A">
        <w:rPr>
          <w:rFonts w:asciiTheme="minorHAnsi" w:hAnsiTheme="minorHAnsi"/>
        </w:rPr>
        <w:t>equations  above</w:t>
      </w:r>
      <w:proofErr w:type="gramEnd"/>
      <w:r w:rsidRPr="00D75F3A">
        <w:rPr>
          <w:rFonts w:asciiTheme="minorHAnsi" w:hAnsiTheme="minorHAnsi"/>
        </w:rPr>
        <w:t xml:space="preserve"> are specified in Table D3.</w:t>
      </w:r>
    </w:p>
    <w:p w14:paraId="5227F4C7" w14:textId="77777777" w:rsidR="00213D5A" w:rsidRPr="00D75F3A" w:rsidRDefault="00213D5A">
      <w:pPr>
        <w:pStyle w:val="Heading4"/>
        <w:spacing w:before="0"/>
        <w:rPr>
          <w:rFonts w:asciiTheme="minorHAnsi" w:hAnsiTheme="minorHAnsi"/>
        </w:rPr>
      </w:pPr>
      <w:r w:rsidRPr="00D75F3A">
        <w:rPr>
          <w:rFonts w:asciiTheme="minorHAnsi" w:hAnsiTheme="minorHAnsi"/>
        </w:rPr>
        <w:br w:type="page"/>
      </w:r>
      <w:bookmarkStart w:id="7898" w:name="_Toc412432666"/>
      <w:bookmarkStart w:id="7899" w:name="_Toc412432903"/>
      <w:bookmarkStart w:id="7900" w:name="_Toc412432973"/>
      <w:bookmarkStart w:id="7901" w:name="_Toc412433128"/>
      <w:bookmarkStart w:id="7902" w:name="_Toc412433265"/>
      <w:bookmarkStart w:id="7903" w:name="_Toc412433480"/>
      <w:bookmarkStart w:id="7904" w:name="_Toc412434168"/>
      <w:bookmarkStart w:id="7905" w:name="_Toc412453665"/>
      <w:bookmarkStart w:id="7906" w:name="_Toc412455620"/>
      <w:bookmarkStart w:id="7907" w:name="_Toc412455816"/>
      <w:bookmarkStart w:id="7908" w:name="_Toc412456346"/>
      <w:bookmarkStart w:id="7909" w:name="_Toc412456406"/>
      <w:bookmarkStart w:id="7910" w:name="_Toc413664636"/>
      <w:bookmarkStart w:id="7911" w:name="_Toc415362687"/>
      <w:bookmarkStart w:id="7912" w:name="_Toc415362747"/>
      <w:bookmarkStart w:id="7913" w:name="_Toc415362807"/>
      <w:bookmarkStart w:id="7914" w:name="_Toc498493242"/>
      <w:bookmarkStart w:id="7915" w:name="_Toc29311992"/>
      <w:bookmarkStart w:id="7916" w:name="_Toc147829286"/>
      <w:r w:rsidRPr="00D75F3A">
        <w:rPr>
          <w:rFonts w:asciiTheme="minorHAnsi" w:hAnsiTheme="minorHAnsi"/>
        </w:rPr>
        <w:t>D4.  Parameter Values Applicable to Intermodulation Checks</w:t>
      </w:r>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p>
    <w:tbl>
      <w:tblPr>
        <w:tblW w:w="9464" w:type="dxa"/>
        <w:jc w:val="center"/>
        <w:tblLayout w:type="fixed"/>
        <w:tblLook w:val="0000" w:firstRow="0" w:lastRow="0" w:firstColumn="0" w:lastColumn="0" w:noHBand="0" w:noVBand="0"/>
      </w:tblPr>
      <w:tblGrid>
        <w:gridCol w:w="3678"/>
        <w:gridCol w:w="5786"/>
      </w:tblGrid>
      <w:tr w:rsidR="00213D5A" w:rsidRPr="00D75F3A" w14:paraId="5227F4CA"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C8" w14:textId="77777777" w:rsidR="00213D5A" w:rsidRPr="00D75F3A" w:rsidRDefault="00213D5A">
            <w:pPr>
              <w:keepNext/>
              <w:keepLines/>
              <w:tabs>
                <w:tab w:val="left" w:pos="3261"/>
              </w:tabs>
              <w:spacing w:before="60" w:after="60"/>
              <w:ind w:left="851" w:hanging="851"/>
              <w:jc w:val="center"/>
              <w:rPr>
                <w:rFonts w:asciiTheme="minorHAnsi" w:hAnsiTheme="minorHAnsi"/>
                <w:b/>
                <w:sz w:val="20"/>
              </w:rPr>
            </w:pPr>
            <w:r w:rsidRPr="00D75F3A">
              <w:rPr>
                <w:rFonts w:asciiTheme="minorHAnsi" w:hAnsiTheme="minorHAnsi"/>
                <w:b/>
                <w:sz w:val="20"/>
              </w:rPr>
              <w:t>Parameter</w:t>
            </w:r>
          </w:p>
        </w:tc>
        <w:tc>
          <w:tcPr>
            <w:tcW w:w="5786" w:type="dxa"/>
            <w:tcBorders>
              <w:top w:val="single" w:sz="6" w:space="0" w:color="auto"/>
              <w:left w:val="single" w:sz="6" w:space="0" w:color="auto"/>
              <w:bottom w:val="single" w:sz="6" w:space="0" w:color="auto"/>
              <w:right w:val="single" w:sz="6" w:space="0" w:color="auto"/>
            </w:tcBorders>
          </w:tcPr>
          <w:p w14:paraId="5227F4C9" w14:textId="77777777" w:rsidR="00213D5A" w:rsidRPr="00D75F3A" w:rsidRDefault="00213D5A">
            <w:pPr>
              <w:keepNext/>
              <w:keepLines/>
              <w:pageBreakBefore/>
              <w:spacing w:before="60" w:after="60"/>
              <w:jc w:val="center"/>
              <w:rPr>
                <w:rFonts w:asciiTheme="minorHAnsi" w:hAnsiTheme="minorHAnsi"/>
                <w:b/>
                <w:sz w:val="20"/>
              </w:rPr>
            </w:pPr>
            <w:r w:rsidRPr="00D75F3A">
              <w:rPr>
                <w:rFonts w:asciiTheme="minorHAnsi" w:hAnsiTheme="minorHAnsi"/>
                <w:b/>
                <w:sz w:val="20"/>
              </w:rPr>
              <w:t>Assumed Value</w:t>
            </w:r>
          </w:p>
        </w:tc>
      </w:tr>
      <w:tr w:rsidR="00213D5A" w:rsidRPr="00D75F3A" w14:paraId="5227F4D0"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CB" w14:textId="54573681" w:rsidR="00213D5A" w:rsidRPr="00D75F3A" w:rsidRDefault="00213D5A">
            <w:pPr>
              <w:keepNext/>
              <w:keepLines/>
              <w:tabs>
                <w:tab w:val="left" w:pos="3261"/>
              </w:tabs>
              <w:spacing w:before="60" w:after="60"/>
              <w:ind w:left="656" w:hanging="656"/>
              <w:rPr>
                <w:rFonts w:asciiTheme="minorHAnsi" w:hAnsiTheme="minorHAnsi"/>
                <w:sz w:val="20"/>
              </w:rPr>
            </w:pPr>
            <w:r w:rsidRPr="00D75F3A">
              <w:rPr>
                <w:rFonts w:asciiTheme="minorHAnsi" w:hAnsiTheme="minorHAnsi"/>
                <w:sz w:val="20"/>
              </w:rPr>
              <w:t>RS</w:t>
            </w:r>
            <w:r w:rsidRPr="00D75F3A">
              <w:rPr>
                <w:rFonts w:asciiTheme="minorHAnsi" w:hAnsiTheme="minorHAnsi"/>
                <w:sz w:val="20"/>
              </w:rPr>
              <w:tab/>
              <w:t>(Base Receiver Usable Sensitivity</w:t>
            </w:r>
            <w:r w:rsidRPr="00D75F3A">
              <w:rPr>
                <w:rStyle w:val="FootnoteReference"/>
                <w:rFonts w:asciiTheme="minorHAnsi" w:hAnsiTheme="minorHAnsi"/>
                <w:sz w:val="20"/>
              </w:rPr>
              <w:footnoteReference w:id="26"/>
            </w:r>
            <w:r w:rsidRPr="00D75F3A">
              <w:rPr>
                <w:rFonts w:asciiTheme="minorHAnsi" w:hAnsiTheme="minorHAnsi"/>
                <w:sz w:val="20"/>
              </w:rPr>
              <w:t>)</w:t>
            </w:r>
          </w:p>
        </w:tc>
        <w:tc>
          <w:tcPr>
            <w:tcW w:w="5786" w:type="dxa"/>
            <w:tcBorders>
              <w:top w:val="single" w:sz="6" w:space="0" w:color="auto"/>
              <w:left w:val="single" w:sz="6" w:space="0" w:color="auto"/>
              <w:bottom w:val="single" w:sz="6" w:space="0" w:color="auto"/>
              <w:right w:val="single" w:sz="6" w:space="0" w:color="auto"/>
            </w:tcBorders>
          </w:tcPr>
          <w:p w14:paraId="5227F4CC" w14:textId="77777777" w:rsidR="00213D5A" w:rsidRPr="00D75F3A" w:rsidRDefault="00213D5A">
            <w:pPr>
              <w:keepNext/>
              <w:keepLines/>
              <w:spacing w:before="60" w:after="0"/>
              <w:rPr>
                <w:rFonts w:asciiTheme="minorHAnsi" w:hAnsiTheme="minorHAnsi"/>
                <w:sz w:val="20"/>
              </w:rPr>
            </w:pPr>
            <w:r w:rsidRPr="00D75F3A">
              <w:rPr>
                <w:rFonts w:asciiTheme="minorHAnsi" w:hAnsiTheme="minorHAnsi"/>
                <w:sz w:val="20"/>
              </w:rPr>
              <w:t xml:space="preserve">-119 </w:t>
            </w:r>
            <w:proofErr w:type="gramStart"/>
            <w:r w:rsidRPr="00D75F3A">
              <w:rPr>
                <w:rFonts w:asciiTheme="minorHAnsi" w:hAnsiTheme="minorHAnsi"/>
                <w:sz w:val="20"/>
              </w:rPr>
              <w:t>dBm  (</w:t>
            </w:r>
            <w:proofErr w:type="gramEnd"/>
            <w:r w:rsidRPr="00D75F3A">
              <w:rPr>
                <w:rFonts w:asciiTheme="minorHAnsi" w:hAnsiTheme="minorHAnsi"/>
                <w:sz w:val="20"/>
              </w:rPr>
              <w:t>800 MHz Trunking Band)</w:t>
            </w:r>
          </w:p>
          <w:p w14:paraId="5227F4CD" w14:textId="77777777" w:rsidR="00213D5A" w:rsidRPr="00D75F3A" w:rsidRDefault="00213D5A">
            <w:pPr>
              <w:keepNext/>
              <w:keepLines/>
              <w:spacing w:before="60" w:after="0"/>
              <w:rPr>
                <w:rFonts w:asciiTheme="minorHAnsi" w:hAnsiTheme="minorHAnsi"/>
                <w:sz w:val="20"/>
              </w:rPr>
            </w:pPr>
            <w:r w:rsidRPr="00D75F3A">
              <w:rPr>
                <w:rFonts w:asciiTheme="minorHAnsi" w:hAnsiTheme="minorHAnsi"/>
                <w:sz w:val="20"/>
              </w:rPr>
              <w:t xml:space="preserve">-116 </w:t>
            </w:r>
            <w:proofErr w:type="gramStart"/>
            <w:r w:rsidRPr="00D75F3A">
              <w:rPr>
                <w:rFonts w:asciiTheme="minorHAnsi" w:hAnsiTheme="minorHAnsi"/>
                <w:sz w:val="20"/>
              </w:rPr>
              <w:t>dBm  (</w:t>
            </w:r>
            <w:proofErr w:type="gramEnd"/>
            <w:r w:rsidRPr="00D75F3A">
              <w:rPr>
                <w:rFonts w:asciiTheme="minorHAnsi" w:hAnsiTheme="minorHAnsi"/>
                <w:sz w:val="20"/>
              </w:rPr>
              <w:t>400 MHz Band)</w:t>
            </w:r>
          </w:p>
          <w:p w14:paraId="5227F4CE" w14:textId="77777777" w:rsidR="00213D5A" w:rsidRPr="00D75F3A" w:rsidRDefault="00213D5A">
            <w:pPr>
              <w:keepNext/>
              <w:keepLines/>
              <w:spacing w:before="60" w:after="0"/>
              <w:rPr>
                <w:rFonts w:asciiTheme="minorHAnsi" w:hAnsiTheme="minorHAnsi"/>
                <w:sz w:val="20"/>
              </w:rPr>
            </w:pPr>
            <w:r w:rsidRPr="00D75F3A">
              <w:rPr>
                <w:rFonts w:asciiTheme="minorHAnsi" w:hAnsiTheme="minorHAnsi"/>
                <w:sz w:val="20"/>
              </w:rPr>
              <w:t xml:space="preserve">-107 </w:t>
            </w:r>
            <w:proofErr w:type="gramStart"/>
            <w:r w:rsidRPr="00D75F3A">
              <w:rPr>
                <w:rFonts w:asciiTheme="minorHAnsi" w:hAnsiTheme="minorHAnsi"/>
                <w:sz w:val="20"/>
              </w:rPr>
              <w:t>dBm  (</w:t>
            </w:r>
            <w:proofErr w:type="gramEnd"/>
            <w:r w:rsidRPr="00D75F3A">
              <w:rPr>
                <w:rFonts w:asciiTheme="minorHAnsi" w:hAnsiTheme="minorHAnsi"/>
                <w:sz w:val="20"/>
              </w:rPr>
              <w:t>VHF High Band)</w:t>
            </w:r>
          </w:p>
          <w:p w14:paraId="5227F4CF"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 xml:space="preserve">-101 </w:t>
            </w:r>
            <w:proofErr w:type="gramStart"/>
            <w:r w:rsidRPr="00D75F3A">
              <w:rPr>
                <w:rFonts w:asciiTheme="minorHAnsi" w:hAnsiTheme="minorHAnsi"/>
                <w:sz w:val="20"/>
              </w:rPr>
              <w:t>dBm  (</w:t>
            </w:r>
            <w:proofErr w:type="gramEnd"/>
            <w:r w:rsidRPr="00D75F3A">
              <w:rPr>
                <w:rFonts w:asciiTheme="minorHAnsi" w:hAnsiTheme="minorHAnsi"/>
                <w:sz w:val="20"/>
              </w:rPr>
              <w:t>VHF Mid Band)</w:t>
            </w:r>
          </w:p>
        </w:tc>
      </w:tr>
      <w:tr w:rsidR="00213D5A" w:rsidRPr="00D75F3A" w14:paraId="5227F4D3"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D1" w14:textId="77777777" w:rsidR="00213D5A" w:rsidRPr="00D75F3A" w:rsidRDefault="00213D5A">
            <w:pPr>
              <w:keepNext/>
              <w:keepLines/>
              <w:tabs>
                <w:tab w:val="left" w:pos="3261"/>
              </w:tabs>
              <w:spacing w:before="60" w:after="60"/>
              <w:ind w:left="656" w:hanging="656"/>
              <w:rPr>
                <w:rFonts w:asciiTheme="minorHAnsi" w:hAnsiTheme="minorHAnsi"/>
                <w:sz w:val="20"/>
              </w:rPr>
            </w:pPr>
            <w:r w:rsidRPr="00D75F3A">
              <w:rPr>
                <w:rFonts w:asciiTheme="minorHAnsi" w:hAnsiTheme="minorHAnsi"/>
                <w:sz w:val="20"/>
              </w:rPr>
              <w:t>PR</w:t>
            </w:r>
            <w:r w:rsidRPr="00D75F3A">
              <w:rPr>
                <w:rFonts w:asciiTheme="minorHAnsi" w:hAnsiTheme="minorHAnsi"/>
                <w:sz w:val="20"/>
              </w:rPr>
              <w:tab/>
              <w:t>(Protection Ratio)</w:t>
            </w:r>
          </w:p>
        </w:tc>
        <w:tc>
          <w:tcPr>
            <w:tcW w:w="5786" w:type="dxa"/>
            <w:tcBorders>
              <w:top w:val="single" w:sz="6" w:space="0" w:color="auto"/>
              <w:left w:val="single" w:sz="6" w:space="0" w:color="auto"/>
              <w:bottom w:val="single" w:sz="6" w:space="0" w:color="auto"/>
              <w:right w:val="single" w:sz="6" w:space="0" w:color="auto"/>
            </w:tcBorders>
          </w:tcPr>
          <w:p w14:paraId="5227F4D2" w14:textId="7500F6A6"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5 dB for 12 dB SINAD</w:t>
            </w:r>
            <w:ins w:id="7917" w:author="Author">
              <w:r w:rsidR="008C117D">
                <w:rPr>
                  <w:rFonts w:asciiTheme="minorHAnsi" w:hAnsiTheme="minorHAnsi"/>
                  <w:sz w:val="20"/>
                </w:rPr>
                <w:t xml:space="preserve"> </w:t>
              </w:r>
            </w:ins>
          </w:p>
        </w:tc>
      </w:tr>
      <w:tr w:rsidR="00213D5A" w:rsidRPr="00D75F3A" w14:paraId="5227F4D7"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D4" w14:textId="77777777" w:rsidR="00213D5A" w:rsidRPr="00D75F3A" w:rsidRDefault="00213D5A" w:rsidP="003A1E60">
            <w:pPr>
              <w:keepNext/>
              <w:keepLines/>
              <w:tabs>
                <w:tab w:val="left" w:pos="3261"/>
              </w:tabs>
              <w:spacing w:before="60" w:after="60"/>
              <w:ind w:left="656" w:hanging="656"/>
              <w:rPr>
                <w:rFonts w:asciiTheme="minorHAnsi" w:hAnsiTheme="minorHAnsi"/>
                <w:sz w:val="20"/>
              </w:rPr>
            </w:pPr>
            <w:proofErr w:type="spellStart"/>
            <w:r w:rsidRPr="00D75F3A">
              <w:rPr>
                <w:rFonts w:asciiTheme="minorHAnsi" w:hAnsiTheme="minorHAnsi"/>
                <w:sz w:val="20"/>
              </w:rPr>
              <w:t>EIRP</w:t>
            </w:r>
            <w:r w:rsidR="003A1E60" w:rsidRPr="00D75F3A">
              <w:rPr>
                <w:rFonts w:asciiTheme="minorHAnsi" w:hAnsiTheme="minorHAnsi"/>
                <w:sz w:val="20"/>
                <w:vertAlign w:val="subscript"/>
              </w:rPr>
              <w:t>dBm</w:t>
            </w:r>
            <w:proofErr w:type="spellEnd"/>
            <w:r w:rsidR="003A1E60" w:rsidRPr="00D75F3A">
              <w:rPr>
                <w:rFonts w:asciiTheme="minorHAnsi" w:hAnsiTheme="minorHAnsi"/>
                <w:sz w:val="20"/>
              </w:rPr>
              <w:t xml:space="preserve"> </w:t>
            </w:r>
            <w:r w:rsidRPr="00D75F3A">
              <w:rPr>
                <w:rFonts w:asciiTheme="minorHAnsi" w:hAnsiTheme="minorHAnsi"/>
                <w:sz w:val="20"/>
              </w:rPr>
              <w:t>(Transmitter EIRP)</w:t>
            </w:r>
          </w:p>
        </w:tc>
        <w:tc>
          <w:tcPr>
            <w:tcW w:w="5786" w:type="dxa"/>
            <w:tcBorders>
              <w:top w:val="single" w:sz="6" w:space="0" w:color="auto"/>
              <w:left w:val="single" w:sz="6" w:space="0" w:color="auto"/>
              <w:bottom w:val="single" w:sz="6" w:space="0" w:color="auto"/>
              <w:right w:val="single" w:sz="6" w:space="0" w:color="auto"/>
            </w:tcBorders>
          </w:tcPr>
          <w:p w14:paraId="5227F4D5" w14:textId="77777777" w:rsidR="00213D5A" w:rsidRPr="00D75F3A" w:rsidRDefault="00CF36D6">
            <w:pPr>
              <w:keepNext/>
              <w:keepLines/>
              <w:spacing w:before="60" w:after="60"/>
              <w:rPr>
                <w:rFonts w:asciiTheme="minorHAnsi" w:hAnsiTheme="minorHAnsi"/>
                <w:sz w:val="20"/>
              </w:rPr>
            </w:pPr>
            <w:r w:rsidRPr="00D75F3A">
              <w:rPr>
                <w:rFonts w:asciiTheme="minorHAnsi" w:hAnsiTheme="minorHAnsi"/>
                <w:sz w:val="20"/>
              </w:rPr>
              <w:t>30+ 10</w:t>
            </w:r>
            <w:proofErr w:type="gramStart"/>
            <w:r w:rsidRPr="00D75F3A">
              <w:rPr>
                <w:rFonts w:asciiTheme="minorHAnsi" w:hAnsiTheme="minorHAnsi"/>
                <w:sz w:val="20"/>
              </w:rPr>
              <w:t>Log(</w:t>
            </w:r>
            <w:proofErr w:type="spellStart"/>
            <w:proofErr w:type="gramEnd"/>
            <w:r w:rsidRPr="00D75F3A">
              <w:rPr>
                <w:rFonts w:asciiTheme="minorHAnsi" w:hAnsiTheme="minorHAnsi"/>
                <w:sz w:val="20"/>
              </w:rPr>
              <w:t>EIRP</w:t>
            </w:r>
            <w:r w:rsidRPr="00D75F3A">
              <w:rPr>
                <w:rFonts w:asciiTheme="minorHAnsi" w:hAnsiTheme="minorHAnsi"/>
                <w:sz w:val="20"/>
                <w:vertAlign w:val="subscript"/>
              </w:rPr>
              <w:t>Watts</w:t>
            </w:r>
            <w:proofErr w:type="spellEnd"/>
            <w:r w:rsidRPr="00D75F3A">
              <w:rPr>
                <w:rFonts w:asciiTheme="minorHAnsi" w:hAnsiTheme="minorHAnsi"/>
                <w:sz w:val="20"/>
              </w:rPr>
              <w:t>)</w:t>
            </w:r>
            <w:r w:rsidR="00213D5A" w:rsidRPr="00D75F3A">
              <w:rPr>
                <w:rFonts w:asciiTheme="minorHAnsi" w:hAnsiTheme="minorHAnsi"/>
                <w:sz w:val="20"/>
              </w:rPr>
              <w:t xml:space="preserve"> (</w:t>
            </w:r>
            <w:r w:rsidRPr="00D75F3A">
              <w:rPr>
                <w:rFonts w:asciiTheme="minorHAnsi" w:hAnsiTheme="minorHAnsi"/>
                <w:sz w:val="20"/>
              </w:rPr>
              <w:t xml:space="preserve">e.g. 49.2 dBm </w:t>
            </w:r>
            <w:r w:rsidR="00213D5A" w:rsidRPr="00D75F3A">
              <w:rPr>
                <w:rFonts w:asciiTheme="minorHAnsi" w:hAnsiTheme="minorHAnsi"/>
                <w:sz w:val="20"/>
              </w:rPr>
              <w:t>for LMRS</w:t>
            </w:r>
            <w:r w:rsidR="003A1E60" w:rsidRPr="00D75F3A">
              <w:rPr>
                <w:rFonts w:asciiTheme="minorHAnsi" w:hAnsiTheme="minorHAnsi"/>
                <w:sz w:val="20"/>
              </w:rPr>
              <w:t xml:space="preserve"> @ 200m</w:t>
            </w:r>
            <w:r w:rsidR="001D2A04" w:rsidRPr="00D75F3A">
              <w:rPr>
                <w:rFonts w:asciiTheme="minorHAnsi" w:hAnsiTheme="minorHAnsi"/>
                <w:sz w:val="20"/>
              </w:rPr>
              <w:t xml:space="preserve"> HAAT</w:t>
            </w:r>
            <w:r w:rsidR="00213D5A" w:rsidRPr="00D75F3A">
              <w:rPr>
                <w:rFonts w:asciiTheme="minorHAnsi" w:hAnsiTheme="minorHAnsi"/>
                <w:sz w:val="20"/>
              </w:rPr>
              <w:t>)</w:t>
            </w:r>
          </w:p>
          <w:p w14:paraId="5227F4D6" w14:textId="77777777" w:rsidR="00213D5A" w:rsidRPr="00D75F3A" w:rsidRDefault="00CF36D6" w:rsidP="00CF36D6">
            <w:pPr>
              <w:keepNext/>
              <w:keepLines/>
              <w:spacing w:after="60"/>
              <w:rPr>
                <w:rFonts w:asciiTheme="minorHAnsi" w:hAnsiTheme="minorHAnsi"/>
                <w:sz w:val="20"/>
              </w:rPr>
            </w:pPr>
            <w:r w:rsidRPr="00D75F3A">
              <w:rPr>
                <w:rFonts w:asciiTheme="minorHAnsi" w:hAnsiTheme="minorHAnsi"/>
                <w:sz w:val="20"/>
              </w:rPr>
              <w:t>39.2 dBm (</w:t>
            </w:r>
            <w:r w:rsidR="00213D5A" w:rsidRPr="00D75F3A">
              <w:rPr>
                <w:rFonts w:asciiTheme="minorHAnsi" w:hAnsiTheme="minorHAnsi"/>
                <w:sz w:val="20"/>
              </w:rPr>
              <w:t>8.3 W for LPMRS)</w:t>
            </w:r>
          </w:p>
        </w:tc>
      </w:tr>
      <w:tr w:rsidR="00213D5A" w:rsidRPr="00D75F3A" w14:paraId="5227F4DA"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D8" w14:textId="77777777" w:rsidR="00213D5A" w:rsidRPr="00D75F3A" w:rsidRDefault="00213D5A">
            <w:pPr>
              <w:keepNext/>
              <w:keepLines/>
              <w:tabs>
                <w:tab w:val="left" w:pos="656"/>
                <w:tab w:val="left" w:pos="3261"/>
              </w:tabs>
              <w:spacing w:before="60" w:after="60"/>
              <w:ind w:left="656" w:hanging="656"/>
              <w:rPr>
                <w:rFonts w:asciiTheme="minorHAnsi" w:hAnsiTheme="minorHAnsi"/>
                <w:sz w:val="20"/>
              </w:rPr>
            </w:pPr>
            <w:r w:rsidRPr="00D75F3A">
              <w:rPr>
                <w:rFonts w:asciiTheme="minorHAnsi" w:hAnsiTheme="minorHAnsi"/>
                <w:sz w:val="20"/>
              </w:rPr>
              <w:t>L</w:t>
            </w:r>
            <w:r w:rsidRPr="00D75F3A">
              <w:rPr>
                <w:rFonts w:asciiTheme="minorHAnsi" w:hAnsiTheme="minorHAnsi"/>
                <w:sz w:val="20"/>
                <w:vertAlign w:val="subscript"/>
              </w:rPr>
              <w:t>b</w:t>
            </w:r>
            <w:r w:rsidRPr="00D75F3A">
              <w:rPr>
                <w:rFonts w:asciiTheme="minorHAnsi" w:hAnsiTheme="minorHAnsi"/>
                <w:sz w:val="20"/>
              </w:rPr>
              <w:tab/>
              <w:t>(propagation loss: from ‘inner’ or ‘outer’ transmitter to victim receiver)</w:t>
            </w:r>
          </w:p>
        </w:tc>
        <w:tc>
          <w:tcPr>
            <w:tcW w:w="5786" w:type="dxa"/>
            <w:tcBorders>
              <w:top w:val="single" w:sz="6" w:space="0" w:color="auto"/>
              <w:left w:val="single" w:sz="6" w:space="0" w:color="auto"/>
              <w:bottom w:val="single" w:sz="6" w:space="0" w:color="auto"/>
              <w:right w:val="single" w:sz="6" w:space="0" w:color="auto"/>
            </w:tcBorders>
          </w:tcPr>
          <w:p w14:paraId="5227F4D9"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Free Space Loss + 10 dB</w:t>
            </w:r>
          </w:p>
        </w:tc>
      </w:tr>
      <w:tr w:rsidR="00213D5A" w:rsidRPr="00D75F3A" w14:paraId="5227F4DE"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DB" w14:textId="77777777" w:rsidR="00213D5A" w:rsidRPr="00D75F3A" w:rsidRDefault="00213D5A">
            <w:pPr>
              <w:keepNext/>
              <w:keepLines/>
              <w:tabs>
                <w:tab w:val="left" w:pos="3261"/>
              </w:tabs>
              <w:spacing w:before="60" w:after="60"/>
              <w:ind w:left="656" w:hanging="656"/>
              <w:rPr>
                <w:rFonts w:asciiTheme="minorHAnsi" w:hAnsiTheme="minorHAnsi"/>
                <w:sz w:val="20"/>
              </w:rPr>
            </w:pPr>
            <w:r w:rsidRPr="00D75F3A">
              <w:rPr>
                <w:rFonts w:asciiTheme="minorHAnsi" w:hAnsiTheme="minorHAnsi"/>
                <w:sz w:val="20"/>
              </w:rPr>
              <w:t>L</w:t>
            </w:r>
            <w:r w:rsidRPr="00D75F3A">
              <w:rPr>
                <w:rFonts w:asciiTheme="minorHAnsi" w:hAnsiTheme="minorHAnsi"/>
                <w:sz w:val="20"/>
                <w:vertAlign w:val="subscript"/>
              </w:rPr>
              <w:t>c</w:t>
            </w:r>
            <w:r w:rsidRPr="00D75F3A">
              <w:rPr>
                <w:rFonts w:asciiTheme="minorHAnsi" w:hAnsiTheme="minorHAnsi"/>
                <w:sz w:val="20"/>
              </w:rPr>
              <w:tab/>
              <w:t>(antenna gain and feeder loss)</w:t>
            </w:r>
          </w:p>
        </w:tc>
        <w:tc>
          <w:tcPr>
            <w:tcW w:w="5786" w:type="dxa"/>
            <w:tcBorders>
              <w:top w:val="single" w:sz="6" w:space="0" w:color="auto"/>
              <w:left w:val="single" w:sz="6" w:space="0" w:color="auto"/>
              <w:bottom w:val="single" w:sz="6" w:space="0" w:color="auto"/>
              <w:right w:val="single" w:sz="6" w:space="0" w:color="auto"/>
            </w:tcBorders>
          </w:tcPr>
          <w:p w14:paraId="5227F4DC"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2 dBi (VHF)</w:t>
            </w:r>
          </w:p>
          <w:p w14:paraId="5227F4DD"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6 dBi (400 MHz &amp; 800 MHz Bands)</w:t>
            </w:r>
          </w:p>
        </w:tc>
      </w:tr>
      <w:tr w:rsidR="00213D5A" w:rsidRPr="00D75F3A" w14:paraId="5227F4EF"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DF" w14:textId="77777777" w:rsidR="00213D5A" w:rsidRPr="00D75F3A" w:rsidRDefault="00213D5A">
            <w:pPr>
              <w:keepNext/>
              <w:keepLines/>
              <w:tabs>
                <w:tab w:val="left" w:pos="3261"/>
              </w:tabs>
              <w:spacing w:before="60" w:after="60"/>
              <w:ind w:left="656" w:hanging="656"/>
              <w:rPr>
                <w:rFonts w:asciiTheme="minorHAnsi" w:hAnsiTheme="minorHAnsi"/>
                <w:sz w:val="20"/>
              </w:rPr>
            </w:pPr>
            <w:r w:rsidRPr="00D75F3A">
              <w:rPr>
                <w:rFonts w:asciiTheme="minorHAnsi" w:hAnsiTheme="minorHAnsi"/>
                <w:sz w:val="20"/>
              </w:rPr>
              <w:t>RF</w:t>
            </w:r>
            <w:r w:rsidRPr="00D75F3A">
              <w:rPr>
                <w:rFonts w:asciiTheme="minorHAnsi" w:hAnsiTheme="minorHAnsi"/>
                <w:sz w:val="20"/>
              </w:rPr>
              <w:tab/>
              <w:t xml:space="preserve">(receiver front-end response: achieved by the RF selectivity of a receiver in conjunction with </w:t>
            </w:r>
            <w:r w:rsidR="00221FD6" w:rsidRPr="00D75F3A">
              <w:rPr>
                <w:rFonts w:asciiTheme="minorHAnsi" w:hAnsiTheme="minorHAnsi"/>
                <w:sz w:val="20"/>
              </w:rPr>
              <w:t>two</w:t>
            </w:r>
            <w:r w:rsidRPr="00D75F3A">
              <w:rPr>
                <w:rFonts w:asciiTheme="minorHAnsi" w:hAnsiTheme="minorHAnsi"/>
                <w:sz w:val="20"/>
              </w:rPr>
              <w:t xml:space="preserve"> cavity filter</w:t>
            </w:r>
            <w:r w:rsidR="00221FD6" w:rsidRPr="00D75F3A">
              <w:rPr>
                <w:rFonts w:asciiTheme="minorHAnsi" w:hAnsiTheme="minorHAnsi"/>
                <w:sz w:val="20"/>
              </w:rPr>
              <w:t>s</w:t>
            </w:r>
            <w:r w:rsidRPr="00D75F3A">
              <w:rPr>
                <w:rFonts w:asciiTheme="minorHAnsi" w:hAnsiTheme="minorHAnsi"/>
                <w:sz w:val="20"/>
              </w:rPr>
              <w:t>)</w:t>
            </w:r>
          </w:p>
        </w:tc>
        <w:tc>
          <w:tcPr>
            <w:tcW w:w="5786" w:type="dxa"/>
            <w:tcBorders>
              <w:top w:val="single" w:sz="6" w:space="0" w:color="auto"/>
              <w:left w:val="single" w:sz="6" w:space="0" w:color="auto"/>
              <w:bottom w:val="single" w:sz="6" w:space="0" w:color="auto"/>
              <w:right w:val="single" w:sz="6" w:space="0" w:color="auto"/>
            </w:tcBorders>
          </w:tcPr>
          <w:p w14:paraId="5227F4E0" w14:textId="77777777" w:rsidR="00213D5A" w:rsidRPr="00D75F3A" w:rsidRDefault="00213D5A">
            <w:pPr>
              <w:keepNext/>
              <w:keepLines/>
              <w:spacing w:before="60" w:after="60"/>
              <w:rPr>
                <w:rFonts w:asciiTheme="minorHAnsi" w:hAnsiTheme="minorHAnsi"/>
                <w:b/>
                <w:sz w:val="20"/>
                <w:u w:val="single"/>
              </w:rPr>
            </w:pPr>
            <w:r w:rsidRPr="00D75F3A">
              <w:rPr>
                <w:rFonts w:asciiTheme="minorHAnsi" w:hAnsiTheme="minorHAnsi"/>
                <w:b/>
                <w:sz w:val="20"/>
                <w:u w:val="single"/>
              </w:rPr>
              <w:t>For the VHF Mid and High Bands:</w:t>
            </w:r>
          </w:p>
          <w:p w14:paraId="5227F4E1"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b/>
                <w:sz w:val="20"/>
              </w:rPr>
              <w:t xml:space="preserve">2 </w:t>
            </w:r>
            <w:proofErr w:type="gramStart"/>
            <w:r w:rsidRPr="00D75F3A">
              <w:rPr>
                <w:rFonts w:asciiTheme="minorHAnsi" w:hAnsiTheme="minorHAnsi"/>
                <w:b/>
                <w:sz w:val="20"/>
              </w:rPr>
              <w:t>dB</w:t>
            </w:r>
            <w:r w:rsidRPr="00D75F3A">
              <w:rPr>
                <w:rFonts w:asciiTheme="minorHAnsi" w:hAnsiTheme="minorHAnsi"/>
                <w:sz w:val="20"/>
              </w:rPr>
              <w:t xml:space="preserve">  for</w:t>
            </w:r>
            <w:proofErr w:type="gramEnd"/>
            <w:r w:rsidRPr="00D75F3A">
              <w:rPr>
                <w:rFonts w:asciiTheme="minorHAnsi" w:hAnsiTheme="minorHAnsi"/>
                <w:sz w:val="20"/>
              </w:rPr>
              <w:t xml:space="preserve"> Freq Offset &lt;= 0.06 MHz</w:t>
            </w:r>
          </w:p>
          <w:p w14:paraId="5227F4E2" w14:textId="77777777" w:rsidR="00213D5A" w:rsidRPr="00D75F3A" w:rsidRDefault="00E930C4">
            <w:pPr>
              <w:keepNext/>
              <w:keepLines/>
              <w:spacing w:before="60" w:after="60"/>
              <w:rPr>
                <w:rFonts w:asciiTheme="minorHAnsi" w:hAnsiTheme="minorHAnsi"/>
                <w:sz w:val="20"/>
              </w:rPr>
            </w:pPr>
            <w:r w:rsidRPr="00D75F3A">
              <w:rPr>
                <w:rFonts w:asciiTheme="minorHAnsi" w:hAnsiTheme="minorHAnsi"/>
                <w:b/>
                <w:sz w:val="20"/>
              </w:rPr>
              <w:t>2 x [</w:t>
            </w:r>
            <w:r w:rsidR="00213D5A" w:rsidRPr="00D75F3A">
              <w:rPr>
                <w:rFonts w:asciiTheme="minorHAnsi" w:hAnsiTheme="minorHAnsi"/>
                <w:b/>
                <w:sz w:val="20"/>
              </w:rPr>
              <w:t>23.3 + 18.7*</w:t>
            </w:r>
            <w:proofErr w:type="gramStart"/>
            <w:r w:rsidR="00213D5A" w:rsidRPr="00D75F3A">
              <w:rPr>
                <w:rFonts w:asciiTheme="minorHAnsi" w:hAnsiTheme="minorHAnsi"/>
                <w:b/>
                <w:sz w:val="20"/>
              </w:rPr>
              <w:t>log(</w:t>
            </w:r>
            <w:proofErr w:type="gramEnd"/>
            <w:r w:rsidR="00213D5A" w:rsidRPr="00D75F3A">
              <w:rPr>
                <w:rFonts w:asciiTheme="minorHAnsi" w:hAnsiTheme="minorHAnsi"/>
                <w:b/>
                <w:sz w:val="20"/>
              </w:rPr>
              <w:t>Freq Offset)</w:t>
            </w:r>
            <w:r w:rsidRPr="00D75F3A">
              <w:rPr>
                <w:rFonts w:asciiTheme="minorHAnsi" w:hAnsiTheme="minorHAnsi"/>
                <w:b/>
                <w:sz w:val="20"/>
              </w:rPr>
              <w:t>]</w:t>
            </w:r>
            <w:r w:rsidR="00213D5A" w:rsidRPr="00D75F3A">
              <w:rPr>
                <w:rFonts w:asciiTheme="minorHAnsi" w:hAnsiTheme="minorHAnsi"/>
                <w:b/>
                <w:sz w:val="20"/>
              </w:rPr>
              <w:t xml:space="preserve">  dB </w:t>
            </w:r>
            <w:r w:rsidR="00213D5A" w:rsidRPr="00D75F3A">
              <w:rPr>
                <w:rFonts w:asciiTheme="minorHAnsi" w:hAnsiTheme="minorHAnsi"/>
                <w:sz w:val="20"/>
              </w:rPr>
              <w:t xml:space="preserve"> </w:t>
            </w:r>
            <w:r w:rsidR="00213D5A" w:rsidRPr="00D75F3A">
              <w:rPr>
                <w:rFonts w:asciiTheme="minorHAnsi" w:hAnsiTheme="minorHAnsi"/>
                <w:sz w:val="20"/>
              </w:rPr>
              <w:br/>
              <w:t>for 0.06 &lt; Freq Offset &lt;= 1.5 MHz</w:t>
            </w:r>
          </w:p>
          <w:p w14:paraId="5227F4E3" w14:textId="77777777" w:rsidR="00213D5A" w:rsidRPr="00D75F3A" w:rsidRDefault="00E930C4">
            <w:pPr>
              <w:keepNext/>
              <w:keepLines/>
              <w:spacing w:before="60" w:after="60"/>
              <w:rPr>
                <w:rFonts w:asciiTheme="minorHAnsi" w:hAnsiTheme="minorHAnsi"/>
                <w:sz w:val="20"/>
              </w:rPr>
            </w:pPr>
            <w:r w:rsidRPr="00D75F3A">
              <w:rPr>
                <w:rFonts w:asciiTheme="minorHAnsi" w:hAnsiTheme="minorHAnsi"/>
                <w:b/>
                <w:sz w:val="20"/>
              </w:rPr>
              <w:t>2 x [</w:t>
            </w:r>
            <w:r w:rsidR="00213D5A" w:rsidRPr="00D75F3A">
              <w:rPr>
                <w:rFonts w:asciiTheme="minorHAnsi" w:hAnsiTheme="minorHAnsi"/>
                <w:b/>
                <w:sz w:val="20"/>
              </w:rPr>
              <w:t>23.3 + 18.7*</w:t>
            </w:r>
            <w:proofErr w:type="gramStart"/>
            <w:r w:rsidR="00213D5A" w:rsidRPr="00D75F3A">
              <w:rPr>
                <w:rFonts w:asciiTheme="minorHAnsi" w:hAnsiTheme="minorHAnsi"/>
                <w:b/>
                <w:sz w:val="20"/>
              </w:rPr>
              <w:t>log(</w:t>
            </w:r>
            <w:proofErr w:type="gramEnd"/>
            <w:r w:rsidR="00213D5A" w:rsidRPr="00D75F3A">
              <w:rPr>
                <w:rFonts w:asciiTheme="minorHAnsi" w:hAnsiTheme="minorHAnsi"/>
                <w:b/>
                <w:sz w:val="20"/>
              </w:rPr>
              <w:t>Freq Offset) + (Freq Offset – 1.5)*18/1.5</w:t>
            </w:r>
            <w:r w:rsidRPr="00D75F3A">
              <w:rPr>
                <w:rFonts w:asciiTheme="minorHAnsi" w:hAnsiTheme="minorHAnsi"/>
                <w:b/>
                <w:sz w:val="20"/>
              </w:rPr>
              <w:t>]</w:t>
            </w:r>
            <w:r w:rsidR="00213D5A" w:rsidRPr="00D75F3A">
              <w:rPr>
                <w:rFonts w:asciiTheme="minorHAnsi" w:hAnsiTheme="minorHAnsi"/>
                <w:sz w:val="20"/>
              </w:rPr>
              <w:t xml:space="preserve">  dB</w:t>
            </w:r>
            <w:r w:rsidR="007B3EB3" w:rsidRPr="00D75F3A">
              <w:rPr>
                <w:rFonts w:asciiTheme="minorHAnsi" w:hAnsiTheme="minorHAnsi"/>
                <w:sz w:val="20"/>
              </w:rPr>
              <w:br/>
            </w:r>
            <w:r w:rsidR="00213D5A" w:rsidRPr="00D75F3A">
              <w:rPr>
                <w:rFonts w:asciiTheme="minorHAnsi" w:hAnsiTheme="minorHAnsi"/>
                <w:sz w:val="20"/>
              </w:rPr>
              <w:t>for 1.5 MHz &lt; Freq Offset &lt;= 4.4 MHz</w:t>
            </w:r>
          </w:p>
          <w:p w14:paraId="5227F4E4" w14:textId="77777777" w:rsidR="00213D5A" w:rsidRPr="00D75F3A" w:rsidRDefault="00361E53">
            <w:pPr>
              <w:keepNext/>
              <w:keepLines/>
              <w:spacing w:before="60" w:after="60"/>
              <w:rPr>
                <w:rFonts w:asciiTheme="minorHAnsi" w:hAnsiTheme="minorHAnsi"/>
                <w:sz w:val="20"/>
              </w:rPr>
            </w:pPr>
            <w:r w:rsidRPr="00D75F3A">
              <w:rPr>
                <w:rFonts w:asciiTheme="minorHAnsi" w:hAnsiTheme="minorHAnsi"/>
                <w:b/>
                <w:sz w:val="20"/>
              </w:rPr>
              <w:t>14</w:t>
            </w:r>
            <w:r w:rsidR="00213D5A" w:rsidRPr="00D75F3A">
              <w:rPr>
                <w:rFonts w:asciiTheme="minorHAnsi" w:hAnsiTheme="minorHAnsi"/>
                <w:b/>
                <w:sz w:val="20"/>
              </w:rPr>
              <w:t>0 dB</w:t>
            </w:r>
            <w:r w:rsidR="00213D5A" w:rsidRPr="00D75F3A">
              <w:rPr>
                <w:rFonts w:asciiTheme="minorHAnsi" w:hAnsiTheme="minorHAnsi"/>
                <w:sz w:val="20"/>
              </w:rPr>
              <w:t xml:space="preserve"> for Freq Offset &gt; 4.4 </w:t>
            </w:r>
            <w:proofErr w:type="gramStart"/>
            <w:r w:rsidR="00213D5A" w:rsidRPr="00D75F3A">
              <w:rPr>
                <w:rFonts w:asciiTheme="minorHAnsi" w:hAnsiTheme="minorHAnsi"/>
                <w:sz w:val="20"/>
              </w:rPr>
              <w:t>MHz</w:t>
            </w:r>
            <w:proofErr w:type="gramEnd"/>
          </w:p>
          <w:p w14:paraId="5227F4E5" w14:textId="77777777" w:rsidR="00213D5A" w:rsidRPr="00D75F3A" w:rsidRDefault="00213D5A">
            <w:pPr>
              <w:keepNext/>
              <w:keepLines/>
              <w:spacing w:before="120" w:after="0"/>
              <w:rPr>
                <w:rFonts w:asciiTheme="minorHAnsi" w:hAnsiTheme="minorHAnsi"/>
                <w:b/>
                <w:sz w:val="20"/>
                <w:u w:val="single"/>
              </w:rPr>
            </w:pPr>
            <w:r w:rsidRPr="00D75F3A">
              <w:rPr>
                <w:rFonts w:asciiTheme="minorHAnsi" w:hAnsiTheme="minorHAnsi"/>
                <w:b/>
                <w:sz w:val="20"/>
                <w:u w:val="single"/>
              </w:rPr>
              <w:t>For the 400 MHz Band:</w:t>
            </w:r>
          </w:p>
          <w:p w14:paraId="5227F4E6" w14:textId="77777777" w:rsidR="00213D5A" w:rsidRPr="00D75F3A" w:rsidRDefault="00213D5A">
            <w:pPr>
              <w:keepNext/>
              <w:keepLines/>
              <w:spacing w:before="120" w:after="60"/>
              <w:rPr>
                <w:rFonts w:asciiTheme="minorHAnsi" w:hAnsiTheme="minorHAnsi"/>
                <w:sz w:val="20"/>
              </w:rPr>
            </w:pPr>
            <w:r w:rsidRPr="00D75F3A">
              <w:rPr>
                <w:rFonts w:asciiTheme="minorHAnsi" w:hAnsiTheme="minorHAnsi"/>
                <w:b/>
                <w:sz w:val="20"/>
              </w:rPr>
              <w:t xml:space="preserve">5 dB </w:t>
            </w:r>
            <w:r w:rsidRPr="00D75F3A">
              <w:rPr>
                <w:rFonts w:asciiTheme="minorHAnsi" w:hAnsiTheme="minorHAnsi"/>
                <w:sz w:val="20"/>
              </w:rPr>
              <w:t>for Freq Offset &lt;=0.1 MHz</w:t>
            </w:r>
          </w:p>
          <w:p w14:paraId="5227F4E7"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b/>
                <w:sz w:val="20"/>
              </w:rPr>
              <w:t xml:space="preserve">5 + 60 log [1+ (2 </w:t>
            </w:r>
            <w:r w:rsidRPr="00D75F3A">
              <w:rPr>
                <w:rFonts w:asciiTheme="minorHAnsi" w:hAnsiTheme="minorHAnsi"/>
                <w:b/>
                <w:sz w:val="20"/>
              </w:rPr>
              <w:sym w:font="Symbol" w:char="F0B4"/>
            </w:r>
            <w:r w:rsidRPr="00D75F3A">
              <w:rPr>
                <w:rFonts w:asciiTheme="minorHAnsi" w:hAnsiTheme="minorHAnsi"/>
                <w:b/>
                <w:sz w:val="20"/>
              </w:rPr>
              <w:t xml:space="preserve"> (Freq Offset - 0.1)/1.5)</w:t>
            </w:r>
            <w:r w:rsidRPr="00D75F3A">
              <w:rPr>
                <w:rFonts w:asciiTheme="minorHAnsi" w:hAnsiTheme="minorHAnsi"/>
                <w:b/>
                <w:sz w:val="20"/>
                <w:vertAlign w:val="superscript"/>
              </w:rPr>
              <w:t>0.</w:t>
            </w:r>
            <w:proofErr w:type="gramStart"/>
            <w:r w:rsidRPr="00D75F3A">
              <w:rPr>
                <w:rFonts w:asciiTheme="minorHAnsi" w:hAnsiTheme="minorHAnsi"/>
                <w:b/>
                <w:sz w:val="20"/>
                <w:vertAlign w:val="superscript"/>
              </w:rPr>
              <w:t>8</w:t>
            </w:r>
            <w:r w:rsidRPr="00D75F3A">
              <w:rPr>
                <w:rFonts w:asciiTheme="minorHAnsi" w:hAnsiTheme="minorHAnsi"/>
                <w:b/>
                <w:sz w:val="20"/>
              </w:rPr>
              <w:t xml:space="preserve"> ]dB</w:t>
            </w:r>
            <w:proofErr w:type="gramEnd"/>
            <w:r w:rsidRPr="00D75F3A">
              <w:rPr>
                <w:rFonts w:asciiTheme="minorHAnsi" w:hAnsiTheme="minorHAnsi"/>
                <w:b/>
                <w:sz w:val="20"/>
              </w:rPr>
              <w:t xml:space="preserve"> </w:t>
            </w:r>
            <w:r w:rsidRPr="00D75F3A">
              <w:rPr>
                <w:rFonts w:asciiTheme="minorHAnsi" w:hAnsiTheme="minorHAnsi"/>
                <w:b/>
                <w:sz w:val="20"/>
              </w:rPr>
              <w:br/>
            </w:r>
            <w:r w:rsidRPr="00D75F3A">
              <w:rPr>
                <w:rFonts w:asciiTheme="minorHAnsi" w:hAnsiTheme="minorHAnsi"/>
                <w:sz w:val="20"/>
              </w:rPr>
              <w:t>for 0.1 &lt; Freq Offset &lt;= 15 MHz</w:t>
            </w:r>
          </w:p>
          <w:p w14:paraId="5227F4E8"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b/>
                <w:sz w:val="20"/>
              </w:rPr>
              <w:t>70 dB</w:t>
            </w:r>
            <w:r w:rsidRPr="00D75F3A">
              <w:rPr>
                <w:rFonts w:asciiTheme="minorHAnsi" w:hAnsiTheme="minorHAnsi"/>
                <w:sz w:val="20"/>
              </w:rPr>
              <w:t xml:space="preserve"> for Freq Offset &gt; 15 </w:t>
            </w:r>
            <w:proofErr w:type="gramStart"/>
            <w:r w:rsidRPr="00D75F3A">
              <w:rPr>
                <w:rFonts w:asciiTheme="minorHAnsi" w:hAnsiTheme="minorHAnsi"/>
                <w:sz w:val="20"/>
              </w:rPr>
              <w:t>MHz</w:t>
            </w:r>
            <w:proofErr w:type="gramEnd"/>
          </w:p>
          <w:p w14:paraId="5227F4E9" w14:textId="77777777" w:rsidR="00213D5A" w:rsidRPr="00D75F3A" w:rsidRDefault="00213D5A">
            <w:pPr>
              <w:keepNext/>
              <w:keepLines/>
              <w:spacing w:before="120" w:after="60"/>
              <w:rPr>
                <w:rFonts w:asciiTheme="minorHAnsi" w:hAnsiTheme="minorHAnsi"/>
                <w:sz w:val="20"/>
              </w:rPr>
            </w:pPr>
            <w:r w:rsidRPr="00D75F3A">
              <w:rPr>
                <w:rFonts w:asciiTheme="minorHAnsi" w:hAnsiTheme="minorHAnsi"/>
                <w:b/>
                <w:sz w:val="20"/>
                <w:u w:val="single"/>
              </w:rPr>
              <w:t>For the 800 MHz Trunking Band:</w:t>
            </w:r>
          </w:p>
          <w:p w14:paraId="5227F4EA" w14:textId="77777777" w:rsidR="00213D5A" w:rsidRPr="00D75F3A" w:rsidRDefault="00213D5A">
            <w:pPr>
              <w:keepNext/>
              <w:keepLines/>
              <w:spacing w:before="60" w:after="0"/>
              <w:rPr>
                <w:rFonts w:asciiTheme="minorHAnsi" w:hAnsiTheme="minorHAnsi"/>
                <w:b/>
                <w:sz w:val="20"/>
              </w:rPr>
            </w:pPr>
            <w:r w:rsidRPr="00D75F3A">
              <w:rPr>
                <w:rFonts w:asciiTheme="minorHAnsi" w:hAnsiTheme="minorHAnsi"/>
                <w:b/>
                <w:sz w:val="20"/>
              </w:rPr>
              <w:t>2 + 60*</w:t>
            </w:r>
            <w:proofErr w:type="gramStart"/>
            <w:r w:rsidRPr="00D75F3A">
              <w:rPr>
                <w:rFonts w:asciiTheme="minorHAnsi" w:hAnsiTheme="minorHAnsi"/>
                <w:b/>
                <w:sz w:val="20"/>
              </w:rPr>
              <w:t>log[</w:t>
            </w:r>
            <w:proofErr w:type="gramEnd"/>
            <w:r w:rsidRPr="00D75F3A">
              <w:rPr>
                <w:rFonts w:asciiTheme="minorHAnsi" w:hAnsiTheme="minorHAnsi"/>
                <w:b/>
                <w:sz w:val="20"/>
              </w:rPr>
              <w:t>1 + (2*Freq Offset/5)</w:t>
            </w:r>
            <w:r w:rsidRPr="00D75F3A">
              <w:rPr>
                <w:rFonts w:asciiTheme="minorHAnsi" w:hAnsiTheme="minorHAnsi"/>
                <w:b/>
                <w:sz w:val="20"/>
                <w:vertAlign w:val="superscript"/>
              </w:rPr>
              <w:t>1.5</w:t>
            </w:r>
            <w:r w:rsidRPr="00D75F3A">
              <w:rPr>
                <w:rFonts w:asciiTheme="minorHAnsi" w:hAnsiTheme="minorHAnsi"/>
                <w:b/>
                <w:sz w:val="20"/>
              </w:rPr>
              <w:t>]  dB</w:t>
            </w:r>
          </w:p>
          <w:p w14:paraId="5227F4EB" w14:textId="77777777" w:rsidR="00213D5A" w:rsidRPr="00D75F3A" w:rsidRDefault="00213D5A">
            <w:pPr>
              <w:keepNext/>
              <w:keepLines/>
              <w:spacing w:after="60"/>
              <w:rPr>
                <w:rFonts w:asciiTheme="minorHAnsi" w:hAnsiTheme="minorHAnsi"/>
                <w:sz w:val="20"/>
              </w:rPr>
            </w:pPr>
            <w:r w:rsidRPr="00D75F3A">
              <w:rPr>
                <w:rFonts w:asciiTheme="minorHAnsi" w:hAnsiTheme="minorHAnsi"/>
                <w:sz w:val="20"/>
              </w:rPr>
              <w:t>for Freq Offset &lt;= 2.5 MHz</w:t>
            </w:r>
          </w:p>
          <w:p w14:paraId="5227F4EC" w14:textId="77777777" w:rsidR="00213D5A" w:rsidRPr="00D75F3A" w:rsidRDefault="00213D5A">
            <w:pPr>
              <w:keepNext/>
              <w:keepLines/>
              <w:spacing w:before="60" w:after="0"/>
              <w:rPr>
                <w:rFonts w:asciiTheme="minorHAnsi" w:hAnsiTheme="minorHAnsi"/>
                <w:b/>
                <w:sz w:val="20"/>
              </w:rPr>
            </w:pPr>
            <w:r w:rsidRPr="00D75F3A">
              <w:rPr>
                <w:rFonts w:asciiTheme="minorHAnsi" w:hAnsiTheme="minorHAnsi"/>
                <w:b/>
                <w:sz w:val="20"/>
              </w:rPr>
              <w:t>2 + 60*</w:t>
            </w:r>
            <w:proofErr w:type="gramStart"/>
            <w:r w:rsidRPr="00D75F3A">
              <w:rPr>
                <w:rFonts w:asciiTheme="minorHAnsi" w:hAnsiTheme="minorHAnsi"/>
                <w:b/>
                <w:sz w:val="20"/>
              </w:rPr>
              <w:t>log[</w:t>
            </w:r>
            <w:proofErr w:type="gramEnd"/>
            <w:r w:rsidRPr="00D75F3A">
              <w:rPr>
                <w:rFonts w:asciiTheme="minorHAnsi" w:hAnsiTheme="minorHAnsi"/>
                <w:b/>
                <w:sz w:val="20"/>
              </w:rPr>
              <w:t>1 + (2*Freq Offset/5)</w:t>
            </w:r>
            <w:r w:rsidRPr="00D75F3A">
              <w:rPr>
                <w:rFonts w:asciiTheme="minorHAnsi" w:hAnsiTheme="minorHAnsi"/>
                <w:b/>
                <w:sz w:val="20"/>
                <w:vertAlign w:val="superscript"/>
              </w:rPr>
              <w:t>2</w:t>
            </w:r>
            <w:r w:rsidRPr="00D75F3A">
              <w:rPr>
                <w:rFonts w:asciiTheme="minorHAnsi" w:hAnsiTheme="minorHAnsi"/>
                <w:b/>
                <w:sz w:val="20"/>
              </w:rPr>
              <w:t>]  dB</w:t>
            </w:r>
          </w:p>
          <w:p w14:paraId="5227F4ED" w14:textId="77777777" w:rsidR="00213D5A" w:rsidRPr="00D75F3A" w:rsidRDefault="00213D5A">
            <w:pPr>
              <w:keepNext/>
              <w:keepLines/>
              <w:spacing w:after="60"/>
              <w:rPr>
                <w:rFonts w:asciiTheme="minorHAnsi" w:hAnsiTheme="minorHAnsi"/>
                <w:sz w:val="20"/>
              </w:rPr>
            </w:pPr>
            <w:r w:rsidRPr="00D75F3A">
              <w:rPr>
                <w:rFonts w:asciiTheme="minorHAnsi" w:hAnsiTheme="minorHAnsi"/>
                <w:sz w:val="20"/>
              </w:rPr>
              <w:t>for 2.5 &lt; Freq Offset &lt;= 9 MHz</w:t>
            </w:r>
          </w:p>
          <w:p w14:paraId="5227F4EE"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b/>
                <w:sz w:val="20"/>
              </w:rPr>
              <w:t xml:space="preserve">70 dB </w:t>
            </w:r>
            <w:r w:rsidRPr="00D75F3A">
              <w:rPr>
                <w:rFonts w:asciiTheme="minorHAnsi" w:hAnsiTheme="minorHAnsi"/>
                <w:sz w:val="20"/>
              </w:rPr>
              <w:t>for Freq Offset &gt; 9 MHz</w:t>
            </w:r>
          </w:p>
        </w:tc>
      </w:tr>
      <w:tr w:rsidR="00213D5A" w:rsidRPr="00D75F3A" w14:paraId="5227F4F3" w14:textId="77777777" w:rsidTr="007B3EB3">
        <w:trPr>
          <w:cantSplit/>
          <w:jc w:val="center"/>
        </w:trPr>
        <w:tc>
          <w:tcPr>
            <w:tcW w:w="3678" w:type="dxa"/>
            <w:tcBorders>
              <w:top w:val="single" w:sz="6" w:space="0" w:color="auto"/>
              <w:left w:val="single" w:sz="6" w:space="0" w:color="auto"/>
              <w:bottom w:val="single" w:sz="6" w:space="0" w:color="auto"/>
              <w:right w:val="single" w:sz="6" w:space="0" w:color="auto"/>
            </w:tcBorders>
          </w:tcPr>
          <w:p w14:paraId="5227F4F0" w14:textId="77777777" w:rsidR="00213D5A" w:rsidRPr="00D75F3A" w:rsidRDefault="00213D5A">
            <w:pPr>
              <w:keepNext/>
              <w:keepLines/>
              <w:tabs>
                <w:tab w:val="left" w:pos="656"/>
                <w:tab w:val="left" w:pos="3261"/>
              </w:tabs>
              <w:spacing w:before="60" w:after="60"/>
              <w:ind w:left="656" w:hanging="656"/>
              <w:rPr>
                <w:rFonts w:asciiTheme="minorHAnsi" w:hAnsiTheme="minorHAnsi"/>
                <w:sz w:val="20"/>
              </w:rPr>
            </w:pPr>
            <w:r w:rsidRPr="00D75F3A">
              <w:rPr>
                <w:rFonts w:asciiTheme="minorHAnsi" w:hAnsiTheme="minorHAnsi"/>
                <w:sz w:val="20"/>
              </w:rPr>
              <w:t>ECR</w:t>
            </w:r>
            <w:r w:rsidRPr="00D75F3A">
              <w:rPr>
                <w:rFonts w:asciiTheme="minorHAnsi" w:hAnsiTheme="minorHAnsi"/>
                <w:sz w:val="20"/>
              </w:rPr>
              <w:tab/>
              <w:t>(effective conversion ratio of intermodulation products)</w:t>
            </w:r>
          </w:p>
        </w:tc>
        <w:tc>
          <w:tcPr>
            <w:tcW w:w="5786" w:type="dxa"/>
            <w:tcBorders>
              <w:top w:val="single" w:sz="6" w:space="0" w:color="auto"/>
              <w:left w:val="single" w:sz="6" w:space="0" w:color="auto"/>
              <w:bottom w:val="single" w:sz="6" w:space="0" w:color="auto"/>
              <w:right w:val="single" w:sz="6" w:space="0" w:color="auto"/>
            </w:tcBorders>
          </w:tcPr>
          <w:p w14:paraId="5227F4F1" w14:textId="77777777" w:rsidR="00213D5A" w:rsidRPr="00D75F3A" w:rsidRDefault="00213D5A">
            <w:pPr>
              <w:keepNext/>
              <w:keepLines/>
              <w:spacing w:before="60" w:after="0"/>
              <w:rPr>
                <w:rFonts w:asciiTheme="minorHAnsi" w:hAnsiTheme="minorHAnsi"/>
                <w:sz w:val="20"/>
              </w:rPr>
            </w:pPr>
            <w:r w:rsidRPr="00D75F3A">
              <w:rPr>
                <w:rFonts w:asciiTheme="minorHAnsi" w:hAnsiTheme="minorHAnsi"/>
                <w:sz w:val="20"/>
              </w:rPr>
              <w:t>2 Signal Third Order: ECR 2/3 = -9 dB</w:t>
            </w:r>
          </w:p>
          <w:p w14:paraId="5227F4F2" w14:textId="77777777" w:rsidR="00213D5A" w:rsidRPr="00D75F3A" w:rsidRDefault="00213D5A">
            <w:pPr>
              <w:keepNext/>
              <w:keepLines/>
              <w:spacing w:before="60" w:after="60"/>
              <w:rPr>
                <w:rFonts w:asciiTheme="minorHAnsi" w:hAnsiTheme="minorHAnsi"/>
                <w:sz w:val="20"/>
              </w:rPr>
            </w:pPr>
            <w:r w:rsidRPr="00D75F3A">
              <w:rPr>
                <w:rFonts w:asciiTheme="minorHAnsi" w:hAnsiTheme="minorHAnsi"/>
                <w:sz w:val="20"/>
              </w:rPr>
              <w:t>2 Signal Fifth Order: ECR 2/5 = -28 dB</w:t>
            </w:r>
          </w:p>
        </w:tc>
      </w:tr>
    </w:tbl>
    <w:p w14:paraId="5227F4F4" w14:textId="77777777" w:rsidR="00213D5A" w:rsidRPr="00D75F3A" w:rsidRDefault="00213D5A">
      <w:pPr>
        <w:jc w:val="center"/>
        <w:rPr>
          <w:rFonts w:asciiTheme="minorHAnsi" w:hAnsiTheme="minorHAnsi"/>
          <w:b/>
        </w:rPr>
      </w:pPr>
      <w:r w:rsidRPr="00D75F3A">
        <w:rPr>
          <w:rFonts w:asciiTheme="minorHAnsi" w:hAnsiTheme="minorHAnsi"/>
          <w:b/>
        </w:rPr>
        <w:t>Table D3 - Parameter Values Applicable to Intermodulation Checks</w:t>
      </w:r>
    </w:p>
    <w:bookmarkEnd w:id="7846"/>
    <w:bookmarkEnd w:id="7847"/>
    <w:p w14:paraId="5227F4F5" w14:textId="77777777" w:rsidR="00213D5A" w:rsidRPr="00D75F3A" w:rsidRDefault="00213D5A">
      <w:pPr>
        <w:rPr>
          <w:rFonts w:asciiTheme="minorHAnsi" w:hAnsiTheme="minorHAnsi"/>
          <w:b/>
        </w:rPr>
        <w:sectPr w:rsidR="00213D5A" w:rsidRPr="00D75F3A">
          <w:footnotePr>
            <w:numRestart w:val="eachSect"/>
          </w:footnotePr>
          <w:pgSz w:w="11907" w:h="16840" w:code="9"/>
          <w:pgMar w:top="1134" w:right="1134" w:bottom="1134" w:left="1418" w:header="720" w:footer="720" w:gutter="0"/>
          <w:cols w:space="720"/>
        </w:sectPr>
      </w:pPr>
    </w:p>
    <w:p w14:paraId="5227F4F6" w14:textId="77777777" w:rsidR="00213D5A" w:rsidRPr="00D75F3A" w:rsidRDefault="00213D5A">
      <w:pPr>
        <w:pStyle w:val="Heading3"/>
        <w:rPr>
          <w:rFonts w:asciiTheme="minorHAnsi" w:hAnsiTheme="minorHAnsi"/>
        </w:rPr>
      </w:pPr>
      <w:bookmarkStart w:id="7918" w:name="_Toc412343279"/>
      <w:bookmarkStart w:id="7919" w:name="_Toc412432106"/>
      <w:bookmarkStart w:id="7920" w:name="_Toc412432667"/>
      <w:bookmarkStart w:id="7921" w:name="_Toc412432904"/>
      <w:bookmarkStart w:id="7922" w:name="_Toc412432974"/>
      <w:bookmarkStart w:id="7923" w:name="_Toc412433129"/>
      <w:bookmarkStart w:id="7924" w:name="_Toc412433266"/>
      <w:bookmarkStart w:id="7925" w:name="_Toc412433481"/>
      <w:bookmarkStart w:id="7926" w:name="_Toc412434169"/>
      <w:bookmarkStart w:id="7927" w:name="_Toc412453666"/>
      <w:bookmarkStart w:id="7928" w:name="_Toc412455621"/>
      <w:bookmarkStart w:id="7929" w:name="_Toc412455817"/>
      <w:bookmarkStart w:id="7930" w:name="_Toc412456347"/>
      <w:bookmarkStart w:id="7931" w:name="_Toc412456407"/>
      <w:bookmarkStart w:id="7932" w:name="_Toc413664637"/>
      <w:bookmarkStart w:id="7933" w:name="_Toc415362688"/>
      <w:bookmarkStart w:id="7934" w:name="_Toc415362748"/>
      <w:bookmarkStart w:id="7935" w:name="_Toc415362808"/>
      <w:bookmarkStart w:id="7936" w:name="_Toc498493243"/>
      <w:bookmarkStart w:id="7937" w:name="_Toc29311993"/>
      <w:bookmarkStart w:id="7938" w:name="_Toc147829287"/>
      <w:r w:rsidRPr="00D75F3A">
        <w:rPr>
          <w:rFonts w:asciiTheme="minorHAnsi" w:hAnsiTheme="minorHAnsi"/>
        </w:rPr>
        <w:t>Annex E - Inter-service Coordination</w:t>
      </w:r>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p>
    <w:p w14:paraId="5227F4F7" w14:textId="77777777" w:rsidR="00213D5A" w:rsidRPr="00D75F3A" w:rsidRDefault="00213D5A">
      <w:pPr>
        <w:rPr>
          <w:rFonts w:asciiTheme="minorHAnsi" w:hAnsiTheme="minorHAnsi"/>
        </w:rPr>
      </w:pPr>
      <w:bookmarkStart w:id="7939" w:name="_Toc412343280"/>
      <w:bookmarkStart w:id="7940" w:name="_Toc412432107"/>
      <w:bookmarkStart w:id="7941" w:name="_Toc412432668"/>
      <w:bookmarkStart w:id="7942" w:name="_Toc412432905"/>
      <w:bookmarkStart w:id="7943" w:name="_Toc412432975"/>
      <w:bookmarkStart w:id="7944" w:name="_Toc412433130"/>
      <w:bookmarkStart w:id="7945" w:name="_Toc412433267"/>
      <w:bookmarkStart w:id="7946" w:name="_Toc412433482"/>
      <w:bookmarkStart w:id="7947" w:name="_Toc412434170"/>
      <w:bookmarkStart w:id="7948" w:name="_Toc412453667"/>
      <w:bookmarkStart w:id="7949" w:name="_Toc412455622"/>
      <w:bookmarkStart w:id="7950" w:name="_Toc412455818"/>
      <w:bookmarkStart w:id="7951" w:name="_Toc412456348"/>
      <w:bookmarkStart w:id="7952" w:name="_Toc412456408"/>
      <w:r w:rsidRPr="00D75F3A">
        <w:rPr>
          <w:rFonts w:asciiTheme="minorHAnsi" w:hAnsiTheme="minorHAnsi"/>
        </w:rPr>
        <w:t>The following inter-service coordination requirements have been prepared by the AC</w:t>
      </w:r>
      <w:r w:rsidR="006E48A7" w:rsidRPr="00D75F3A">
        <w:rPr>
          <w:rFonts w:asciiTheme="minorHAnsi" w:hAnsiTheme="minorHAnsi"/>
        </w:rPr>
        <w:t>M</w:t>
      </w:r>
      <w:r w:rsidRPr="00D75F3A">
        <w:rPr>
          <w:rFonts w:asciiTheme="minorHAnsi" w:hAnsiTheme="minorHAnsi"/>
        </w:rPr>
        <w:t>A. Note that this list is not exhaustive. In some cases, specific ITU-R Recommendations may exist to address inter-service coordination. However, because of the diversity and complexity of sharing situations which may arise, it is not possible to provide rigorous and explicit procedures covering all inter-service coordination requirements. In these cases, coordination defaults to the identification of all non-homogeneous services in the band in question, followed by a manual assessment of their impact on the interference environment.</w:t>
      </w:r>
    </w:p>
    <w:p w14:paraId="5227F4F8" w14:textId="6DB1B426" w:rsidR="00213D5A" w:rsidRPr="00D75F3A" w:rsidRDefault="00213D5A">
      <w:pPr>
        <w:pStyle w:val="Heading4"/>
        <w:spacing w:after="120"/>
        <w:rPr>
          <w:rFonts w:asciiTheme="minorHAnsi" w:hAnsiTheme="minorHAnsi"/>
        </w:rPr>
      </w:pPr>
      <w:bookmarkStart w:id="7953" w:name="_Toc413664638"/>
      <w:bookmarkStart w:id="7954" w:name="_Toc415362689"/>
      <w:bookmarkStart w:id="7955" w:name="_Toc415362749"/>
      <w:bookmarkStart w:id="7956" w:name="_Toc415362809"/>
      <w:bookmarkStart w:id="7957" w:name="_Toc498493244"/>
      <w:bookmarkStart w:id="7958" w:name="_Toc29311994"/>
      <w:bookmarkStart w:id="7959" w:name="_Toc147829288"/>
      <w:r w:rsidRPr="00D75F3A">
        <w:rPr>
          <w:rFonts w:asciiTheme="minorHAnsi" w:hAnsiTheme="minorHAnsi"/>
        </w:rPr>
        <w:t>E1.  VHF Mid and High Assignments Adjacent to Television Channels 6</w:t>
      </w:r>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p>
    <w:p w14:paraId="4E893B6F" w14:textId="77777777" w:rsidR="0057018C" w:rsidRPr="00554A7D" w:rsidRDefault="0057018C" w:rsidP="00554A7D">
      <w:pPr>
        <w:rPr>
          <w:rFonts w:asciiTheme="minorHAnsi" w:hAnsiTheme="minorHAnsi"/>
        </w:rPr>
      </w:pPr>
      <w:r w:rsidRPr="00554A7D">
        <w:rPr>
          <w:rFonts w:asciiTheme="minorHAnsi" w:hAnsiTheme="minorHAnsi"/>
        </w:rPr>
        <w:t xml:space="preserve">In the absence of detailed coordination procedures, no assignments for new fixed or mobile services should be made in the frequency band 168–174 MHz within the frequency/distance limits specified in Table E1 from television services operating on channel 6 (177.5 MHz).   These requirements are in addition to those of embargo 32. </w:t>
      </w:r>
    </w:p>
    <w:tbl>
      <w:tblPr>
        <w:tblStyle w:val="TableGrid"/>
        <w:tblW w:w="0" w:type="auto"/>
        <w:tblInd w:w="846" w:type="dxa"/>
        <w:tblLayout w:type="fixed"/>
        <w:tblLook w:val="01E0" w:firstRow="1" w:lastRow="1" w:firstColumn="1" w:lastColumn="1" w:noHBand="0" w:noVBand="0"/>
      </w:tblPr>
      <w:tblGrid>
        <w:gridCol w:w="2945"/>
        <w:gridCol w:w="4800"/>
      </w:tblGrid>
      <w:tr w:rsidR="0057018C" w:rsidRPr="003E5AEC" w14:paraId="3C6E56D4" w14:textId="77777777" w:rsidTr="0031492B">
        <w:tc>
          <w:tcPr>
            <w:tcW w:w="2945" w:type="dxa"/>
          </w:tcPr>
          <w:p w14:paraId="56F4FF9B" w14:textId="77777777" w:rsidR="0057018C" w:rsidRPr="003E5AEC" w:rsidRDefault="0057018C" w:rsidP="003E5AEC">
            <w:pPr>
              <w:keepNext/>
              <w:keepLines/>
              <w:tabs>
                <w:tab w:val="left" w:pos="3261"/>
              </w:tabs>
              <w:spacing w:before="60" w:after="60"/>
              <w:ind w:left="851" w:hanging="851"/>
              <w:jc w:val="center"/>
              <w:rPr>
                <w:rFonts w:asciiTheme="minorHAnsi" w:hAnsiTheme="minorHAnsi"/>
                <w:b/>
                <w:sz w:val="20"/>
              </w:rPr>
            </w:pPr>
            <w:bookmarkStart w:id="7960" w:name="_Toc524614981"/>
            <w:r w:rsidRPr="003E5AEC">
              <w:rPr>
                <w:rFonts w:asciiTheme="minorHAnsi" w:hAnsiTheme="minorHAnsi"/>
                <w:b/>
                <w:sz w:val="20"/>
              </w:rPr>
              <w:t>Frequency Band</w:t>
            </w:r>
            <w:bookmarkEnd w:id="7960"/>
          </w:p>
        </w:tc>
        <w:tc>
          <w:tcPr>
            <w:tcW w:w="4800" w:type="dxa"/>
          </w:tcPr>
          <w:p w14:paraId="0FFEC8E9" w14:textId="77777777" w:rsidR="0057018C" w:rsidRPr="003E5AEC" w:rsidRDefault="0057018C" w:rsidP="003E5AEC">
            <w:pPr>
              <w:keepNext/>
              <w:keepLines/>
              <w:tabs>
                <w:tab w:val="left" w:pos="3261"/>
              </w:tabs>
              <w:spacing w:before="60" w:after="60"/>
              <w:ind w:left="851" w:hanging="851"/>
              <w:jc w:val="center"/>
              <w:rPr>
                <w:rFonts w:asciiTheme="minorHAnsi" w:hAnsiTheme="minorHAnsi"/>
                <w:b/>
                <w:sz w:val="20"/>
              </w:rPr>
            </w:pPr>
            <w:bookmarkStart w:id="7961" w:name="_Toc524614982"/>
            <w:r w:rsidRPr="003E5AEC">
              <w:rPr>
                <w:rFonts w:asciiTheme="minorHAnsi" w:hAnsiTheme="minorHAnsi"/>
                <w:b/>
                <w:sz w:val="20"/>
              </w:rPr>
              <w:t xml:space="preserve">Distance Separation </w:t>
            </w:r>
            <w:bookmarkEnd w:id="7961"/>
          </w:p>
        </w:tc>
      </w:tr>
      <w:tr w:rsidR="0057018C" w:rsidRPr="003E5AEC" w14:paraId="3FC720CD" w14:textId="77777777" w:rsidTr="0031492B">
        <w:tc>
          <w:tcPr>
            <w:tcW w:w="2945" w:type="dxa"/>
          </w:tcPr>
          <w:p w14:paraId="7005E817"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168.0–172.8 MHz</w:t>
            </w:r>
          </w:p>
          <w:p w14:paraId="2DA5BBD5"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172.8–173.3 MHz</w:t>
            </w:r>
          </w:p>
          <w:p w14:paraId="4A23AF6C"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173.3–174.0 MHz</w:t>
            </w:r>
          </w:p>
        </w:tc>
        <w:tc>
          <w:tcPr>
            <w:tcW w:w="4800" w:type="dxa"/>
          </w:tcPr>
          <w:p w14:paraId="560DA24B"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3 km</w:t>
            </w:r>
          </w:p>
          <w:p w14:paraId="6417EBD7"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10 km</w:t>
            </w:r>
          </w:p>
          <w:p w14:paraId="04BF73B9" w14:textId="77777777" w:rsidR="0057018C" w:rsidRPr="003E5AEC" w:rsidRDefault="0057018C" w:rsidP="003E5AEC">
            <w:pPr>
              <w:jc w:val="center"/>
              <w:rPr>
                <w:rFonts w:asciiTheme="minorHAnsi" w:hAnsiTheme="minorHAnsi"/>
                <w:b/>
                <w:sz w:val="20"/>
                <w:lang w:val="en-AU"/>
              </w:rPr>
            </w:pPr>
            <w:r w:rsidRPr="003E5AEC">
              <w:rPr>
                <w:rFonts w:asciiTheme="minorHAnsi" w:hAnsiTheme="minorHAnsi"/>
                <w:sz w:val="20"/>
                <w:lang w:val="en-AU"/>
              </w:rPr>
              <w:t>60 km</w:t>
            </w:r>
          </w:p>
        </w:tc>
      </w:tr>
    </w:tbl>
    <w:p w14:paraId="554232D6" w14:textId="77777777" w:rsidR="0057018C" w:rsidRPr="003E5AEC" w:rsidRDefault="0057018C" w:rsidP="003E5AEC">
      <w:pPr>
        <w:jc w:val="center"/>
        <w:rPr>
          <w:rFonts w:asciiTheme="minorHAnsi" w:hAnsiTheme="minorHAnsi"/>
          <w:b/>
        </w:rPr>
      </w:pPr>
      <w:r w:rsidRPr="003E5AEC">
        <w:rPr>
          <w:rFonts w:asciiTheme="minorHAnsi" w:hAnsiTheme="minorHAnsi"/>
          <w:b/>
        </w:rPr>
        <w:t xml:space="preserve">Table E1 – Frequency-Distance constraints for services operating near TV Ch6 </w:t>
      </w:r>
    </w:p>
    <w:p w14:paraId="016AC464" w14:textId="08F5DF91" w:rsidR="00093CC8" w:rsidRPr="00093CC8" w:rsidRDefault="00213D5A" w:rsidP="00093CC8">
      <w:pPr>
        <w:pStyle w:val="Heading4"/>
        <w:spacing w:after="120"/>
        <w:rPr>
          <w:rFonts w:asciiTheme="minorHAnsi" w:hAnsiTheme="minorHAnsi"/>
        </w:rPr>
      </w:pPr>
      <w:bookmarkStart w:id="7962" w:name="_Toc406226419"/>
      <w:bookmarkStart w:id="7963" w:name="_Toc412343281"/>
      <w:bookmarkStart w:id="7964" w:name="_Toc412432108"/>
      <w:bookmarkStart w:id="7965" w:name="_Toc412432669"/>
      <w:bookmarkStart w:id="7966" w:name="_Toc412432906"/>
      <w:bookmarkStart w:id="7967" w:name="_Toc412432976"/>
      <w:bookmarkStart w:id="7968" w:name="_Toc412433131"/>
      <w:bookmarkStart w:id="7969" w:name="_Toc412433268"/>
      <w:bookmarkStart w:id="7970" w:name="_Toc412433483"/>
      <w:bookmarkStart w:id="7971" w:name="_Toc412434171"/>
      <w:bookmarkStart w:id="7972" w:name="_Toc412453668"/>
      <w:bookmarkStart w:id="7973" w:name="_Toc412455623"/>
      <w:bookmarkStart w:id="7974" w:name="_Toc412455819"/>
      <w:bookmarkStart w:id="7975" w:name="_Toc412456349"/>
      <w:bookmarkStart w:id="7976" w:name="_Toc412456409"/>
      <w:bookmarkStart w:id="7977" w:name="_Toc413664639"/>
      <w:bookmarkStart w:id="7978" w:name="_Toc415362690"/>
      <w:bookmarkStart w:id="7979" w:name="_Toc415362750"/>
      <w:bookmarkStart w:id="7980" w:name="_Toc415362810"/>
      <w:bookmarkStart w:id="7981" w:name="_Toc498493245"/>
      <w:bookmarkStart w:id="7982" w:name="_Toc29311995"/>
      <w:bookmarkStart w:id="7983" w:name="_Toc147829289"/>
      <w:r w:rsidRPr="00D75F3A">
        <w:rPr>
          <w:rFonts w:asciiTheme="minorHAnsi" w:hAnsiTheme="minorHAnsi"/>
        </w:rPr>
        <w:t>E2.  400 MHz Assignments in the Vicinity of Wideband Fixed Services</w:t>
      </w:r>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14:paraId="5227F4FB" w14:textId="77777777" w:rsidR="00213D5A" w:rsidRPr="00D75F3A" w:rsidRDefault="00213D5A">
      <w:pPr>
        <w:rPr>
          <w:rFonts w:asciiTheme="minorHAnsi" w:hAnsiTheme="minorHAnsi"/>
        </w:rPr>
      </w:pPr>
      <w:r w:rsidRPr="00D75F3A">
        <w:rPr>
          <w:rFonts w:asciiTheme="minorHAnsi" w:hAnsiTheme="minorHAnsi"/>
        </w:rPr>
        <w:t>The frequency coordination requirements detailed in RALI FX</w:t>
      </w:r>
      <w:r w:rsidR="00222B19" w:rsidRPr="00D75F3A">
        <w:rPr>
          <w:rFonts w:asciiTheme="minorHAnsi" w:hAnsiTheme="minorHAnsi"/>
        </w:rPr>
        <w:t>0</w:t>
      </w:r>
      <w:r w:rsidR="00F82D26" w:rsidRPr="00D75F3A">
        <w:rPr>
          <w:rFonts w:asciiTheme="minorHAnsi" w:hAnsiTheme="minorHAnsi"/>
        </w:rPr>
        <w:t xml:space="preserve">1 </w:t>
      </w:r>
      <w:r w:rsidRPr="00D75F3A">
        <w:rPr>
          <w:rFonts w:asciiTheme="minorHAnsi" w:hAnsiTheme="minorHAnsi"/>
        </w:rPr>
        <w:t>[</w:t>
      </w:r>
      <w:r w:rsidR="00D05840" w:rsidRPr="00D75F3A">
        <w:rPr>
          <w:rFonts w:asciiTheme="minorHAnsi" w:hAnsiTheme="minorHAnsi"/>
        </w:rPr>
        <w:t>5</w:t>
      </w:r>
      <w:r w:rsidRPr="00D75F3A">
        <w:rPr>
          <w:rFonts w:asciiTheme="minorHAnsi" w:hAnsiTheme="minorHAnsi"/>
        </w:rPr>
        <w:t>] should be observed for 403 – 500 MHz assignments within 160</w:t>
      </w:r>
      <w:r w:rsidR="00FC38EE" w:rsidRPr="00D75F3A">
        <w:rPr>
          <w:rFonts w:asciiTheme="minorHAnsi" w:hAnsiTheme="minorHAnsi"/>
        </w:rPr>
        <w:t> </w:t>
      </w:r>
      <w:r w:rsidRPr="00D75F3A">
        <w:rPr>
          <w:rFonts w:asciiTheme="minorHAnsi" w:hAnsiTheme="minorHAnsi"/>
        </w:rPr>
        <w:t>km of wideband fixed services.</w:t>
      </w:r>
    </w:p>
    <w:p w14:paraId="5227F4FC" w14:textId="77777777" w:rsidR="006146CB" w:rsidRPr="00D75F3A" w:rsidRDefault="00FC38EE">
      <w:pPr>
        <w:rPr>
          <w:rFonts w:asciiTheme="minorHAnsi" w:hAnsiTheme="minorHAnsi"/>
        </w:rPr>
      </w:pPr>
      <w:r w:rsidRPr="00D75F3A">
        <w:rPr>
          <w:rFonts w:asciiTheme="minorHAnsi" w:hAnsiTheme="minorHAnsi"/>
        </w:rPr>
        <w:t>For assignments within 400 </w:t>
      </w:r>
      <w:r w:rsidR="00214FAB" w:rsidRPr="00D75F3A">
        <w:rPr>
          <w:rFonts w:asciiTheme="minorHAnsi" w:hAnsiTheme="minorHAnsi"/>
        </w:rPr>
        <w:t>km</w:t>
      </w:r>
      <w:r w:rsidR="006146CB" w:rsidRPr="00D75F3A">
        <w:rPr>
          <w:rFonts w:asciiTheme="minorHAnsi" w:hAnsiTheme="minorHAnsi"/>
        </w:rPr>
        <w:t xml:space="preserve"> of wideband fixed services licensed to T</w:t>
      </w:r>
      <w:r w:rsidR="00214FAB" w:rsidRPr="00D75F3A">
        <w:rPr>
          <w:rFonts w:asciiTheme="minorHAnsi" w:hAnsiTheme="minorHAnsi"/>
        </w:rPr>
        <w:t>elstra</w:t>
      </w:r>
      <w:r w:rsidR="006146CB" w:rsidRPr="00D75F3A">
        <w:rPr>
          <w:rFonts w:asciiTheme="minorHAnsi" w:hAnsiTheme="minorHAnsi"/>
        </w:rPr>
        <w:t xml:space="preserve"> on 501.9, 504.3, 506.7, 509.1, 513.1, 515.5 and 517.9 MHz, additional coordination requirements may apply. Contact the Manager, Spectrum Engineering Section in these instances.</w:t>
      </w:r>
    </w:p>
    <w:p w14:paraId="5227F4FD" w14:textId="0310C61E" w:rsidR="00570910" w:rsidRDefault="00213D5A">
      <w:pPr>
        <w:rPr>
          <w:ins w:id="7984" w:author="Author"/>
          <w:rFonts w:asciiTheme="minorHAnsi" w:hAnsiTheme="minorHAnsi"/>
        </w:rPr>
      </w:pPr>
      <w:r w:rsidRPr="00D75F3A">
        <w:rPr>
          <w:rFonts w:asciiTheme="minorHAnsi" w:hAnsiTheme="minorHAnsi"/>
        </w:rPr>
        <w:t>There are restrictions on the assignment of certain trunked channels in low demand areas to provide protection to wideband fixed services.  These restrictions are detailed in Embargo 19 of RALI MS 3 [</w:t>
      </w:r>
      <w:r w:rsidR="00D05840" w:rsidRPr="00D75F3A">
        <w:rPr>
          <w:rFonts w:asciiTheme="minorHAnsi" w:hAnsiTheme="minorHAnsi"/>
        </w:rPr>
        <w:t>3</w:t>
      </w:r>
      <w:r w:rsidRPr="00D75F3A">
        <w:rPr>
          <w:rFonts w:asciiTheme="minorHAnsi" w:hAnsiTheme="minorHAnsi"/>
        </w:rPr>
        <w:t>].</w:t>
      </w:r>
    </w:p>
    <w:p w14:paraId="358D283E" w14:textId="77777777" w:rsidR="00570910" w:rsidRDefault="00570910">
      <w:pPr>
        <w:widowControl/>
        <w:spacing w:after="0"/>
        <w:rPr>
          <w:ins w:id="7985" w:author="Author"/>
          <w:rFonts w:asciiTheme="minorHAnsi" w:hAnsiTheme="minorHAnsi"/>
        </w:rPr>
      </w:pPr>
      <w:ins w:id="7986" w:author="Author">
        <w:r>
          <w:rPr>
            <w:rFonts w:asciiTheme="minorHAnsi" w:hAnsiTheme="minorHAnsi"/>
          </w:rPr>
          <w:br w:type="page"/>
        </w:r>
      </w:ins>
    </w:p>
    <w:p w14:paraId="2F4EF4C4" w14:textId="77777777" w:rsidR="00213D5A" w:rsidRPr="0096009C" w:rsidRDefault="00213D5A">
      <w:pPr>
        <w:rPr>
          <w:rFonts w:asciiTheme="minorHAnsi" w:hAnsiTheme="minorHAnsi" w:cstheme="minorHAnsi"/>
        </w:rPr>
      </w:pPr>
    </w:p>
    <w:p w14:paraId="369E0BDE" w14:textId="23459694" w:rsidR="00F20CDF" w:rsidRDefault="00093CC8" w:rsidP="00C54E25">
      <w:pPr>
        <w:pStyle w:val="Heading4"/>
        <w:rPr>
          <w:ins w:id="7987" w:author="Author"/>
          <w:rFonts w:asciiTheme="minorHAnsi" w:hAnsiTheme="minorHAnsi" w:cstheme="minorHAnsi"/>
        </w:rPr>
      </w:pPr>
      <w:bookmarkStart w:id="7988" w:name="_Hlk131662426"/>
      <w:bookmarkStart w:id="7989" w:name="_Toc147829290"/>
      <w:ins w:id="7990" w:author="Author">
        <w:r w:rsidRPr="0096009C">
          <w:rPr>
            <w:rFonts w:asciiTheme="minorHAnsi" w:hAnsiTheme="minorHAnsi" w:cstheme="minorHAnsi"/>
          </w:rPr>
          <w:t xml:space="preserve">E3.  </w:t>
        </w:r>
        <w:r w:rsidR="00C54E25" w:rsidRPr="0096009C">
          <w:rPr>
            <w:rFonts w:asciiTheme="minorHAnsi" w:hAnsiTheme="minorHAnsi" w:cstheme="minorHAnsi"/>
          </w:rPr>
          <w:t xml:space="preserve">Coordination with spectrum licensed </w:t>
        </w:r>
        <w:bookmarkEnd w:id="7988"/>
        <w:r w:rsidR="00242FFC">
          <w:rPr>
            <w:rFonts w:asciiTheme="minorHAnsi" w:hAnsiTheme="minorHAnsi" w:cstheme="minorHAnsi"/>
          </w:rPr>
          <w:t>services</w:t>
        </w:r>
        <w:bookmarkEnd w:id="7989"/>
      </w:ins>
    </w:p>
    <w:p w14:paraId="79731ABC" w14:textId="34A4C854" w:rsidR="00242FFC" w:rsidRPr="00EB0203" w:rsidRDefault="00242FFC" w:rsidP="00242FFC">
      <w:pPr>
        <w:rPr>
          <w:ins w:id="7991" w:author="Author"/>
          <w:rFonts w:asciiTheme="minorHAnsi" w:hAnsiTheme="minorHAnsi"/>
        </w:rPr>
      </w:pPr>
      <w:ins w:id="7992" w:author="Author">
        <w:r w:rsidRPr="00EB0203">
          <w:rPr>
            <w:rFonts w:asciiTheme="minorHAnsi" w:hAnsiTheme="minorHAnsi"/>
          </w:rPr>
          <w:t xml:space="preserve">The 800 MHz TLMS band is in close frequency proximity </w:t>
        </w:r>
        <w:r w:rsidR="00C90849">
          <w:rPr>
            <w:rFonts w:cs="Arial"/>
            <w:szCs w:val="22"/>
          </w:rPr>
          <w:t>to spectrum-licensed services</w:t>
        </w:r>
        <w:r w:rsidRPr="00EB0203">
          <w:rPr>
            <w:rFonts w:asciiTheme="minorHAnsi" w:hAnsiTheme="minorHAnsi"/>
          </w:rPr>
          <w:t xml:space="preserve">. </w:t>
        </w:r>
      </w:ins>
    </w:p>
    <w:p w14:paraId="4FD5A518" w14:textId="77777777" w:rsidR="00242FFC" w:rsidRPr="00EB0203" w:rsidRDefault="00242FFC" w:rsidP="00EB0203">
      <w:pPr>
        <w:rPr>
          <w:ins w:id="7993" w:author="Author"/>
          <w:rFonts w:asciiTheme="minorHAnsi" w:hAnsiTheme="minorHAnsi"/>
        </w:rPr>
      </w:pPr>
      <w:ins w:id="7994" w:author="Author">
        <w:r w:rsidRPr="00EB0203">
          <w:rPr>
            <w:rFonts w:asciiTheme="minorHAnsi" w:hAnsiTheme="minorHAnsi"/>
          </w:rPr>
          <w:t>The ‘</w:t>
        </w:r>
        <w:r w:rsidRPr="00EB0203">
          <w:rPr>
            <w:rFonts w:asciiTheme="minorHAnsi" w:hAnsiTheme="minorHAnsi"/>
          </w:rPr>
          <w:fldChar w:fldCharType="begin"/>
        </w:r>
        <w:r w:rsidRPr="00EB0203">
          <w:rPr>
            <w:rFonts w:asciiTheme="minorHAnsi" w:hAnsiTheme="minorHAnsi"/>
          </w:rPr>
          <w:instrText xml:space="preserve"> HYPERLINK "https://www.legislation.gov.au/Series/F2023L00248" </w:instrText>
        </w:r>
        <w:r w:rsidRPr="00EB0203">
          <w:rPr>
            <w:rFonts w:asciiTheme="minorHAnsi" w:hAnsiTheme="minorHAnsi"/>
          </w:rPr>
        </w:r>
        <w:r w:rsidRPr="00EB0203">
          <w:rPr>
            <w:rFonts w:asciiTheme="minorHAnsi" w:hAnsiTheme="minorHAnsi"/>
          </w:rPr>
          <w:fldChar w:fldCharType="separate"/>
        </w:r>
        <w:r w:rsidRPr="00EB0203">
          <w:rPr>
            <w:rFonts w:asciiTheme="minorHAnsi" w:hAnsiTheme="minorHAnsi"/>
          </w:rPr>
          <w:t>Radiocommunications Advisory Guidelines (Managing Interference from Spectrum Licensed Transmitters – 700 MHz Band) 2023</w:t>
        </w:r>
        <w:r w:rsidRPr="00EB0203">
          <w:rPr>
            <w:rFonts w:asciiTheme="minorHAnsi" w:hAnsiTheme="minorHAnsi"/>
          </w:rPr>
          <w:fldChar w:fldCharType="end"/>
        </w:r>
        <w:r w:rsidRPr="00EB0203">
          <w:rPr>
            <w:rFonts w:asciiTheme="minorHAnsi" w:hAnsiTheme="minorHAnsi"/>
          </w:rPr>
          <w:t>’, and ‘</w:t>
        </w:r>
        <w:r w:rsidRPr="00EB0203">
          <w:rPr>
            <w:rFonts w:asciiTheme="minorHAnsi" w:hAnsiTheme="minorHAnsi"/>
          </w:rPr>
          <w:fldChar w:fldCharType="begin"/>
        </w:r>
        <w:r w:rsidRPr="00EB0203">
          <w:rPr>
            <w:rFonts w:asciiTheme="minorHAnsi" w:hAnsiTheme="minorHAnsi"/>
          </w:rPr>
          <w:instrText xml:space="preserve"> HYPERLINK "https://www.legislation.gov.au/Details/F2021L01148" </w:instrText>
        </w:r>
        <w:r w:rsidRPr="00EB0203">
          <w:rPr>
            <w:rFonts w:asciiTheme="minorHAnsi" w:hAnsiTheme="minorHAnsi"/>
          </w:rPr>
        </w:r>
        <w:r w:rsidRPr="00EB0203">
          <w:rPr>
            <w:rFonts w:asciiTheme="minorHAnsi" w:hAnsiTheme="minorHAnsi"/>
          </w:rPr>
          <w:fldChar w:fldCharType="separate"/>
        </w:r>
        <w:r w:rsidRPr="00EB0203">
          <w:rPr>
            <w:rFonts w:asciiTheme="minorHAnsi" w:hAnsiTheme="minorHAnsi"/>
          </w:rPr>
          <w:t>Radiocommunications Advisory Guidelines (Managing Interference from Spectrum Licensed Transmitters – 850/900 MHz Bands) 2021</w:t>
        </w:r>
        <w:r w:rsidRPr="00EB0203">
          <w:rPr>
            <w:rFonts w:asciiTheme="minorHAnsi" w:hAnsiTheme="minorHAnsi"/>
          </w:rPr>
          <w:fldChar w:fldCharType="end"/>
        </w:r>
        <w:r w:rsidRPr="00EB0203">
          <w:rPr>
            <w:rFonts w:asciiTheme="minorHAnsi" w:hAnsiTheme="minorHAnsi"/>
          </w:rPr>
          <w:t>’ set out protection requirements for services operating frequency adjacent to spectrum licensed transmitters. In summary, these protection requirements are:</w:t>
        </w:r>
      </w:ins>
    </w:p>
    <w:p w14:paraId="522B5ADE" w14:textId="4A68BD63"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7995" w:author="Author"/>
          <w:rFonts w:asciiTheme="minorHAnsi" w:hAnsiTheme="minorHAnsi" w:cstheme="minorHAnsi"/>
          <w:szCs w:val="22"/>
        </w:rPr>
      </w:pPr>
      <w:ins w:id="7996" w:author="Author">
        <w:r w:rsidRPr="00EB0203">
          <w:rPr>
            <w:rFonts w:asciiTheme="minorHAnsi" w:hAnsiTheme="minorHAnsi" w:cstheme="minorHAnsi"/>
            <w:szCs w:val="22"/>
          </w:rPr>
          <w:t>Protection of TLMS radiocommunications receivers from spectrum licensed radiocommunications transmitters is on a first-in-time basis.</w:t>
        </w:r>
      </w:ins>
    </w:p>
    <w:p w14:paraId="6449C59F" w14:textId="002C88CC"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7997" w:author="Author"/>
          <w:rFonts w:asciiTheme="minorHAnsi" w:hAnsiTheme="minorHAnsi" w:cstheme="minorHAnsi"/>
        </w:rPr>
      </w:pPr>
      <w:ins w:id="7998" w:author="Author">
        <w:r w:rsidRPr="00EB0203">
          <w:rPr>
            <w:rFonts w:asciiTheme="minorHAnsi" w:hAnsiTheme="minorHAnsi" w:cstheme="minorHAnsi"/>
          </w:rPr>
          <w:t>Any existing TLMS base-station receiver licensed prior to the registration of a spectrum licensed transmitter in the Register</w:t>
        </w:r>
        <w:r w:rsidR="00EB0203">
          <w:rPr>
            <w:rStyle w:val="FootnoteReference"/>
            <w:rFonts w:asciiTheme="minorHAnsi" w:hAnsiTheme="minorHAnsi" w:cstheme="minorHAnsi"/>
          </w:rPr>
          <w:footnoteReference w:id="27"/>
        </w:r>
        <w:r w:rsidRPr="00EB0203">
          <w:rPr>
            <w:rFonts w:asciiTheme="minorHAnsi" w:hAnsiTheme="minorHAnsi" w:cstheme="minorHAnsi"/>
          </w:rPr>
          <w:t xml:space="preserve"> is to be provided protection to protection ratio specified in this RALI. Initial assessment can be made using the applicable protection ratio and sensitivity level with the unwanted emissions from the spectrum licensed transmitter that fall within the passband of the receiver. Receiver blocking of TLMS should also be checked, using the blocking criteria of 90 dB above the receiver sensitivity level and </w:t>
        </w:r>
        <w:r w:rsidR="00987D28" w:rsidRPr="00EB0203">
          <w:rPr>
            <w:rFonts w:asciiTheme="minorHAnsi" w:hAnsiTheme="minorHAnsi" w:cstheme="minorHAnsi"/>
          </w:rPr>
          <w:t xml:space="preserve">additional RF selectivity (Table D3) with </w:t>
        </w:r>
        <w:r w:rsidRPr="00EB0203">
          <w:rPr>
            <w:rFonts w:asciiTheme="minorHAnsi" w:hAnsiTheme="minorHAnsi" w:cstheme="minorHAnsi"/>
          </w:rPr>
          <w:t>the in-band power of the spectrum licensed transmitter</w:t>
        </w:r>
        <w:r w:rsidR="00987D28" w:rsidRPr="00EB0203">
          <w:rPr>
            <w:rFonts w:asciiTheme="minorHAnsi" w:hAnsiTheme="minorHAnsi" w:cstheme="minorHAnsi"/>
          </w:rPr>
          <w:t xml:space="preserve">. </w:t>
        </w:r>
        <w:r w:rsidRPr="00EB0203">
          <w:rPr>
            <w:rFonts w:asciiTheme="minorHAnsi" w:hAnsiTheme="minorHAnsi" w:cstheme="minorHAnsi"/>
          </w:rPr>
          <w:t>Applicable protection ratios and sensitivity levels are:</w:t>
        </w:r>
      </w:ins>
    </w:p>
    <w:p w14:paraId="7D2F4FD5" w14:textId="06342F24" w:rsidR="00242FFC" w:rsidRPr="00EB0203" w:rsidRDefault="00242FFC" w:rsidP="00242FFC">
      <w:pPr>
        <w:pStyle w:val="ListBullet2"/>
        <w:widowControl/>
        <w:tabs>
          <w:tab w:val="clear" w:pos="643"/>
          <w:tab w:val="num" w:pos="845"/>
        </w:tabs>
        <w:spacing w:after="80" w:line="240" w:lineRule="atLeast"/>
        <w:ind w:left="845" w:hanging="544"/>
        <w:contextualSpacing w:val="0"/>
        <w:rPr>
          <w:ins w:id="8000" w:author="Author"/>
          <w:rFonts w:asciiTheme="minorHAnsi" w:hAnsiTheme="minorHAnsi" w:cstheme="minorHAnsi"/>
          <w:szCs w:val="24"/>
        </w:rPr>
      </w:pPr>
      <w:ins w:id="8001" w:author="Author">
        <w:r w:rsidRPr="00EB0203">
          <w:rPr>
            <w:rFonts w:asciiTheme="minorHAnsi" w:hAnsiTheme="minorHAnsi" w:cstheme="minorHAnsi"/>
          </w:rPr>
          <w:t>For coordination between 700 MHz spectrum licensed transmitters and PMP receivers licensed after 1 July 202</w:t>
        </w:r>
        <w:r w:rsidR="00987D28" w:rsidRPr="00EB0203">
          <w:rPr>
            <w:rFonts w:asciiTheme="minorHAnsi" w:hAnsiTheme="minorHAnsi" w:cstheme="minorHAnsi"/>
          </w:rPr>
          <w:t>4</w:t>
        </w:r>
        <w:r w:rsidRPr="00EB0203">
          <w:rPr>
            <w:rFonts w:asciiTheme="minorHAnsi" w:hAnsiTheme="minorHAnsi" w:cstheme="minorHAnsi"/>
          </w:rPr>
          <w:t xml:space="preserve">: a </w:t>
        </w:r>
        <w:r w:rsidRPr="00EB0203">
          <w:rPr>
            <w:rFonts w:asciiTheme="minorHAnsi" w:hAnsiTheme="minorHAnsi" w:cstheme="minorHAnsi"/>
            <w:szCs w:val="22"/>
          </w:rPr>
          <w:t>receiver sensitivity of -11</w:t>
        </w:r>
        <w:r w:rsidR="00987D28" w:rsidRPr="00EB0203">
          <w:rPr>
            <w:rFonts w:asciiTheme="minorHAnsi" w:hAnsiTheme="minorHAnsi" w:cstheme="minorHAnsi"/>
            <w:szCs w:val="22"/>
          </w:rPr>
          <w:t>0</w:t>
        </w:r>
        <w:r w:rsidRPr="00EB0203">
          <w:rPr>
            <w:rFonts w:asciiTheme="minorHAnsi" w:hAnsiTheme="minorHAnsi" w:cstheme="minorHAnsi"/>
            <w:szCs w:val="22"/>
          </w:rPr>
          <w:t xml:space="preserve"> dBm with a</w:t>
        </w:r>
        <w:r w:rsidR="00C80922">
          <w:rPr>
            <w:rFonts w:asciiTheme="minorHAnsi" w:hAnsiTheme="minorHAnsi" w:cstheme="minorHAnsi"/>
            <w:szCs w:val="22"/>
          </w:rPr>
          <w:t>n</w:t>
        </w:r>
        <w:r w:rsidRPr="00EB0203">
          <w:rPr>
            <w:rFonts w:asciiTheme="minorHAnsi" w:hAnsiTheme="minorHAnsi" w:cstheme="minorHAnsi"/>
            <w:szCs w:val="22"/>
          </w:rPr>
          <w:t xml:space="preserve"> </w:t>
        </w:r>
        <w:r w:rsidR="00987D28" w:rsidRPr="00EB0203">
          <w:rPr>
            <w:rFonts w:asciiTheme="minorHAnsi" w:hAnsiTheme="minorHAnsi" w:cstheme="minorHAnsi"/>
            <w:szCs w:val="22"/>
          </w:rPr>
          <w:t>8</w:t>
        </w:r>
        <w:r w:rsidRPr="00EB0203">
          <w:rPr>
            <w:rFonts w:asciiTheme="minorHAnsi" w:hAnsiTheme="minorHAnsi" w:cstheme="minorHAnsi"/>
            <w:szCs w:val="22"/>
          </w:rPr>
          <w:t xml:space="preserve"> dB protection ratio</w:t>
        </w:r>
        <w:r w:rsidRPr="00EB0203">
          <w:rPr>
            <w:rStyle w:val="FootnoteReference"/>
            <w:rFonts w:asciiTheme="minorHAnsi" w:hAnsiTheme="minorHAnsi" w:cstheme="minorHAnsi"/>
            <w:szCs w:val="22"/>
          </w:rPr>
          <w:footnoteReference w:id="28"/>
        </w:r>
      </w:ins>
    </w:p>
    <w:p w14:paraId="4B4D88A4" w14:textId="2DF1DCC9" w:rsidR="00242FFC" w:rsidRPr="005B323E" w:rsidRDefault="00242FFC" w:rsidP="00242FFC">
      <w:pPr>
        <w:pStyle w:val="ListBullet2"/>
        <w:widowControl/>
        <w:tabs>
          <w:tab w:val="clear" w:pos="643"/>
          <w:tab w:val="num" w:pos="845"/>
        </w:tabs>
        <w:spacing w:after="80" w:line="240" w:lineRule="atLeast"/>
        <w:ind w:left="845" w:hanging="544"/>
        <w:contextualSpacing w:val="0"/>
        <w:rPr>
          <w:ins w:id="8004" w:author="Author"/>
          <w:rFonts w:asciiTheme="minorHAnsi" w:hAnsiTheme="minorHAnsi" w:cstheme="minorHAnsi"/>
          <w:szCs w:val="24"/>
        </w:rPr>
      </w:pPr>
      <w:ins w:id="8005" w:author="Author">
        <w:r w:rsidRPr="00EB0203">
          <w:rPr>
            <w:rFonts w:asciiTheme="minorHAnsi" w:hAnsiTheme="minorHAnsi" w:cstheme="minorHAnsi"/>
          </w:rPr>
          <w:t xml:space="preserve">In all other cases: a </w:t>
        </w:r>
        <w:r w:rsidRPr="00EB0203">
          <w:rPr>
            <w:rFonts w:asciiTheme="minorHAnsi" w:hAnsiTheme="minorHAnsi" w:cstheme="minorHAnsi"/>
            <w:szCs w:val="22"/>
          </w:rPr>
          <w:t>receiver sensitivity of -119 dBm with a 5 dB protection ratio (also see Table D4).</w:t>
        </w:r>
      </w:ins>
    </w:p>
    <w:p w14:paraId="3785929C" w14:textId="7AB31086" w:rsidR="005B323E" w:rsidRDefault="003926F6" w:rsidP="003926F6">
      <w:pPr>
        <w:pStyle w:val="ListBullet2"/>
        <w:numPr>
          <w:ilvl w:val="0"/>
          <w:numId w:val="0"/>
        </w:numPr>
        <w:ind w:left="283"/>
        <w:rPr>
          <w:ins w:id="8006" w:author="Author"/>
          <w:rFonts w:asciiTheme="minorHAnsi" w:hAnsiTheme="minorHAnsi" w:cstheme="minorHAnsi"/>
          <w:szCs w:val="24"/>
        </w:rPr>
      </w:pPr>
      <w:ins w:id="8007" w:author="Author">
        <w:r>
          <w:rPr>
            <w:rFonts w:asciiTheme="minorHAnsi" w:hAnsiTheme="minorHAnsi" w:cstheme="minorHAnsi"/>
            <w:szCs w:val="24"/>
          </w:rPr>
          <w:t xml:space="preserve">In some scenarios, </w:t>
        </w:r>
        <w:r w:rsidR="005B323E" w:rsidRPr="005B323E">
          <w:rPr>
            <w:rFonts w:asciiTheme="minorHAnsi" w:hAnsiTheme="minorHAnsi" w:cstheme="minorHAnsi"/>
            <w:szCs w:val="24"/>
          </w:rPr>
          <w:t xml:space="preserve">an apparatus licensee </w:t>
        </w:r>
        <w:r>
          <w:rPr>
            <w:rFonts w:asciiTheme="minorHAnsi" w:hAnsiTheme="minorHAnsi" w:cstheme="minorHAnsi"/>
            <w:szCs w:val="24"/>
          </w:rPr>
          <w:t xml:space="preserve">may </w:t>
        </w:r>
        <w:r w:rsidR="005B323E" w:rsidRPr="005B323E">
          <w:rPr>
            <w:rFonts w:asciiTheme="minorHAnsi" w:hAnsiTheme="minorHAnsi" w:cstheme="minorHAnsi"/>
            <w:szCs w:val="24"/>
          </w:rPr>
          <w:t>choose to accept a higher level of interference</w:t>
        </w:r>
        <w:r>
          <w:rPr>
            <w:rFonts w:asciiTheme="minorHAnsi" w:hAnsiTheme="minorHAnsi" w:cstheme="minorHAnsi"/>
            <w:szCs w:val="24"/>
          </w:rPr>
          <w:t xml:space="preserve">.  In these scenarios, </w:t>
        </w:r>
        <w:r w:rsidR="005B323E" w:rsidRPr="005B323E">
          <w:rPr>
            <w:rFonts w:asciiTheme="minorHAnsi" w:hAnsiTheme="minorHAnsi" w:cstheme="minorHAnsi"/>
            <w:szCs w:val="24"/>
          </w:rPr>
          <w:t>the below advisory note is</w:t>
        </w:r>
        <w:r>
          <w:rPr>
            <w:rFonts w:asciiTheme="minorHAnsi" w:hAnsiTheme="minorHAnsi" w:cstheme="minorHAnsi"/>
            <w:szCs w:val="24"/>
          </w:rPr>
          <w:t xml:space="preserve"> to be</w:t>
        </w:r>
        <w:r w:rsidR="005B323E" w:rsidRPr="005B323E">
          <w:rPr>
            <w:rFonts w:asciiTheme="minorHAnsi" w:hAnsiTheme="minorHAnsi" w:cstheme="minorHAnsi"/>
            <w:szCs w:val="24"/>
          </w:rPr>
          <w:t xml:space="preserve"> included on their licence to ensure that existing licensees are not negatively impacted. For example, if future modifications are made to an existing spectrum licensed transmitter, from which the apparatus licensee has accepted a higher level of interference, the spectrum licensee will only need to re-coordinate to the level accepted by the apparatus licensee (not to the level in RALI</w:t>
        </w:r>
        <w:r>
          <w:rPr>
            <w:rFonts w:asciiTheme="minorHAnsi" w:hAnsiTheme="minorHAnsi" w:cstheme="minorHAnsi"/>
            <w:szCs w:val="24"/>
          </w:rPr>
          <w:t xml:space="preserve"> LM8</w:t>
        </w:r>
        <w:r w:rsidR="005B323E" w:rsidRPr="005B323E">
          <w:rPr>
            <w:rFonts w:asciiTheme="minorHAnsi" w:hAnsiTheme="minorHAnsi" w:cstheme="minorHAnsi"/>
            <w:szCs w:val="24"/>
          </w:rPr>
          <w:t>).</w:t>
        </w:r>
      </w:ins>
    </w:p>
    <w:p w14:paraId="44AF1942" w14:textId="77777777" w:rsidR="003926F6" w:rsidRPr="005B323E" w:rsidRDefault="003926F6" w:rsidP="003926F6">
      <w:pPr>
        <w:pStyle w:val="ListBullet2"/>
        <w:numPr>
          <w:ilvl w:val="0"/>
          <w:numId w:val="0"/>
        </w:numPr>
        <w:ind w:left="283"/>
        <w:rPr>
          <w:ins w:id="8008" w:author="Author"/>
          <w:rFonts w:asciiTheme="minorHAnsi" w:hAnsiTheme="minorHAnsi" w:cstheme="minorHAnsi"/>
          <w:szCs w:val="24"/>
        </w:rPr>
      </w:pPr>
    </w:p>
    <w:p w14:paraId="32AFDB58" w14:textId="2B2FEB2D" w:rsidR="005B323E" w:rsidRPr="003926F6" w:rsidRDefault="005B323E" w:rsidP="003926F6">
      <w:pPr>
        <w:pStyle w:val="ListBullet2"/>
        <w:numPr>
          <w:ilvl w:val="0"/>
          <w:numId w:val="0"/>
        </w:numPr>
        <w:ind w:left="283"/>
        <w:rPr>
          <w:ins w:id="8009" w:author="Author"/>
          <w:rFonts w:asciiTheme="minorHAnsi" w:hAnsiTheme="minorHAnsi" w:cstheme="minorHAnsi"/>
          <w:szCs w:val="24"/>
        </w:rPr>
      </w:pPr>
      <w:ins w:id="8010" w:author="Author">
        <w:r w:rsidRPr="003926F6">
          <w:rPr>
            <w:rFonts w:asciiTheme="minorHAnsi" w:hAnsiTheme="minorHAnsi" w:cstheme="minorHAnsi"/>
            <w:i/>
            <w:iCs/>
            <w:szCs w:val="24"/>
          </w:rPr>
          <w:t>‘The licensee agrees to accept a level of interference which is [xx] dB higher the provided by [the</w:t>
        </w:r>
        <w:r w:rsidR="003926F6" w:rsidRPr="003926F6">
          <w:rPr>
            <w:rFonts w:asciiTheme="minorHAnsi" w:hAnsiTheme="minorHAnsi" w:cstheme="minorHAnsi"/>
            <w:i/>
            <w:iCs/>
            <w:szCs w:val="24"/>
          </w:rPr>
          <w:t xml:space="preserve"> </w:t>
        </w:r>
        <w:r w:rsidRPr="003926F6">
          <w:rPr>
            <w:rFonts w:asciiTheme="minorHAnsi" w:hAnsiTheme="minorHAnsi" w:cstheme="minorHAnsi"/>
            <w:i/>
            <w:iCs/>
            <w:szCs w:val="24"/>
          </w:rPr>
          <w:t>applicable RALI], with respect to a transmitter operated under device registration number(s) [</w:t>
        </w:r>
        <w:proofErr w:type="spellStart"/>
        <w:r w:rsidRPr="003926F6">
          <w:rPr>
            <w:rFonts w:asciiTheme="minorHAnsi" w:hAnsiTheme="minorHAnsi" w:cstheme="minorHAnsi"/>
            <w:i/>
            <w:iCs/>
            <w:szCs w:val="24"/>
          </w:rPr>
          <w:t>yyyyyy</w:t>
        </w:r>
        <w:proofErr w:type="spellEnd"/>
        <w:r w:rsidRPr="003926F6">
          <w:rPr>
            <w:rFonts w:asciiTheme="minorHAnsi" w:hAnsiTheme="minorHAnsi" w:cstheme="minorHAnsi"/>
            <w:i/>
            <w:iCs/>
            <w:szCs w:val="24"/>
          </w:rPr>
          <w:t>].</w:t>
        </w:r>
        <w:r w:rsidR="003926F6">
          <w:rPr>
            <w:rFonts w:asciiTheme="minorHAnsi" w:hAnsiTheme="minorHAnsi" w:cstheme="minorHAnsi"/>
            <w:i/>
            <w:iCs/>
            <w:szCs w:val="24"/>
          </w:rPr>
          <w:t>’</w:t>
        </w:r>
        <w:r w:rsidRPr="003926F6">
          <w:rPr>
            <w:rFonts w:asciiTheme="minorHAnsi" w:hAnsiTheme="minorHAnsi" w:cstheme="minorHAnsi"/>
            <w:szCs w:val="24"/>
          </w:rPr>
          <w:t xml:space="preserve"> [where ‘xx’ is the amount in which the receiver fails the coordination criteria in the RALI</w:t>
        </w:r>
        <w:r w:rsidR="003926F6">
          <w:rPr>
            <w:rFonts w:asciiTheme="minorHAnsi" w:hAnsiTheme="minorHAnsi" w:cstheme="minorHAnsi"/>
            <w:szCs w:val="24"/>
          </w:rPr>
          <w:t xml:space="preserve"> LM8</w:t>
        </w:r>
        <w:r w:rsidRPr="003926F6">
          <w:rPr>
            <w:rFonts w:asciiTheme="minorHAnsi" w:hAnsiTheme="minorHAnsi" w:cstheme="minorHAnsi"/>
            <w:szCs w:val="24"/>
          </w:rPr>
          <w:t>]</w:t>
        </w:r>
      </w:ins>
    </w:p>
    <w:p w14:paraId="35C58639" w14:textId="77777777" w:rsidR="00242FFC" w:rsidRPr="00242FFC" w:rsidRDefault="00242FFC" w:rsidP="00242FFC">
      <w:pPr>
        <w:pStyle w:val="ListBullet2"/>
        <w:widowControl/>
        <w:numPr>
          <w:ilvl w:val="0"/>
          <w:numId w:val="0"/>
        </w:numPr>
        <w:spacing w:after="80" w:line="240" w:lineRule="atLeast"/>
        <w:ind w:left="845"/>
        <w:contextualSpacing w:val="0"/>
        <w:rPr>
          <w:ins w:id="8011" w:author="Author"/>
          <w:szCs w:val="24"/>
        </w:rPr>
      </w:pPr>
    </w:p>
    <w:p w14:paraId="787FD33E" w14:textId="77777777" w:rsidR="00242FFC" w:rsidRPr="00EB0203" w:rsidRDefault="00242FFC" w:rsidP="00242FFC">
      <w:pPr>
        <w:pStyle w:val="ListBulletLast"/>
        <w:tabs>
          <w:tab w:val="clear" w:pos="295"/>
        </w:tabs>
        <w:ind w:left="0" w:firstLine="0"/>
        <w:rPr>
          <w:ins w:id="8012" w:author="Author"/>
          <w:rFonts w:asciiTheme="minorHAnsi" w:hAnsiTheme="minorHAnsi" w:cstheme="minorHAnsi"/>
          <w:sz w:val="24"/>
        </w:rPr>
      </w:pPr>
      <w:ins w:id="8013" w:author="Author">
        <w:r w:rsidRPr="00EB0203">
          <w:rPr>
            <w:rFonts w:asciiTheme="minorHAnsi" w:hAnsiTheme="minorHAnsi" w:cstheme="minorHAnsi"/>
            <w:sz w:val="24"/>
          </w:rPr>
          <w:t xml:space="preserve">Unless otherwise stated, spectrum licensed transmitters that are exempt from registration are not required to be coordinated with PMP services. Although these transmitters have a low risk of causing interference, spectrum licensees should use judgement to identify cases where this risk might be higher than normal, e.g., for operation of high-sited stations. In the event that interference from unregistered spectrum licensed transmitters occurs, the 850/900 MHz spectrum licence contains a condition that registration exempt transmitters </w:t>
        </w:r>
        <w:r w:rsidRPr="00EB0203">
          <w:rPr>
            <w:rFonts w:asciiTheme="minorHAnsi" w:hAnsiTheme="minorHAnsi" w:cstheme="minorHAnsi"/>
            <w:color w:val="000000"/>
            <w:sz w:val="24"/>
            <w:shd w:val="clear" w:color="auto" w:fill="FFFFFF"/>
          </w:rPr>
          <w:t>must not cause harmful interference to other radiocommunications devices operated under a different spectrum licence or an apparatus licence.</w:t>
        </w:r>
        <w:r w:rsidRPr="00EB0203">
          <w:rPr>
            <w:rStyle w:val="FootnoteReference"/>
            <w:rFonts w:asciiTheme="minorHAnsi" w:hAnsiTheme="minorHAnsi" w:cstheme="minorHAnsi"/>
            <w:sz w:val="24"/>
          </w:rPr>
          <w:footnoteReference w:id="29"/>
        </w:r>
      </w:ins>
    </w:p>
    <w:p w14:paraId="5AD7DF4B" w14:textId="130F6CCB" w:rsidR="00242FFC" w:rsidRPr="00EB0203" w:rsidRDefault="00242FFC" w:rsidP="00242FFC">
      <w:pPr>
        <w:pStyle w:val="ListBulletLast"/>
        <w:tabs>
          <w:tab w:val="clear" w:pos="295"/>
        </w:tabs>
        <w:ind w:left="0" w:firstLine="0"/>
        <w:rPr>
          <w:ins w:id="8016" w:author="Author"/>
          <w:rFonts w:asciiTheme="minorHAnsi" w:hAnsiTheme="minorHAnsi" w:cstheme="minorHAnsi"/>
          <w:iCs/>
          <w:sz w:val="24"/>
        </w:rPr>
      </w:pPr>
      <w:ins w:id="8017" w:author="Author">
        <w:r w:rsidRPr="00EB0203">
          <w:rPr>
            <w:rFonts w:asciiTheme="minorHAnsi" w:hAnsiTheme="minorHAnsi" w:cstheme="minorHAnsi"/>
            <w:sz w:val="24"/>
          </w:rPr>
          <w:t>Out</w:t>
        </w:r>
        <w:r w:rsidR="00FE04D6">
          <w:rPr>
            <w:rFonts w:asciiTheme="minorHAnsi" w:hAnsiTheme="minorHAnsi" w:cstheme="minorHAnsi"/>
            <w:sz w:val="24"/>
          </w:rPr>
          <w:t>-</w:t>
        </w:r>
        <w:r w:rsidRPr="00EB0203">
          <w:rPr>
            <w:rFonts w:asciiTheme="minorHAnsi" w:hAnsiTheme="minorHAnsi" w:cstheme="minorHAnsi"/>
            <w:sz w:val="24"/>
          </w:rPr>
          <w:t>of</w:t>
        </w:r>
        <w:r w:rsidR="00FE04D6">
          <w:rPr>
            <w:rFonts w:asciiTheme="minorHAnsi" w:hAnsiTheme="minorHAnsi" w:cstheme="minorHAnsi"/>
            <w:sz w:val="24"/>
          </w:rPr>
          <w:t>-</w:t>
        </w:r>
        <w:r w:rsidRPr="00EB0203">
          <w:rPr>
            <w:rFonts w:asciiTheme="minorHAnsi" w:hAnsiTheme="minorHAnsi" w:cstheme="minorHAnsi"/>
            <w:sz w:val="24"/>
          </w:rPr>
          <w:t>band protection requirements for interference from PMP services operating in bands adjacent to spectrum-licensed services are outlined in the ‘</w:t>
        </w:r>
        <w:r w:rsidRPr="00EB0203">
          <w:rPr>
            <w:rFonts w:asciiTheme="minorHAnsi" w:hAnsiTheme="minorHAnsi" w:cstheme="minorHAnsi"/>
            <w:i/>
            <w:iCs/>
            <w:sz w:val="24"/>
          </w:rPr>
          <w:fldChar w:fldCharType="begin"/>
        </w:r>
        <w:r w:rsidRPr="00EB0203">
          <w:rPr>
            <w:rFonts w:asciiTheme="minorHAnsi" w:hAnsiTheme="minorHAnsi" w:cstheme="minorHAnsi"/>
            <w:i/>
            <w:iCs/>
            <w:sz w:val="24"/>
          </w:rPr>
          <w:instrText xml:space="preserve"> HYPERLINK "https://www.legislation.gov.au/Series/F2023L00289" </w:instrText>
        </w:r>
        <w:r w:rsidRPr="00EB0203">
          <w:rPr>
            <w:rFonts w:asciiTheme="minorHAnsi" w:hAnsiTheme="minorHAnsi" w:cstheme="minorHAnsi"/>
            <w:i/>
            <w:iCs/>
            <w:sz w:val="24"/>
          </w:rPr>
        </w:r>
        <w:r w:rsidRPr="00EB0203">
          <w:rPr>
            <w:rFonts w:asciiTheme="minorHAnsi" w:hAnsiTheme="minorHAnsi" w:cstheme="minorHAnsi"/>
            <w:i/>
            <w:iCs/>
            <w:sz w:val="24"/>
          </w:rPr>
          <w:fldChar w:fldCharType="separate"/>
        </w:r>
        <w:r w:rsidRPr="00EB0203">
          <w:rPr>
            <w:rStyle w:val="Hyperlink"/>
            <w:rFonts w:asciiTheme="minorHAnsi" w:hAnsiTheme="minorHAnsi" w:cstheme="minorHAnsi"/>
            <w:i/>
            <w:iCs/>
            <w:sz w:val="24"/>
          </w:rPr>
          <w:t>Radiocommunications Advisory Guidelines (Managing Interference to Spectrum Licensed Receivers – 700 MHz band) 2023</w:t>
        </w:r>
        <w:r w:rsidRPr="00EB0203">
          <w:rPr>
            <w:rFonts w:asciiTheme="minorHAnsi" w:hAnsiTheme="minorHAnsi" w:cstheme="minorHAnsi"/>
            <w:i/>
            <w:iCs/>
            <w:sz w:val="24"/>
          </w:rPr>
          <w:fldChar w:fldCharType="end"/>
        </w:r>
        <w:r w:rsidRPr="00EB0203">
          <w:rPr>
            <w:rFonts w:asciiTheme="minorHAnsi" w:hAnsiTheme="minorHAnsi" w:cstheme="minorHAnsi"/>
            <w:sz w:val="24"/>
          </w:rPr>
          <w:t>’, and ‘</w:t>
        </w:r>
        <w:r w:rsidRPr="00EB0203">
          <w:fldChar w:fldCharType="begin"/>
        </w:r>
        <w:r w:rsidRPr="00EB0203">
          <w:rPr>
            <w:rFonts w:asciiTheme="minorHAnsi" w:hAnsiTheme="minorHAnsi" w:cstheme="minorHAnsi"/>
            <w:sz w:val="24"/>
          </w:rPr>
          <w:instrText xml:space="preserve"> HYPERLINK "https://www.legislation.gov.au/Series/F2021L01149" </w:instrText>
        </w:r>
        <w:r w:rsidRPr="00EB0203">
          <w:fldChar w:fldCharType="separate"/>
        </w:r>
        <w:r w:rsidRPr="00EB0203">
          <w:rPr>
            <w:rStyle w:val="Hyperlink"/>
            <w:rFonts w:asciiTheme="minorHAnsi" w:hAnsiTheme="minorHAnsi" w:cstheme="minorHAnsi"/>
            <w:i/>
            <w:sz w:val="24"/>
          </w:rPr>
          <w:t>Radiocommunications Advisory Guidelines (Managing Interference to Spectrum Licensed Receivers – 850/900 MHz Bands) 2021’</w:t>
        </w:r>
        <w:r w:rsidRPr="00EB0203">
          <w:rPr>
            <w:rStyle w:val="Hyperlink"/>
            <w:rFonts w:asciiTheme="minorHAnsi" w:hAnsiTheme="minorHAnsi" w:cstheme="minorHAnsi"/>
            <w:i/>
            <w:sz w:val="24"/>
          </w:rPr>
          <w:fldChar w:fldCharType="end"/>
        </w:r>
        <w:r w:rsidRPr="00EB0203">
          <w:rPr>
            <w:rFonts w:asciiTheme="minorHAnsi" w:hAnsiTheme="minorHAnsi" w:cstheme="minorHAnsi"/>
            <w:i/>
            <w:sz w:val="24"/>
          </w:rPr>
          <w:t xml:space="preserve">. </w:t>
        </w:r>
      </w:ins>
    </w:p>
    <w:p w14:paraId="269E1E22" w14:textId="768D5A47" w:rsidR="00242FFC" w:rsidRPr="00EB0203" w:rsidRDefault="00242FFC" w:rsidP="00242FFC">
      <w:pPr>
        <w:rPr>
          <w:ins w:id="8018" w:author="Author"/>
          <w:rFonts w:asciiTheme="minorHAnsi" w:hAnsiTheme="minorHAnsi" w:cstheme="minorHAnsi"/>
          <w:iCs/>
          <w:szCs w:val="24"/>
        </w:rPr>
      </w:pPr>
      <w:ins w:id="8019" w:author="Author">
        <w:r w:rsidRPr="00EB0203">
          <w:rPr>
            <w:rFonts w:asciiTheme="minorHAnsi" w:hAnsiTheme="minorHAnsi" w:cstheme="minorHAnsi"/>
            <w:iCs/>
            <w:szCs w:val="24"/>
          </w:rPr>
          <w:t xml:space="preserve">Coordination of proposed </w:t>
        </w:r>
        <w:r w:rsidR="00F02894">
          <w:rPr>
            <w:rFonts w:asciiTheme="minorHAnsi" w:hAnsiTheme="minorHAnsi" w:cstheme="minorHAnsi"/>
            <w:iCs/>
            <w:szCs w:val="24"/>
          </w:rPr>
          <w:t>TLMS</w:t>
        </w:r>
        <w:r w:rsidRPr="00EB0203">
          <w:rPr>
            <w:rFonts w:asciiTheme="minorHAnsi" w:hAnsiTheme="minorHAnsi" w:cstheme="minorHAnsi"/>
            <w:iCs/>
            <w:szCs w:val="24"/>
          </w:rPr>
          <w:t xml:space="preserve"> transmitters with spectrum licensed receivers operating in the 703-748 MHz range or above 890 MHz is not required as the frequency separation is considered sufficient to enable coexistence.</w:t>
        </w:r>
      </w:ins>
    </w:p>
    <w:p w14:paraId="1AF6C8AF" w14:textId="77777777" w:rsidR="00242FFC" w:rsidRPr="00EB0203" w:rsidRDefault="00242FFC" w:rsidP="00242FFC">
      <w:pPr>
        <w:rPr>
          <w:ins w:id="8020" w:author="Author"/>
          <w:rFonts w:asciiTheme="minorHAnsi" w:hAnsiTheme="minorHAnsi" w:cstheme="minorHAnsi"/>
          <w:b/>
          <w:bCs/>
          <w:szCs w:val="24"/>
        </w:rPr>
      </w:pPr>
      <w:bookmarkStart w:id="8021" w:name="_Toc132618212"/>
      <w:ins w:id="8022" w:author="Author">
        <w:r w:rsidRPr="00EB0203">
          <w:rPr>
            <w:rFonts w:asciiTheme="minorHAnsi" w:hAnsiTheme="minorHAnsi" w:cstheme="minorHAnsi"/>
            <w:b/>
            <w:bCs/>
            <w:szCs w:val="24"/>
          </w:rPr>
          <w:t xml:space="preserve">Additional guidance for coordination with 700 MHz spectrum licensed base </w:t>
        </w:r>
        <w:proofErr w:type="gramStart"/>
        <w:r w:rsidRPr="00EB0203">
          <w:rPr>
            <w:rFonts w:asciiTheme="minorHAnsi" w:hAnsiTheme="minorHAnsi" w:cstheme="minorHAnsi"/>
            <w:b/>
            <w:bCs/>
            <w:szCs w:val="24"/>
          </w:rPr>
          <w:t>transmitters</w:t>
        </w:r>
        <w:bookmarkEnd w:id="8021"/>
        <w:proofErr w:type="gramEnd"/>
      </w:ins>
    </w:p>
    <w:p w14:paraId="087D9C3F" w14:textId="4FB29A0C" w:rsidR="00242FFC" w:rsidRPr="00EB0203" w:rsidRDefault="00242FFC" w:rsidP="00242FFC">
      <w:pPr>
        <w:rPr>
          <w:ins w:id="8023" w:author="Author"/>
          <w:rFonts w:asciiTheme="minorHAnsi" w:hAnsiTheme="minorHAnsi" w:cstheme="minorHAnsi"/>
          <w:szCs w:val="24"/>
        </w:rPr>
      </w:pPr>
      <w:ins w:id="8024" w:author="Author">
        <w:r w:rsidRPr="00EB0203">
          <w:rPr>
            <w:rFonts w:asciiTheme="minorHAnsi" w:hAnsiTheme="minorHAnsi" w:cstheme="minorHAnsi"/>
            <w:szCs w:val="24"/>
          </w:rPr>
          <w:t>The 80</w:t>
        </w:r>
        <w:r w:rsidR="001100D6" w:rsidRPr="00EB0203">
          <w:rPr>
            <w:rFonts w:asciiTheme="minorHAnsi" w:hAnsiTheme="minorHAnsi" w:cstheme="minorHAnsi"/>
            <w:szCs w:val="24"/>
          </w:rPr>
          <w:t>6</w:t>
        </w:r>
        <w:r w:rsidRPr="00EB0203">
          <w:rPr>
            <w:rFonts w:asciiTheme="minorHAnsi" w:hAnsiTheme="minorHAnsi" w:cstheme="minorHAnsi"/>
            <w:szCs w:val="24"/>
          </w:rPr>
          <w:t>-80</w:t>
        </w:r>
        <w:r w:rsidR="001100D6" w:rsidRPr="00EB0203">
          <w:rPr>
            <w:rFonts w:asciiTheme="minorHAnsi" w:hAnsiTheme="minorHAnsi" w:cstheme="minorHAnsi"/>
            <w:szCs w:val="24"/>
          </w:rPr>
          <w:t>9</w:t>
        </w:r>
        <w:r w:rsidRPr="00EB0203">
          <w:rPr>
            <w:rFonts w:asciiTheme="minorHAnsi" w:hAnsiTheme="minorHAnsi" w:cstheme="minorHAnsi"/>
            <w:szCs w:val="24"/>
          </w:rPr>
          <w:t xml:space="preserve"> MHz </w:t>
        </w:r>
        <w:r w:rsidR="001100D6" w:rsidRPr="00EB0203">
          <w:rPr>
            <w:rFonts w:asciiTheme="minorHAnsi" w:hAnsiTheme="minorHAnsi" w:cstheme="minorHAnsi"/>
            <w:szCs w:val="24"/>
          </w:rPr>
          <w:t>TLMS</w:t>
        </w:r>
        <w:r w:rsidRPr="00EB0203">
          <w:rPr>
            <w:rFonts w:asciiTheme="minorHAnsi" w:hAnsiTheme="minorHAnsi" w:cstheme="minorHAnsi"/>
            <w:szCs w:val="24"/>
          </w:rPr>
          <w:t xml:space="preserve"> </w:t>
        </w:r>
        <w:r w:rsidR="001100D6" w:rsidRPr="00EB0203">
          <w:rPr>
            <w:rFonts w:asciiTheme="minorHAnsi" w:hAnsiTheme="minorHAnsi" w:cstheme="minorHAnsi"/>
            <w:szCs w:val="24"/>
          </w:rPr>
          <w:t>base</w:t>
        </w:r>
        <w:r w:rsidRPr="00EB0203">
          <w:rPr>
            <w:rFonts w:asciiTheme="minorHAnsi" w:hAnsiTheme="minorHAnsi" w:cstheme="minorHAnsi"/>
            <w:szCs w:val="24"/>
          </w:rPr>
          <w:t xml:space="preserve">-receive segment is </w:t>
        </w:r>
        <w:r w:rsidR="001100D6" w:rsidRPr="00EB0203">
          <w:rPr>
            <w:rFonts w:asciiTheme="minorHAnsi" w:hAnsiTheme="minorHAnsi" w:cstheme="minorHAnsi"/>
            <w:szCs w:val="24"/>
          </w:rPr>
          <w:t>3</w:t>
        </w:r>
        <w:r w:rsidRPr="00EB0203">
          <w:rPr>
            <w:rFonts w:asciiTheme="minorHAnsi" w:hAnsiTheme="minorHAnsi" w:cstheme="minorHAnsi"/>
            <w:szCs w:val="24"/>
          </w:rPr>
          <w:t xml:space="preserve"> MHz </w:t>
        </w:r>
        <w:r w:rsidR="002B4D57" w:rsidRPr="002B4D57">
          <w:rPr>
            <w:rFonts w:asciiTheme="minorHAnsi" w:hAnsiTheme="minorHAnsi" w:cstheme="minorHAnsi"/>
            <w:szCs w:val="24"/>
          </w:rPr>
          <w:t>separated from the upper frequency limit of the 700 MHz spectrum licensed segment</w:t>
        </w:r>
        <w:r w:rsidRPr="00EB0203">
          <w:rPr>
            <w:rFonts w:asciiTheme="minorHAnsi" w:hAnsiTheme="minorHAnsi" w:cstheme="minorHAnsi"/>
            <w:szCs w:val="24"/>
          </w:rPr>
          <w:t xml:space="preserve"> which is optimised for the deployment of base station transmitters. For cases where an initial coordination assessment fails, the accredited person and/or licensee may wish to consider more detailed assessment and/or negotiation to achieve a satisfactory outcome. This may include:</w:t>
        </w:r>
      </w:ins>
    </w:p>
    <w:p w14:paraId="55DFD8FA" w14:textId="77777777"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8025" w:author="Author"/>
          <w:rFonts w:asciiTheme="minorHAnsi" w:hAnsiTheme="minorHAnsi" w:cstheme="minorHAnsi"/>
          <w:szCs w:val="24"/>
        </w:rPr>
      </w:pPr>
      <w:ins w:id="8026" w:author="Author">
        <w:r w:rsidRPr="00EB0203">
          <w:rPr>
            <w:rFonts w:asciiTheme="minorHAnsi" w:hAnsiTheme="minorHAnsi" w:cstheme="minorHAnsi"/>
            <w:szCs w:val="24"/>
          </w:rPr>
          <w:t xml:space="preserve">Coordination using actual unwanted emission levels from the spectrum licensed transmitter, which are likely to be less than the maximum limits specified on the licence. </w:t>
        </w:r>
      </w:ins>
    </w:p>
    <w:p w14:paraId="0793E297" w14:textId="358FF1E4"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8027" w:author="Author"/>
          <w:rFonts w:asciiTheme="minorHAnsi" w:hAnsiTheme="minorHAnsi" w:cstheme="minorHAnsi"/>
          <w:szCs w:val="24"/>
        </w:rPr>
      </w:pPr>
      <w:ins w:id="8028" w:author="Author">
        <w:r w:rsidRPr="00EB0203">
          <w:rPr>
            <w:rFonts w:asciiTheme="minorHAnsi" w:hAnsiTheme="minorHAnsi" w:cstheme="minorHAnsi"/>
            <w:szCs w:val="24"/>
          </w:rPr>
          <w:t>Consider</w:t>
        </w:r>
        <w:r w:rsidR="002B4D57">
          <w:rPr>
            <w:rFonts w:asciiTheme="minorHAnsi" w:hAnsiTheme="minorHAnsi" w:cstheme="minorHAnsi"/>
            <w:szCs w:val="24"/>
          </w:rPr>
          <w:t>ation of</w:t>
        </w:r>
        <w:r w:rsidRPr="00EB0203">
          <w:rPr>
            <w:rFonts w:asciiTheme="minorHAnsi" w:hAnsiTheme="minorHAnsi" w:cstheme="minorHAnsi"/>
            <w:szCs w:val="24"/>
          </w:rPr>
          <w:t xml:space="preserve"> additional filtering on the spectrum licensed transmitter to further reduce unwanted emission levels. This may be particularly relevant when a proposed spectrum licensed transmitter is attempting to coordinate with an existing apparatus licensed receiver.</w:t>
        </w:r>
      </w:ins>
    </w:p>
    <w:p w14:paraId="4F686052" w14:textId="5C8072AD"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8029" w:author="Author"/>
          <w:rFonts w:asciiTheme="minorHAnsi" w:hAnsiTheme="minorHAnsi" w:cstheme="minorHAnsi"/>
          <w:szCs w:val="24"/>
        </w:rPr>
      </w:pPr>
      <w:ins w:id="8030" w:author="Author">
        <w:r w:rsidRPr="00EB0203">
          <w:rPr>
            <w:rFonts w:asciiTheme="minorHAnsi" w:hAnsiTheme="minorHAnsi" w:cstheme="minorHAnsi"/>
            <w:szCs w:val="24"/>
          </w:rPr>
          <w:t xml:space="preserve">Use </w:t>
        </w:r>
        <w:r w:rsidR="002B4D57">
          <w:rPr>
            <w:rFonts w:asciiTheme="minorHAnsi" w:hAnsiTheme="minorHAnsi" w:cstheme="minorHAnsi"/>
            <w:szCs w:val="24"/>
          </w:rPr>
          <w:t xml:space="preserve">of </w:t>
        </w:r>
        <w:r w:rsidRPr="00EB0203">
          <w:rPr>
            <w:rFonts w:asciiTheme="minorHAnsi" w:hAnsiTheme="minorHAnsi" w:cstheme="minorHAnsi"/>
            <w:szCs w:val="24"/>
          </w:rPr>
          <w:t>actual antenna patterns, accounting the for effects of orientation and tilt.</w:t>
        </w:r>
      </w:ins>
    </w:p>
    <w:p w14:paraId="7243FCBB" w14:textId="0C876161" w:rsidR="00242FFC" w:rsidRPr="00EB0203" w:rsidRDefault="00242FFC" w:rsidP="00242FFC">
      <w:pPr>
        <w:pStyle w:val="ListBullet"/>
        <w:widowControl/>
        <w:numPr>
          <w:ilvl w:val="0"/>
          <w:numId w:val="24"/>
        </w:numPr>
        <w:tabs>
          <w:tab w:val="clear" w:pos="360"/>
          <w:tab w:val="num" w:pos="295"/>
        </w:tabs>
        <w:spacing w:after="80" w:line="240" w:lineRule="atLeast"/>
        <w:ind w:left="295" w:hanging="295"/>
        <w:rPr>
          <w:ins w:id="8031" w:author="Author"/>
          <w:rFonts w:asciiTheme="minorHAnsi" w:hAnsiTheme="minorHAnsi" w:cstheme="minorHAnsi"/>
          <w:szCs w:val="24"/>
        </w:rPr>
      </w:pPr>
      <w:ins w:id="8032" w:author="Author">
        <w:r w:rsidRPr="00EB0203">
          <w:rPr>
            <w:rFonts w:asciiTheme="minorHAnsi" w:hAnsiTheme="minorHAnsi" w:cstheme="minorHAnsi"/>
            <w:szCs w:val="24"/>
          </w:rPr>
          <w:t>Undertaking on-site measurements to assess the actual level of interference coming from an existing spectrum licensed transmitter which may be impacted by higher path losses than anticipated (</w:t>
        </w:r>
        <w:proofErr w:type="gramStart"/>
        <w:r w:rsidRPr="00EB0203">
          <w:rPr>
            <w:rFonts w:asciiTheme="minorHAnsi" w:hAnsiTheme="minorHAnsi" w:cstheme="minorHAnsi"/>
            <w:szCs w:val="24"/>
          </w:rPr>
          <w:t>e.g.</w:t>
        </w:r>
        <w:proofErr w:type="gramEnd"/>
        <w:r w:rsidRPr="00EB0203">
          <w:rPr>
            <w:rFonts w:asciiTheme="minorHAnsi" w:hAnsiTheme="minorHAnsi" w:cstheme="minorHAnsi"/>
            <w:szCs w:val="24"/>
          </w:rPr>
          <w:t xml:space="preserve"> </w:t>
        </w:r>
        <w:r w:rsidR="002B4D57">
          <w:rPr>
            <w:rFonts w:asciiTheme="minorHAnsi" w:hAnsiTheme="minorHAnsi" w:cstheme="minorHAnsi"/>
            <w:szCs w:val="24"/>
          </w:rPr>
          <w:t xml:space="preserve">resulting </w:t>
        </w:r>
        <w:r w:rsidRPr="00EB0203">
          <w:rPr>
            <w:rFonts w:asciiTheme="minorHAnsi" w:hAnsiTheme="minorHAnsi" w:cstheme="minorHAnsi"/>
            <w:szCs w:val="24"/>
          </w:rPr>
          <w:t xml:space="preserve">from terrain and/or local clutter). </w:t>
        </w:r>
      </w:ins>
    </w:p>
    <w:p w14:paraId="3543950F" w14:textId="46BC4A50" w:rsidR="00242FFC" w:rsidRPr="00EB0203" w:rsidRDefault="002B4D57" w:rsidP="00242FFC">
      <w:pPr>
        <w:pStyle w:val="ListBullet"/>
        <w:widowControl/>
        <w:numPr>
          <w:ilvl w:val="0"/>
          <w:numId w:val="24"/>
        </w:numPr>
        <w:tabs>
          <w:tab w:val="clear" w:pos="360"/>
          <w:tab w:val="num" w:pos="295"/>
        </w:tabs>
        <w:spacing w:after="80" w:line="240" w:lineRule="atLeast"/>
        <w:ind w:left="295" w:hanging="295"/>
        <w:rPr>
          <w:ins w:id="8033" w:author="Author"/>
          <w:rFonts w:asciiTheme="minorHAnsi" w:hAnsiTheme="minorHAnsi" w:cstheme="minorHAnsi"/>
          <w:szCs w:val="24"/>
        </w:rPr>
      </w:pPr>
      <w:ins w:id="8034" w:author="Author">
        <w:r w:rsidRPr="002B4D57">
          <w:rPr>
            <w:rFonts w:asciiTheme="minorHAnsi" w:hAnsiTheme="minorHAnsi" w:cstheme="minorHAnsi"/>
            <w:szCs w:val="24"/>
          </w:rPr>
          <w:t>Engagement with the affected apparatus licensee to ascertain whether they might</w:t>
        </w:r>
        <w:r w:rsidR="00242FFC" w:rsidRPr="00EB0203">
          <w:rPr>
            <w:rFonts w:asciiTheme="minorHAnsi" w:hAnsiTheme="minorHAnsi" w:cstheme="minorHAnsi"/>
            <w:szCs w:val="24"/>
          </w:rPr>
          <w:t xml:space="preserve"> accept a higher level of interference than the minimum level prescribed in this RALI. For example, where </w:t>
        </w:r>
        <w:r w:rsidR="001100D6" w:rsidRPr="00EB0203">
          <w:rPr>
            <w:rFonts w:asciiTheme="minorHAnsi" w:hAnsiTheme="minorHAnsi" w:cstheme="minorHAnsi"/>
            <w:szCs w:val="24"/>
          </w:rPr>
          <w:t>TLMS</w:t>
        </w:r>
        <w:r w:rsidR="00242FFC" w:rsidRPr="00EB0203">
          <w:rPr>
            <w:rFonts w:asciiTheme="minorHAnsi" w:hAnsiTheme="minorHAnsi" w:cstheme="minorHAnsi"/>
            <w:szCs w:val="24"/>
          </w:rPr>
          <w:t xml:space="preserve"> </w:t>
        </w:r>
        <w:r w:rsidR="001100D6" w:rsidRPr="00EB0203">
          <w:rPr>
            <w:rFonts w:asciiTheme="minorHAnsi" w:hAnsiTheme="minorHAnsi" w:cstheme="minorHAnsi"/>
            <w:szCs w:val="24"/>
          </w:rPr>
          <w:t>mobile</w:t>
        </w:r>
        <w:r w:rsidR="00242FFC" w:rsidRPr="00EB0203">
          <w:rPr>
            <w:rFonts w:asciiTheme="minorHAnsi" w:hAnsiTheme="minorHAnsi" w:cstheme="minorHAnsi"/>
            <w:szCs w:val="24"/>
          </w:rPr>
          <w:t xml:space="preserve"> stations will always be </w:t>
        </w:r>
        <w:proofErr w:type="gramStart"/>
        <w:r w:rsidR="00242FFC" w:rsidRPr="00EB0203">
          <w:rPr>
            <w:rFonts w:asciiTheme="minorHAnsi" w:hAnsiTheme="minorHAnsi" w:cstheme="minorHAnsi"/>
            <w:szCs w:val="24"/>
          </w:rPr>
          <w:t>in close proximity to</w:t>
        </w:r>
        <w:proofErr w:type="gramEnd"/>
        <w:r w:rsidR="00242FFC" w:rsidRPr="00EB0203">
          <w:rPr>
            <w:rFonts w:asciiTheme="minorHAnsi" w:hAnsiTheme="minorHAnsi" w:cstheme="minorHAnsi"/>
            <w:szCs w:val="24"/>
          </w:rPr>
          <w:t xml:space="preserve"> the </w:t>
        </w:r>
        <w:r w:rsidR="001100D6" w:rsidRPr="00EB0203">
          <w:rPr>
            <w:rFonts w:asciiTheme="minorHAnsi" w:hAnsiTheme="minorHAnsi" w:cstheme="minorHAnsi"/>
            <w:szCs w:val="24"/>
          </w:rPr>
          <w:t>base</w:t>
        </w:r>
        <w:r w:rsidR="00242FFC" w:rsidRPr="00EB0203">
          <w:rPr>
            <w:rFonts w:asciiTheme="minorHAnsi" w:hAnsiTheme="minorHAnsi" w:cstheme="minorHAnsi"/>
            <w:szCs w:val="24"/>
          </w:rPr>
          <w:t xml:space="preserve"> station. This may be particularly relevant when attempting to coordinate a proposed apparatus licensed </w:t>
        </w:r>
        <w:r w:rsidR="001100D6" w:rsidRPr="00EB0203">
          <w:rPr>
            <w:rFonts w:asciiTheme="minorHAnsi" w:hAnsiTheme="minorHAnsi" w:cstheme="minorHAnsi"/>
            <w:szCs w:val="24"/>
          </w:rPr>
          <w:t>TLMS</w:t>
        </w:r>
        <w:r w:rsidR="00242FFC" w:rsidRPr="00EB0203">
          <w:rPr>
            <w:rFonts w:asciiTheme="minorHAnsi" w:hAnsiTheme="minorHAnsi" w:cstheme="minorHAnsi"/>
            <w:szCs w:val="24"/>
          </w:rPr>
          <w:t xml:space="preserve"> receiver with an existing spectrum licensed transmitter.</w:t>
        </w:r>
      </w:ins>
    </w:p>
    <w:p w14:paraId="6257275D" w14:textId="77777777" w:rsidR="002B4D57" w:rsidRPr="002B4D57" w:rsidRDefault="002B4D57" w:rsidP="002B4D57">
      <w:pPr>
        <w:pStyle w:val="ListBullet"/>
        <w:ind w:left="0" w:firstLine="0"/>
        <w:rPr>
          <w:ins w:id="8035" w:author="Author"/>
          <w:rFonts w:asciiTheme="minorHAnsi" w:hAnsiTheme="minorHAnsi" w:cstheme="minorHAnsi"/>
          <w:szCs w:val="24"/>
        </w:rPr>
      </w:pPr>
      <w:ins w:id="8036" w:author="Author">
        <w:r w:rsidRPr="002B4D57">
          <w:rPr>
            <w:rFonts w:asciiTheme="minorHAnsi" w:hAnsiTheme="minorHAnsi" w:cstheme="minorHAnsi"/>
            <w:szCs w:val="24"/>
          </w:rPr>
          <w:t xml:space="preserve">Discussion and negotiation between licensees </w:t>
        </w:r>
        <w:proofErr w:type="gramStart"/>
        <w:r w:rsidRPr="002B4D57">
          <w:rPr>
            <w:rFonts w:asciiTheme="minorHAnsi" w:hAnsiTheme="minorHAnsi" w:cstheme="minorHAnsi"/>
            <w:szCs w:val="24"/>
          </w:rPr>
          <w:t>is</w:t>
        </w:r>
        <w:proofErr w:type="gramEnd"/>
        <w:r w:rsidRPr="002B4D57">
          <w:rPr>
            <w:rFonts w:asciiTheme="minorHAnsi" w:hAnsiTheme="minorHAnsi" w:cstheme="minorHAnsi"/>
            <w:szCs w:val="24"/>
          </w:rPr>
          <w:t xml:space="preserve"> encouraged where appropriate and may be necessary to implement some of the above suggestions.</w:t>
        </w:r>
      </w:ins>
    </w:p>
    <w:p w14:paraId="6BDC74AE" w14:textId="77777777" w:rsidR="00242FFC" w:rsidRDefault="00242FFC" w:rsidP="00D01D48">
      <w:pPr>
        <w:rPr>
          <w:ins w:id="8037" w:author="Author"/>
          <w:rFonts w:asciiTheme="minorHAnsi" w:hAnsiTheme="minorHAnsi"/>
        </w:rPr>
      </w:pPr>
    </w:p>
    <w:p w14:paraId="3EA89F9F" w14:textId="77777777" w:rsidR="00242FFC" w:rsidRDefault="00242FFC" w:rsidP="00D01D48">
      <w:pPr>
        <w:rPr>
          <w:ins w:id="8038" w:author="Author"/>
          <w:rFonts w:asciiTheme="minorHAnsi" w:hAnsiTheme="minorHAnsi"/>
        </w:rPr>
      </w:pPr>
    </w:p>
    <w:p w14:paraId="3BE95EBA" w14:textId="77777777" w:rsidR="00242FFC" w:rsidRDefault="00242FFC" w:rsidP="00D01D48">
      <w:pPr>
        <w:rPr>
          <w:ins w:id="8039" w:author="Author"/>
          <w:rFonts w:asciiTheme="minorHAnsi" w:hAnsiTheme="minorHAnsi"/>
        </w:rPr>
      </w:pPr>
    </w:p>
    <w:p w14:paraId="3AC96D20" w14:textId="2A394FE9" w:rsidR="00AD4251" w:rsidRPr="00C54E25" w:rsidRDefault="00AD4251" w:rsidP="00AD4251"/>
    <w:sectPr w:rsidR="00AD4251" w:rsidRPr="00C54E25" w:rsidSect="004A2839">
      <w:footnotePr>
        <w:numRestart w:val="eachSect"/>
      </w:footnotePr>
      <w:pgSz w:w="11907" w:h="16840" w:code="9"/>
      <w:pgMar w:top="1134" w:right="1134"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B1480" w14:textId="77777777" w:rsidR="00505BBE" w:rsidRDefault="00505BBE">
      <w:r>
        <w:separator/>
      </w:r>
    </w:p>
  </w:endnote>
  <w:endnote w:type="continuationSeparator" w:id="0">
    <w:p w14:paraId="6BCF83B1" w14:textId="77777777" w:rsidR="00505BBE" w:rsidRDefault="00505BBE">
      <w:r>
        <w:continuationSeparator/>
      </w:r>
    </w:p>
  </w:endnote>
  <w:endnote w:type="continuationNotice" w:id="1">
    <w:p w14:paraId="54A456AF" w14:textId="77777777" w:rsidR="00E6619F" w:rsidRDefault="00E661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20B0604020202020204"/>
    <w:charset w:val="00"/>
    <w:family w:val="swiss"/>
    <w:notTrueType/>
    <w:pitch w:val="variable"/>
    <w:sig w:usb0="800000AF" w:usb1="4000204A" w:usb2="00000000" w:usb3="00000000" w:csb0="00000001"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0D" w14:textId="77777777" w:rsidR="00505BBE" w:rsidRDefault="00505B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227F50E" w14:textId="77777777" w:rsidR="00505BBE" w:rsidRDefault="00505BB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0F" w14:textId="77777777" w:rsidR="00505BBE" w:rsidRDefault="00505B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227F510" w14:textId="77777777" w:rsidR="00505BBE" w:rsidRDefault="00505BB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19" w14:textId="77777777" w:rsidR="00505BBE" w:rsidRPr="00D75F3A" w:rsidRDefault="00505BBE">
    <w:pPr>
      <w:pBdr>
        <w:bottom w:val="single" w:sz="48" w:space="1" w:color="auto"/>
      </w:pBdr>
      <w:rPr>
        <w:rFonts w:asciiTheme="minorHAnsi" w:hAnsiTheme="minorHAnsi"/>
        <w:b/>
        <w:sz w:val="16"/>
      </w:rPr>
    </w:pPr>
  </w:p>
  <w:p w14:paraId="5227F51A" w14:textId="77777777" w:rsidR="00505BBE" w:rsidRPr="00D75F3A" w:rsidRDefault="00505BBE">
    <w:pPr>
      <w:rPr>
        <w:rFonts w:asciiTheme="minorHAnsi" w:hAnsiTheme="minorHAnsi"/>
        <w:b/>
        <w:sz w:val="22"/>
      </w:rPr>
    </w:pPr>
    <w:r w:rsidRPr="00D75F3A">
      <w:rPr>
        <w:rFonts w:asciiTheme="minorHAnsi" w:hAnsiTheme="minorHAnsi"/>
        <w:b/>
        <w:sz w:val="22"/>
      </w:rPr>
      <w:t>AUSTRALIAN COMMUNICATIONS AND MEDIA AUTHORITY</w:t>
    </w:r>
  </w:p>
  <w:p w14:paraId="5227F51B" w14:textId="77777777" w:rsidR="00505BBE" w:rsidRPr="00D75F3A" w:rsidRDefault="00505BBE">
    <w:pPr>
      <w:rPr>
        <w:rFonts w:asciiTheme="minorHAnsi" w:hAnsiTheme="minorHAnsi"/>
        <w:b/>
        <w:sz w:val="22"/>
      </w:rPr>
    </w:pPr>
    <w:r w:rsidRPr="00D75F3A">
      <w:rPr>
        <w:rFonts w:asciiTheme="minorHAnsi" w:hAnsiTheme="minorHAnsi"/>
        <w:b/>
        <w:sz w:val="22"/>
      </w:rPr>
      <w:t>SPECTRUM PLANNING AND ENGINEERING BRANCH</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1E" w14:textId="325A63D4" w:rsidR="00505BBE" w:rsidRPr="009811DB" w:rsidRDefault="00505BBE" w:rsidP="00245773">
    <w:pPr>
      <w:pStyle w:val="Footer"/>
      <w:pBdr>
        <w:top w:val="single" w:sz="12" w:space="1" w:color="auto"/>
      </w:pBdr>
      <w:tabs>
        <w:tab w:val="left" w:pos="4536"/>
        <w:tab w:val="right" w:pos="9355"/>
      </w:tabs>
      <w:rPr>
        <w:rFonts w:cs="Calibri"/>
        <w:sz w:val="20"/>
      </w:rPr>
    </w:pPr>
    <w:r w:rsidRPr="00245773">
      <w:rPr>
        <w:rFonts w:asciiTheme="minorHAnsi" w:hAnsiTheme="minorHAnsi" w:cs="Calibri"/>
        <w:sz w:val="20"/>
      </w:rPr>
      <w:t>LM 8</w:t>
    </w:r>
    <w:r w:rsidRPr="009811DB">
      <w:rPr>
        <w:rFonts w:cs="Calibri"/>
        <w:sz w:val="20"/>
      </w:rPr>
      <w:tab/>
    </w:r>
    <w:r w:rsidRPr="00245773">
      <w:rPr>
        <w:rFonts w:asciiTheme="minorHAnsi" w:hAnsiTheme="minorHAnsi" w:cs="Calibri"/>
        <w:szCs w:val="24"/>
      </w:rPr>
      <w:fldChar w:fldCharType="begin"/>
    </w:r>
    <w:r w:rsidRPr="00245773">
      <w:rPr>
        <w:rFonts w:asciiTheme="minorHAnsi" w:hAnsiTheme="minorHAnsi" w:cs="Calibri"/>
        <w:szCs w:val="24"/>
      </w:rPr>
      <w:instrText xml:space="preserve"> PAGE   \* MERGEFORMAT </w:instrText>
    </w:r>
    <w:r w:rsidRPr="00245773">
      <w:rPr>
        <w:rFonts w:asciiTheme="minorHAnsi" w:hAnsiTheme="minorHAnsi" w:cs="Calibri"/>
        <w:szCs w:val="24"/>
      </w:rPr>
      <w:fldChar w:fldCharType="separate"/>
    </w:r>
    <w:r>
      <w:rPr>
        <w:rFonts w:asciiTheme="minorHAnsi" w:hAnsiTheme="minorHAnsi" w:cs="Calibri"/>
        <w:noProof/>
        <w:szCs w:val="24"/>
      </w:rPr>
      <w:t>v</w:t>
    </w:r>
    <w:r w:rsidRPr="00245773">
      <w:rPr>
        <w:rFonts w:asciiTheme="minorHAnsi" w:hAnsiTheme="minorHAnsi" w:cs="Calibri"/>
        <w:szCs w:val="24"/>
      </w:rPr>
      <w:fldChar w:fldCharType="end"/>
    </w:r>
    <w:r>
      <w:rPr>
        <w:rFonts w:cs="Calibri"/>
        <w:sz w:val="20"/>
      </w:rPr>
      <w:tab/>
    </w:r>
    <w:ins w:id="11" w:author="Author">
      <w:r w:rsidR="00654FC8">
        <w:rPr>
          <w:rFonts w:cs="Calibri"/>
          <w:sz w:val="20"/>
        </w:rPr>
        <w:fldChar w:fldCharType="begin"/>
      </w:r>
      <w:r w:rsidR="00654FC8">
        <w:rPr>
          <w:rFonts w:cs="Calibri"/>
          <w:sz w:val="20"/>
        </w:rPr>
        <w:instrText xml:space="preserve"> DATE \@ "MMMM yy" </w:instrText>
      </w:r>
    </w:ins>
    <w:r w:rsidR="00654FC8">
      <w:rPr>
        <w:rFonts w:cs="Calibri"/>
        <w:sz w:val="20"/>
      </w:rPr>
      <w:fldChar w:fldCharType="separate"/>
    </w:r>
    <w:r w:rsidR="002A3EF8">
      <w:rPr>
        <w:rFonts w:cs="Calibri"/>
        <w:noProof/>
        <w:sz w:val="20"/>
      </w:rPr>
      <w:t>October 23</w:t>
    </w:r>
    <w:ins w:id="12" w:author="Author">
      <w:r w:rsidR="00654FC8">
        <w:rPr>
          <w:rFonts w:cs="Calibri"/>
          <w:sz w:val="20"/>
        </w:rPr>
        <w:fldChar w:fldCharType="end"/>
      </w:r>
    </w:ins>
    <w:del w:id="13" w:author="Author">
      <w:r w:rsidDel="00654FC8">
        <w:rPr>
          <w:rFonts w:cs="Calibri"/>
          <w:sz w:val="20"/>
        </w:rPr>
        <w:delText>July 2020</w:delText>
      </w:r>
    </w:del>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3" w14:textId="0DB0C7E5" w:rsidR="00505BBE" w:rsidRPr="009811DB" w:rsidRDefault="00505BBE" w:rsidP="00245773">
    <w:pPr>
      <w:pStyle w:val="Footer"/>
      <w:pBdr>
        <w:top w:val="single" w:sz="12" w:space="1" w:color="auto"/>
      </w:pBdr>
      <w:tabs>
        <w:tab w:val="left" w:pos="4536"/>
        <w:tab w:val="right" w:pos="9355"/>
      </w:tabs>
      <w:rPr>
        <w:rFonts w:cs="Calibri"/>
        <w:sz w:val="20"/>
      </w:rPr>
    </w:pPr>
    <w:r w:rsidRPr="00245773">
      <w:rPr>
        <w:rFonts w:asciiTheme="minorHAnsi" w:hAnsiTheme="minorHAnsi" w:cs="Calibri"/>
        <w:sz w:val="20"/>
      </w:rPr>
      <w:t>LM 8</w:t>
    </w:r>
    <w:r w:rsidRPr="009811DB">
      <w:rPr>
        <w:rFonts w:cs="Calibri"/>
        <w:sz w:val="20"/>
      </w:rPr>
      <w:tab/>
    </w:r>
    <w:r w:rsidRPr="00245773">
      <w:rPr>
        <w:rFonts w:asciiTheme="minorHAnsi" w:hAnsiTheme="minorHAnsi" w:cs="Calibri"/>
        <w:szCs w:val="24"/>
      </w:rPr>
      <w:fldChar w:fldCharType="begin"/>
    </w:r>
    <w:r w:rsidRPr="00245773">
      <w:rPr>
        <w:rFonts w:asciiTheme="minorHAnsi" w:hAnsiTheme="minorHAnsi" w:cs="Calibri"/>
        <w:szCs w:val="24"/>
      </w:rPr>
      <w:instrText xml:space="preserve"> PAGE   \* MERGEFORMAT </w:instrText>
    </w:r>
    <w:r w:rsidRPr="00245773">
      <w:rPr>
        <w:rFonts w:asciiTheme="minorHAnsi" w:hAnsiTheme="minorHAnsi" w:cs="Calibri"/>
        <w:szCs w:val="24"/>
      </w:rPr>
      <w:fldChar w:fldCharType="separate"/>
    </w:r>
    <w:r>
      <w:rPr>
        <w:rFonts w:asciiTheme="minorHAnsi" w:hAnsiTheme="minorHAnsi" w:cs="Calibri"/>
        <w:noProof/>
        <w:szCs w:val="24"/>
      </w:rPr>
      <w:t>iii</w:t>
    </w:r>
    <w:r w:rsidRPr="00245773">
      <w:rPr>
        <w:rFonts w:asciiTheme="minorHAnsi" w:hAnsiTheme="minorHAnsi" w:cs="Calibri"/>
        <w:szCs w:val="24"/>
      </w:rPr>
      <w:fldChar w:fldCharType="end"/>
    </w:r>
    <w:r>
      <w:rPr>
        <w:rFonts w:cs="Calibri"/>
        <w:sz w:val="20"/>
      </w:rPr>
      <w:tab/>
    </w:r>
    <w:ins w:id="698" w:author="Author">
      <w:r w:rsidR="00654FC8">
        <w:rPr>
          <w:rFonts w:cs="Calibri"/>
          <w:sz w:val="20"/>
        </w:rPr>
        <w:fldChar w:fldCharType="begin"/>
      </w:r>
      <w:r w:rsidR="00654FC8">
        <w:rPr>
          <w:rFonts w:cs="Calibri"/>
          <w:sz w:val="20"/>
        </w:rPr>
        <w:instrText xml:space="preserve"> DATE \@ "MMMM yy" </w:instrText>
      </w:r>
    </w:ins>
    <w:r w:rsidR="00654FC8">
      <w:rPr>
        <w:rFonts w:cs="Calibri"/>
        <w:sz w:val="20"/>
      </w:rPr>
      <w:fldChar w:fldCharType="separate"/>
    </w:r>
    <w:r w:rsidR="002A3EF8">
      <w:rPr>
        <w:rFonts w:cs="Calibri"/>
        <w:noProof/>
        <w:sz w:val="20"/>
      </w:rPr>
      <w:t>October 23</w:t>
    </w:r>
    <w:ins w:id="699" w:author="Author">
      <w:r w:rsidR="00654FC8">
        <w:rPr>
          <w:rFonts w:cs="Calibri"/>
          <w:sz w:val="20"/>
        </w:rPr>
        <w:fldChar w:fldCharType="end"/>
      </w:r>
    </w:ins>
    <w:del w:id="700" w:author="Author">
      <w:r w:rsidDel="00654FC8">
        <w:rPr>
          <w:rFonts w:cs="Calibri"/>
          <w:sz w:val="20"/>
        </w:rPr>
        <w:delText>July 2020</w:delText>
      </w:r>
    </w:del>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6" w14:textId="2C4FAA67" w:rsidR="00505BBE" w:rsidRPr="0055029A" w:rsidRDefault="00505BBE" w:rsidP="0055029A">
    <w:pPr>
      <w:pStyle w:val="Footer"/>
      <w:pBdr>
        <w:top w:val="single" w:sz="12" w:space="1" w:color="auto"/>
      </w:pBdr>
      <w:tabs>
        <w:tab w:val="left" w:pos="4536"/>
        <w:tab w:val="right" w:pos="9355"/>
      </w:tabs>
      <w:rPr>
        <w:rFonts w:asciiTheme="minorHAnsi" w:hAnsiTheme="minorHAnsi"/>
        <w:sz w:val="16"/>
      </w:rPr>
    </w:pPr>
    <w:r w:rsidRPr="008A6E50">
      <w:rPr>
        <w:rFonts w:asciiTheme="minorHAnsi" w:hAnsiTheme="minorHAnsi"/>
        <w:sz w:val="20"/>
      </w:rPr>
      <w:t>LM 8</w:t>
    </w:r>
    <w:r w:rsidRPr="0055029A">
      <w:rPr>
        <w:rFonts w:asciiTheme="minorHAnsi" w:hAnsiTheme="minorHAnsi"/>
        <w:sz w:val="16"/>
      </w:rPr>
      <w:tab/>
    </w:r>
    <w:r w:rsidRPr="0055029A">
      <w:rPr>
        <w:rFonts w:asciiTheme="minorHAnsi" w:hAnsiTheme="minorHAnsi"/>
        <w:sz w:val="22"/>
        <w:szCs w:val="22"/>
      </w:rPr>
      <w:fldChar w:fldCharType="begin"/>
    </w:r>
    <w:r w:rsidRPr="0055029A">
      <w:rPr>
        <w:rFonts w:asciiTheme="minorHAnsi" w:hAnsiTheme="minorHAnsi"/>
        <w:sz w:val="22"/>
        <w:szCs w:val="22"/>
      </w:rPr>
      <w:instrText xml:space="preserve"> PAGE   \* MERGEFORMAT </w:instrText>
    </w:r>
    <w:r w:rsidRPr="0055029A">
      <w:rPr>
        <w:rFonts w:asciiTheme="minorHAnsi" w:hAnsiTheme="minorHAnsi"/>
        <w:sz w:val="22"/>
        <w:szCs w:val="22"/>
      </w:rPr>
      <w:fldChar w:fldCharType="separate"/>
    </w:r>
    <w:r>
      <w:rPr>
        <w:rFonts w:asciiTheme="minorHAnsi" w:hAnsiTheme="minorHAnsi"/>
        <w:noProof/>
        <w:sz w:val="22"/>
        <w:szCs w:val="22"/>
      </w:rPr>
      <w:t>25</w:t>
    </w:r>
    <w:r w:rsidRPr="0055029A">
      <w:rPr>
        <w:rFonts w:asciiTheme="minorHAnsi" w:hAnsiTheme="minorHAnsi"/>
        <w:noProof/>
        <w:sz w:val="22"/>
        <w:szCs w:val="22"/>
      </w:rPr>
      <w:fldChar w:fldCharType="end"/>
    </w:r>
    <w:r w:rsidRPr="0055029A">
      <w:rPr>
        <w:rFonts w:asciiTheme="minorHAnsi" w:hAnsiTheme="minorHAnsi"/>
        <w:sz w:val="16"/>
      </w:rPr>
      <w:tab/>
    </w:r>
    <w:ins w:id="2388" w:author="Author">
      <w:r w:rsidR="00654FC8">
        <w:rPr>
          <w:rFonts w:asciiTheme="minorHAnsi" w:hAnsiTheme="minorHAnsi" w:cs="Calibri"/>
          <w:sz w:val="20"/>
        </w:rPr>
        <w:fldChar w:fldCharType="begin"/>
      </w:r>
      <w:r w:rsidR="00654FC8">
        <w:rPr>
          <w:rFonts w:asciiTheme="minorHAnsi" w:hAnsiTheme="minorHAnsi" w:cs="Calibri"/>
          <w:sz w:val="20"/>
        </w:rPr>
        <w:instrText xml:space="preserve"> DATE \@ "MMMM yy" </w:instrText>
      </w:r>
    </w:ins>
    <w:r w:rsidR="00654FC8">
      <w:rPr>
        <w:rFonts w:asciiTheme="minorHAnsi" w:hAnsiTheme="minorHAnsi" w:cs="Calibri"/>
        <w:sz w:val="20"/>
      </w:rPr>
      <w:fldChar w:fldCharType="separate"/>
    </w:r>
    <w:r w:rsidR="002A3EF8">
      <w:rPr>
        <w:rFonts w:asciiTheme="minorHAnsi" w:hAnsiTheme="minorHAnsi" w:cs="Calibri"/>
        <w:noProof/>
        <w:sz w:val="20"/>
      </w:rPr>
      <w:t>October 23</w:t>
    </w:r>
    <w:ins w:id="2389" w:author="Author">
      <w:r w:rsidR="00654FC8">
        <w:rPr>
          <w:rFonts w:asciiTheme="minorHAnsi" w:hAnsiTheme="minorHAnsi" w:cs="Calibri"/>
          <w:sz w:val="20"/>
        </w:rPr>
        <w:fldChar w:fldCharType="end"/>
      </w:r>
    </w:ins>
    <w:del w:id="2390" w:author="Author">
      <w:r w:rsidDel="00654FC8">
        <w:rPr>
          <w:rFonts w:asciiTheme="minorHAnsi" w:hAnsiTheme="minorHAnsi" w:cs="Calibri"/>
          <w:sz w:val="20"/>
        </w:rPr>
        <w:delText>July 2020</w:delText>
      </w:r>
    </w:del>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B" w14:textId="77777777" w:rsidR="00505BBE" w:rsidRDefault="00505BBE">
    <w:pPr>
      <w:pStyle w:val="Footer"/>
      <w:pBdr>
        <w:top w:val="single" w:sz="12" w:space="1" w:color="auto"/>
      </w:pBdr>
      <w:tabs>
        <w:tab w:val="right" w:pos="9355"/>
      </w:tabs>
      <w:rPr>
        <w:sz w:val="16"/>
      </w:rPr>
    </w:pPr>
    <w:r>
      <w:rPr>
        <w:sz w:val="16"/>
      </w:rPr>
      <w:t xml:space="preserve">LM </w:t>
    </w:r>
    <w:smartTag w:uri="urn:schemas-microsoft-com:office:smarttags" w:element="date">
      <w:smartTagPr>
        <w:attr w:name="Year" w:val="1998"/>
        <w:attr w:name="Day" w:val="8"/>
        <w:attr w:name="Month" w:val="3"/>
      </w:smartTagPr>
      <w:r>
        <w:rPr>
          <w:sz w:val="16"/>
        </w:rPr>
        <w:t>8</w:t>
      </w:r>
      <w:r>
        <w:rPr>
          <w:sz w:val="16"/>
        </w:rPr>
        <w:tab/>
        <w:t>March 1998</w:t>
      </w:r>
    </w:smartTag>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5CCDA" w14:textId="77777777" w:rsidR="00505BBE" w:rsidRDefault="00505BBE">
      <w:r>
        <w:separator/>
      </w:r>
    </w:p>
  </w:footnote>
  <w:footnote w:type="continuationSeparator" w:id="0">
    <w:p w14:paraId="397F34E0" w14:textId="77777777" w:rsidR="00505BBE" w:rsidRDefault="00505BBE">
      <w:r>
        <w:continuationSeparator/>
      </w:r>
    </w:p>
  </w:footnote>
  <w:footnote w:type="continuationNotice" w:id="1">
    <w:p w14:paraId="69C5E784" w14:textId="77777777" w:rsidR="00E6619F" w:rsidRDefault="00E6619F">
      <w:pPr>
        <w:spacing w:after="0"/>
      </w:pPr>
    </w:p>
  </w:footnote>
  <w:footnote w:id="2">
    <w:p w14:paraId="5227F52C" w14:textId="3A2E770F" w:rsidR="00505BBE" w:rsidRPr="00524F3D" w:rsidRDefault="00505BBE" w:rsidP="00331DC2">
      <w:pPr>
        <w:pStyle w:val="FootnoteText"/>
        <w:rPr>
          <w:rFonts w:asciiTheme="minorHAnsi" w:hAnsiTheme="minorHAnsi"/>
          <w:lang w:val="fr-FR"/>
        </w:rPr>
      </w:pPr>
      <w:r w:rsidRPr="00281350">
        <w:rPr>
          <w:rFonts w:asciiTheme="minorHAnsi" w:hAnsiTheme="minorHAnsi"/>
          <w:vertAlign w:val="superscript"/>
        </w:rPr>
        <w:footnoteRef/>
      </w:r>
      <w:r w:rsidRPr="00524F3D">
        <w:rPr>
          <w:rFonts w:asciiTheme="minorHAnsi" w:hAnsiTheme="minorHAnsi"/>
          <w:vertAlign w:val="superscript"/>
          <w:lang w:val="fr-FR"/>
        </w:rPr>
        <w:t xml:space="preserve"> </w:t>
      </w:r>
      <w:r w:rsidRPr="00524F3D">
        <w:rPr>
          <w:rFonts w:asciiTheme="minorHAnsi" w:hAnsiTheme="minorHAnsi"/>
          <w:lang w:val="fr-FR"/>
        </w:rPr>
        <w:tab/>
        <w:t xml:space="preserve">E-mail </w:t>
      </w:r>
      <w:hyperlink r:id="rId1" w:history="1">
        <w:r w:rsidRPr="00524F3D">
          <w:rPr>
            <w:rStyle w:val="Hyperlink"/>
            <w:rFonts w:asciiTheme="minorHAnsi" w:hAnsiTheme="minorHAnsi"/>
            <w:lang w:val="fr-FR"/>
          </w:rPr>
          <w:t>freqplan@acma.gov.au</w:t>
        </w:r>
      </w:hyperlink>
      <w:r w:rsidRPr="00524F3D">
        <w:rPr>
          <w:rFonts w:asciiTheme="minorHAnsi" w:hAnsiTheme="minorHAnsi"/>
          <w:lang w:val="fr-FR"/>
        </w:rPr>
        <w:t xml:space="preserve"> </w:t>
      </w:r>
    </w:p>
  </w:footnote>
  <w:footnote w:id="3">
    <w:p w14:paraId="5227F52D" w14:textId="77777777" w:rsidR="00505BBE" w:rsidRPr="0078041C" w:rsidRDefault="00505BBE">
      <w:pPr>
        <w:pStyle w:val="FootnoteText"/>
        <w:rPr>
          <w:rFonts w:asciiTheme="minorHAnsi" w:hAnsiTheme="minorHAnsi"/>
        </w:rPr>
      </w:pPr>
      <w:r w:rsidRPr="00281350">
        <w:rPr>
          <w:rStyle w:val="FootnoteReference"/>
          <w:rFonts w:asciiTheme="minorHAnsi" w:hAnsiTheme="minorHAnsi"/>
        </w:rPr>
        <w:footnoteRef/>
      </w:r>
      <w:r w:rsidRPr="0078041C">
        <w:rPr>
          <w:rFonts w:asciiTheme="minorHAnsi" w:hAnsiTheme="minorHAnsi"/>
        </w:rPr>
        <w:t xml:space="preserve"> </w:t>
      </w:r>
      <w:r w:rsidRPr="0078041C">
        <w:rPr>
          <w:rFonts w:asciiTheme="minorHAnsi" w:hAnsiTheme="minorHAnsi"/>
        </w:rPr>
        <w:tab/>
        <w:t>The 400 MHz band (403 to 520 MHz) is defined in RALI MS 22 [4].</w:t>
      </w:r>
    </w:p>
  </w:footnote>
  <w:footnote w:id="4">
    <w:p w14:paraId="5227F52E" w14:textId="0E50B591" w:rsidR="00505BBE" w:rsidRPr="0078041C" w:rsidRDefault="00505BBE" w:rsidP="008F7832">
      <w:pPr>
        <w:pStyle w:val="FootnoteText"/>
        <w:rPr>
          <w:rFonts w:asciiTheme="minorHAnsi" w:hAnsiTheme="minorHAnsi"/>
        </w:rPr>
      </w:pPr>
      <w:r w:rsidRPr="00281350">
        <w:rPr>
          <w:rStyle w:val="FootnoteReference"/>
          <w:rFonts w:asciiTheme="minorHAnsi" w:hAnsiTheme="minorHAnsi"/>
        </w:rPr>
        <w:footnoteRef/>
      </w:r>
      <w:r w:rsidRPr="0078041C">
        <w:rPr>
          <w:rFonts w:asciiTheme="minorHAnsi" w:hAnsiTheme="minorHAnsi"/>
        </w:rPr>
        <w:t xml:space="preserve"> </w:t>
      </w:r>
      <w:r w:rsidRPr="0078041C">
        <w:rPr>
          <w:rFonts w:asciiTheme="minorHAnsi" w:hAnsiTheme="minorHAnsi"/>
        </w:rPr>
        <w:tab/>
        <w:t xml:space="preserve">These frequency bands are defined in </w:t>
      </w:r>
      <w:r>
        <w:rPr>
          <w:rFonts w:asciiTheme="minorHAnsi" w:hAnsiTheme="minorHAnsi"/>
        </w:rPr>
        <w:t>RALI MS 42 “Frequency Plan for the VHF Bands (70-87.5 MHz and 148-174 MHz)”</w:t>
      </w:r>
      <w:r w:rsidRPr="0078041C">
        <w:rPr>
          <w:rFonts w:asciiTheme="minorHAnsi" w:hAnsiTheme="minorHAnsi"/>
        </w:rPr>
        <w:t>.</w:t>
      </w:r>
    </w:p>
  </w:footnote>
  <w:footnote w:id="5">
    <w:p w14:paraId="5227F52F" w14:textId="77777777" w:rsidR="00505BBE" w:rsidRPr="0078041C" w:rsidRDefault="00505BBE">
      <w:pPr>
        <w:pStyle w:val="FootnoteText"/>
        <w:rPr>
          <w:rFonts w:asciiTheme="minorHAnsi" w:hAnsiTheme="minorHAnsi"/>
          <w:lang w:val="en-US"/>
        </w:rPr>
      </w:pPr>
      <w:r w:rsidRPr="00281350">
        <w:rPr>
          <w:rStyle w:val="FootnoteReference"/>
          <w:rFonts w:asciiTheme="minorHAnsi" w:hAnsiTheme="minorHAnsi"/>
        </w:rPr>
        <w:footnoteRef/>
      </w:r>
      <w:r w:rsidRPr="0078041C">
        <w:rPr>
          <w:rFonts w:asciiTheme="minorHAnsi" w:hAnsiTheme="minorHAnsi"/>
        </w:rPr>
        <w:t xml:space="preserve"> </w:t>
      </w:r>
      <w:r w:rsidRPr="0078041C">
        <w:rPr>
          <w:rFonts w:asciiTheme="minorHAnsi" w:hAnsiTheme="minorHAnsi"/>
        </w:rPr>
        <w:tab/>
        <w:t>6.25 kHz channelling is applicable in the 400 MHz and VHF High bands.</w:t>
      </w:r>
    </w:p>
  </w:footnote>
  <w:footnote w:id="6">
    <w:p w14:paraId="5227F530" w14:textId="77777777" w:rsidR="00505BBE" w:rsidRPr="0078041C" w:rsidRDefault="00505BBE">
      <w:pPr>
        <w:pStyle w:val="FootnoteText"/>
        <w:rPr>
          <w:rFonts w:asciiTheme="minorHAnsi" w:hAnsiTheme="minorHAnsi"/>
          <w:lang w:val="en-AU"/>
        </w:rPr>
      </w:pPr>
      <w:r w:rsidRPr="00281350">
        <w:rPr>
          <w:rFonts w:asciiTheme="minorHAnsi" w:hAnsiTheme="minorHAnsi"/>
          <w:vertAlign w:val="superscript"/>
        </w:rPr>
        <w:footnoteRef/>
      </w:r>
      <w:r w:rsidRPr="0078041C">
        <w:rPr>
          <w:rFonts w:asciiTheme="minorHAnsi" w:hAnsiTheme="minorHAnsi"/>
        </w:rPr>
        <w:tab/>
        <w:t>When assigning 25 kHz systems in the 400 MHz band all transitional arrangements and limitation set out in RALI MS 22 [4] must be adhered to.</w:t>
      </w:r>
    </w:p>
  </w:footnote>
  <w:footnote w:id="7">
    <w:p w14:paraId="5227F531" w14:textId="703292A0" w:rsidR="00505BBE" w:rsidRDefault="00505BBE">
      <w:pPr>
        <w:pStyle w:val="FootnoteText"/>
      </w:pPr>
      <w:r w:rsidRPr="00281350">
        <w:rPr>
          <w:rStyle w:val="FootnoteReference"/>
          <w:rFonts w:asciiTheme="minorHAnsi" w:hAnsiTheme="minorHAnsi"/>
        </w:rPr>
        <w:footnoteRef/>
      </w:r>
      <w:r w:rsidRPr="0078041C">
        <w:rPr>
          <w:rFonts w:asciiTheme="minorHAnsi" w:hAnsiTheme="minorHAnsi"/>
        </w:rPr>
        <w:t xml:space="preserve"> </w:t>
      </w:r>
      <w:r w:rsidRPr="0078041C">
        <w:rPr>
          <w:rFonts w:asciiTheme="minorHAnsi" w:hAnsiTheme="minorHAnsi"/>
        </w:rPr>
        <w:tab/>
        <w:t xml:space="preserve">The frequency band for the 800 MHz trunked land mobile service is defined in </w:t>
      </w:r>
      <w:r>
        <w:rPr>
          <w:rFonts w:asciiTheme="minorHAnsi" w:hAnsiTheme="minorHAnsi"/>
        </w:rPr>
        <w:t>RALI MS 40 “Frequency Plan for Services in the 800 MHz Band (803–890 MHz)”</w:t>
      </w:r>
      <w:r w:rsidRPr="0078041C">
        <w:rPr>
          <w:rFonts w:asciiTheme="minorHAnsi" w:hAnsiTheme="minorHAnsi"/>
        </w:rPr>
        <w:t>.</w:t>
      </w:r>
    </w:p>
  </w:footnote>
  <w:footnote w:id="8">
    <w:p w14:paraId="5227F532" w14:textId="77777777" w:rsidR="00505BBE" w:rsidRPr="006B45B8" w:rsidRDefault="00505BBE">
      <w:pPr>
        <w:pStyle w:val="FootnoteText"/>
        <w:rPr>
          <w:rFonts w:asciiTheme="minorHAnsi" w:hAnsiTheme="minorHAnsi"/>
        </w:rPr>
      </w:pPr>
      <w:r w:rsidRPr="00281350">
        <w:rPr>
          <w:rStyle w:val="FootnoteReference"/>
          <w:rFonts w:asciiTheme="minorHAnsi" w:hAnsiTheme="minorHAnsi"/>
        </w:rPr>
        <w:footnoteRef/>
      </w:r>
      <w:r w:rsidRPr="006B45B8">
        <w:rPr>
          <w:rFonts w:asciiTheme="minorHAnsi" w:hAnsiTheme="minorHAnsi"/>
        </w:rPr>
        <w:tab/>
        <w:t>SINAD - the ratio of (signal + noise + distortion) to (noise + distortion).</w:t>
      </w:r>
    </w:p>
  </w:footnote>
  <w:footnote w:id="9">
    <w:p w14:paraId="5227F533" w14:textId="77777777" w:rsidR="00505BBE" w:rsidRPr="006B45B8" w:rsidRDefault="00505BBE">
      <w:pPr>
        <w:pStyle w:val="FootnoteText"/>
        <w:rPr>
          <w:rFonts w:asciiTheme="minorHAnsi" w:hAnsiTheme="minorHAnsi"/>
          <w:lang w:val="en-AU"/>
        </w:rPr>
      </w:pPr>
      <w:r w:rsidRPr="006B45B8">
        <w:rPr>
          <w:rStyle w:val="FootnoteReference"/>
          <w:rFonts w:asciiTheme="minorHAnsi" w:hAnsiTheme="minorHAnsi"/>
        </w:rPr>
        <w:footnoteRef/>
      </w:r>
      <w:r w:rsidRPr="006B45B8">
        <w:rPr>
          <w:rFonts w:asciiTheme="minorHAnsi" w:hAnsiTheme="minorHAnsi"/>
        </w:rPr>
        <w:t xml:space="preserve"> </w:t>
      </w:r>
      <w:r>
        <w:rPr>
          <w:rFonts w:asciiTheme="minorHAnsi" w:hAnsiTheme="minorHAnsi"/>
        </w:rPr>
        <w:tab/>
      </w:r>
      <w:r w:rsidRPr="006B45B8">
        <w:rPr>
          <w:rFonts w:asciiTheme="minorHAnsi" w:hAnsiTheme="minorHAnsi"/>
          <w:lang w:val="en-AU"/>
        </w:rPr>
        <w:t>Base station antenna height is height above ground, which may include building height and tower height if the antenna is mounted atop a building.</w:t>
      </w:r>
    </w:p>
  </w:footnote>
  <w:footnote w:id="10">
    <w:p w14:paraId="5227F534" w14:textId="77777777" w:rsidR="00505BBE" w:rsidRPr="006B45B8" w:rsidRDefault="00505BBE">
      <w:pPr>
        <w:pStyle w:val="FootnoteText"/>
        <w:rPr>
          <w:rFonts w:asciiTheme="minorHAnsi" w:hAnsiTheme="minorHAnsi"/>
          <w:lang w:val="en-AU"/>
        </w:rPr>
      </w:pPr>
      <w:r w:rsidRPr="006B45B8">
        <w:rPr>
          <w:rStyle w:val="FootnoteReference"/>
          <w:rFonts w:asciiTheme="minorHAnsi" w:hAnsiTheme="minorHAnsi"/>
        </w:rPr>
        <w:footnoteRef/>
      </w:r>
      <w:r w:rsidRPr="006B45B8">
        <w:rPr>
          <w:rFonts w:asciiTheme="minorHAnsi" w:hAnsiTheme="minorHAnsi"/>
        </w:rPr>
        <w:t xml:space="preserve"> </w:t>
      </w:r>
      <w:r w:rsidRPr="006B45B8">
        <w:rPr>
          <w:rFonts w:asciiTheme="minorHAnsi" w:hAnsiTheme="minorHAnsi"/>
        </w:rPr>
        <w:tab/>
      </w:r>
      <w:r w:rsidRPr="006B45B8">
        <w:rPr>
          <w:rFonts w:asciiTheme="minorHAnsi" w:hAnsiTheme="minorHAnsi"/>
          <w:lang w:val="en-AU"/>
        </w:rPr>
        <w:t>Cavity loss is assumed to be 2 dB</w:t>
      </w:r>
    </w:p>
  </w:footnote>
  <w:footnote w:id="11">
    <w:p w14:paraId="5227F535" w14:textId="77777777" w:rsidR="00505BBE" w:rsidRDefault="00505BBE">
      <w:pPr>
        <w:pStyle w:val="FootnoteText"/>
      </w:pPr>
      <w:r w:rsidRPr="006B45B8">
        <w:rPr>
          <w:rStyle w:val="FootnoteReference"/>
          <w:rFonts w:asciiTheme="minorHAnsi" w:hAnsiTheme="minorHAnsi"/>
        </w:rPr>
        <w:footnoteRef/>
      </w:r>
      <w:r w:rsidRPr="006B45B8">
        <w:rPr>
          <w:rStyle w:val="FootnoteReference"/>
          <w:rFonts w:asciiTheme="minorHAnsi" w:hAnsiTheme="minorHAnsi"/>
        </w:rPr>
        <w:t xml:space="preserve"> </w:t>
      </w:r>
      <w:r w:rsidRPr="006B45B8">
        <w:rPr>
          <w:rFonts w:asciiTheme="minorHAnsi" w:hAnsiTheme="minorHAnsi"/>
        </w:rPr>
        <w:tab/>
        <w:t>The model allows for the use of other devices such as isolators or feed-forward amplifiers which give intermodulation performance equivalent to or better than that achieved by a 20 dB in-line attenuator.</w:t>
      </w:r>
    </w:p>
  </w:footnote>
  <w:footnote w:id="12">
    <w:p w14:paraId="5227F536" w14:textId="77777777" w:rsidR="00505BBE" w:rsidRPr="006B45B8" w:rsidRDefault="00505BBE">
      <w:pPr>
        <w:pStyle w:val="FootnoteText"/>
        <w:rPr>
          <w:rFonts w:asciiTheme="minorHAnsi" w:hAnsiTheme="minorHAnsi"/>
        </w:rPr>
      </w:pPr>
      <w:r w:rsidRPr="006B45B8">
        <w:rPr>
          <w:rStyle w:val="FootnoteReference"/>
          <w:rFonts w:asciiTheme="minorHAnsi" w:hAnsiTheme="minorHAnsi"/>
        </w:rPr>
        <w:footnoteRef/>
      </w:r>
      <w:r w:rsidRPr="006B45B8">
        <w:rPr>
          <w:rFonts w:asciiTheme="minorHAnsi" w:hAnsiTheme="minorHAnsi"/>
        </w:rPr>
        <w:t xml:space="preserve"> </w:t>
      </w:r>
      <w:r>
        <w:rPr>
          <w:rFonts w:asciiTheme="minorHAnsi" w:hAnsiTheme="minorHAnsi"/>
        </w:rPr>
        <w:tab/>
      </w:r>
      <w:r w:rsidRPr="006B45B8">
        <w:rPr>
          <w:rFonts w:asciiTheme="minorHAnsi" w:hAnsiTheme="minorHAnsi"/>
        </w:rPr>
        <w:t>Spectrum Planning report 25/92 “Furthering Productivity of Prime Sites – Advice to Site Managers” contains useful information that is relevant to the issue of spectrum denial at and around popular radiocommunications sites.</w:t>
      </w:r>
    </w:p>
  </w:footnote>
  <w:footnote w:id="13">
    <w:p w14:paraId="2A4F6BA2" w14:textId="19FA282E" w:rsidR="00505BBE" w:rsidRPr="00211324" w:rsidRDefault="00505BBE">
      <w:pPr>
        <w:pStyle w:val="FootnoteText"/>
        <w:rPr>
          <w:rFonts w:asciiTheme="minorHAnsi" w:hAnsiTheme="minorHAnsi" w:cstheme="minorHAnsi"/>
          <w:lang w:val="en-AU"/>
        </w:rPr>
      </w:pPr>
      <w:r w:rsidRPr="00211324">
        <w:rPr>
          <w:rStyle w:val="FootnoteReference"/>
          <w:rFonts w:asciiTheme="minorHAnsi" w:hAnsiTheme="minorHAnsi" w:cstheme="minorHAnsi"/>
        </w:rPr>
        <w:footnoteRef/>
      </w:r>
      <w:r w:rsidRPr="00211324">
        <w:rPr>
          <w:rFonts w:asciiTheme="minorHAnsi" w:hAnsiTheme="minorHAnsi" w:cstheme="minorHAnsi"/>
        </w:rPr>
        <w:t xml:space="preserve"> See section 3.3 of the </w:t>
      </w:r>
      <w:r>
        <w:rPr>
          <w:rFonts w:asciiTheme="minorHAnsi" w:hAnsiTheme="minorHAnsi" w:cstheme="minorHAnsi"/>
        </w:rPr>
        <w:t>d</w:t>
      </w:r>
      <w:r w:rsidRPr="00211324">
        <w:rPr>
          <w:rFonts w:asciiTheme="minorHAnsi" w:hAnsiTheme="minorHAnsi" w:cstheme="minorHAnsi"/>
        </w:rPr>
        <w:t>ecision paper for implementation timeframes.</w:t>
      </w:r>
    </w:p>
  </w:footnote>
  <w:footnote w:id="14">
    <w:p w14:paraId="5227F537" w14:textId="77777777" w:rsidR="00505BBE" w:rsidRPr="008E5BEF" w:rsidRDefault="00505BBE">
      <w:pPr>
        <w:pStyle w:val="FootnoteText"/>
        <w:rPr>
          <w:rFonts w:asciiTheme="minorHAnsi" w:hAnsiTheme="minorHAnsi"/>
          <w:lang w:val="en-AU"/>
        </w:rPr>
      </w:pPr>
      <w:r w:rsidRPr="008E5BEF">
        <w:rPr>
          <w:rStyle w:val="FootnoteReference"/>
          <w:rFonts w:asciiTheme="minorHAnsi" w:hAnsiTheme="minorHAnsi"/>
        </w:rPr>
        <w:footnoteRef/>
      </w:r>
      <w:r w:rsidRPr="008E5BEF">
        <w:rPr>
          <w:rFonts w:asciiTheme="minorHAnsi" w:hAnsiTheme="minorHAnsi"/>
        </w:rPr>
        <w:t xml:space="preserve"> That is, </w:t>
      </w:r>
      <w:r w:rsidRPr="007C10DA">
        <w:rPr>
          <w:rFonts w:asciiTheme="minorHAnsi" w:hAnsiTheme="minorHAnsi"/>
          <w:lang w:val="en-AU"/>
        </w:rPr>
        <w:t xml:space="preserve">Hata suburban propagation loss, </w:t>
      </w:r>
      <w:r>
        <w:rPr>
          <w:rFonts w:asciiTheme="minorHAnsi" w:hAnsiTheme="minorHAnsi"/>
          <w:lang w:val="en-AU"/>
        </w:rPr>
        <w:t>Tx 83 watts eirp, G</w:t>
      </w:r>
      <w:r w:rsidRPr="008E5BEF">
        <w:rPr>
          <w:rFonts w:asciiTheme="minorHAnsi" w:hAnsiTheme="minorHAnsi"/>
          <w:vertAlign w:val="subscript"/>
          <w:lang w:val="en-AU"/>
        </w:rPr>
        <w:t>r</w:t>
      </w:r>
      <w:r>
        <w:rPr>
          <w:rFonts w:asciiTheme="minorHAnsi" w:hAnsiTheme="minorHAnsi"/>
          <w:lang w:val="en-AU"/>
        </w:rPr>
        <w:t xml:space="preserve"> = </w:t>
      </w:r>
      <w:r w:rsidRPr="007C10DA">
        <w:rPr>
          <w:rFonts w:asciiTheme="minorHAnsi" w:hAnsiTheme="minorHAnsi"/>
          <w:lang w:val="en-AU"/>
        </w:rPr>
        <w:t>0dBi, H</w:t>
      </w:r>
      <w:r w:rsidRPr="008E5BEF">
        <w:rPr>
          <w:rFonts w:asciiTheme="minorHAnsi" w:hAnsiTheme="minorHAnsi"/>
          <w:vertAlign w:val="subscript"/>
          <w:lang w:val="en-AU"/>
        </w:rPr>
        <w:t>base</w:t>
      </w:r>
      <w:r w:rsidRPr="007C10DA">
        <w:rPr>
          <w:rFonts w:asciiTheme="minorHAnsi" w:hAnsiTheme="minorHAnsi"/>
          <w:lang w:val="en-AU"/>
        </w:rPr>
        <w:t xml:space="preserve"> = 200m, H</w:t>
      </w:r>
      <w:r w:rsidRPr="008E5BEF">
        <w:rPr>
          <w:rFonts w:asciiTheme="minorHAnsi" w:hAnsiTheme="minorHAnsi"/>
          <w:vertAlign w:val="subscript"/>
          <w:lang w:val="en-AU"/>
        </w:rPr>
        <w:t>mobile</w:t>
      </w:r>
      <w:r w:rsidRPr="007C10DA">
        <w:rPr>
          <w:rFonts w:asciiTheme="minorHAnsi" w:hAnsiTheme="minorHAnsi"/>
          <w:lang w:val="en-AU"/>
        </w:rPr>
        <w:t xml:space="preserve"> =</w:t>
      </w:r>
      <w:r>
        <w:rPr>
          <w:rFonts w:asciiTheme="minorHAnsi" w:hAnsiTheme="minorHAnsi"/>
          <w:lang w:val="en-AU"/>
        </w:rPr>
        <w:t xml:space="preserve"> </w:t>
      </w:r>
      <w:r w:rsidRPr="007C10DA">
        <w:rPr>
          <w:rFonts w:asciiTheme="minorHAnsi" w:hAnsiTheme="minorHAnsi"/>
          <w:lang w:val="en-AU"/>
        </w:rPr>
        <w:t>1.5m</w:t>
      </w:r>
      <w:r>
        <w:rPr>
          <w:rFonts w:asciiTheme="minorHAnsi" w:hAnsiTheme="minorHAnsi"/>
          <w:lang w:val="en-AU"/>
        </w:rPr>
        <w:t>. W</w:t>
      </w:r>
      <w:r w:rsidRPr="007C10DA">
        <w:rPr>
          <w:rFonts w:asciiTheme="minorHAnsi" w:hAnsiTheme="minorHAnsi"/>
          <w:lang w:val="en-AU"/>
        </w:rPr>
        <w:t>hich is is -101.4 dBm at 450 MHz.</w:t>
      </w:r>
    </w:p>
  </w:footnote>
  <w:footnote w:id="15">
    <w:p w14:paraId="5227F538" w14:textId="77777777" w:rsidR="00505BBE" w:rsidRPr="00D071C8" w:rsidRDefault="00505BBE" w:rsidP="000B734D">
      <w:pPr>
        <w:pStyle w:val="FootnoteText"/>
        <w:rPr>
          <w:lang w:val="en-AU"/>
        </w:rPr>
      </w:pPr>
      <w:r>
        <w:rPr>
          <w:rStyle w:val="FootnoteReference"/>
        </w:rPr>
        <w:footnoteRef/>
      </w:r>
      <w:r>
        <w:t xml:space="preserve"> </w:t>
      </w:r>
      <w:r w:rsidRPr="00D071C8">
        <w:t xml:space="preserve">Height above average terrain shall be determined by the procedure defined in </w:t>
      </w:r>
      <w:r>
        <w:t xml:space="preserve">ITU Recommendation </w:t>
      </w:r>
      <w:r w:rsidRPr="00524F3D">
        <w:rPr>
          <w:lang w:val="en-AU"/>
        </w:rPr>
        <w:t>ITU-R P.1546</w:t>
      </w:r>
      <w:r w:rsidRPr="00D071C8">
        <w:t xml:space="preserve">. </w:t>
      </w:r>
      <w:r>
        <w:t xml:space="preserve">A minimum of eight equally spaced radials should be used in the calculation. The online tool at </w:t>
      </w:r>
      <w:hyperlink r:id="rId2" w:history="1">
        <w:r w:rsidRPr="00780155">
          <w:rPr>
            <w:rStyle w:val="Hyperlink"/>
          </w:rPr>
          <w:t>http://www.itu.int/SRTM3/index.html</w:t>
        </w:r>
      </w:hyperlink>
      <w:r>
        <w:t xml:space="preserve"> may be used to calculate EFFHGT. A Digital Elevation Model of 9 seconds of arc or better resolution is preferred.</w:t>
      </w:r>
    </w:p>
  </w:footnote>
  <w:footnote w:id="16">
    <w:p w14:paraId="2990FB30" w14:textId="77777777" w:rsidR="00505BBE" w:rsidRDefault="00505BBE" w:rsidP="00C234F7">
      <w:pPr>
        <w:pStyle w:val="FootnoteText"/>
      </w:pPr>
      <w:r>
        <w:rPr>
          <w:rStyle w:val="FootnoteReference"/>
        </w:rPr>
        <w:footnoteRef/>
      </w:r>
      <w:r>
        <w:t xml:space="preserve"> U</w:t>
      </w:r>
      <w:r w:rsidRPr="00787032">
        <w:t xml:space="preserve">nder s46 of the Radiocommunications Act it is an offence to operate a radiocommunications devices unless authorised by a </w:t>
      </w:r>
      <w:r w:rsidRPr="00A87069">
        <w:t>spectrum</w:t>
      </w:r>
      <w:r w:rsidRPr="00787032">
        <w:t>, apparatus or class licence</w:t>
      </w:r>
    </w:p>
  </w:footnote>
  <w:footnote w:id="17">
    <w:p w14:paraId="5C6CC436" w14:textId="77777777" w:rsidR="00505BBE" w:rsidRPr="00A425D4" w:rsidRDefault="00505BBE" w:rsidP="00C234F7">
      <w:pPr>
        <w:pStyle w:val="FootnoteText"/>
      </w:pPr>
      <w:r>
        <w:rPr>
          <w:rStyle w:val="FootnoteReference"/>
        </w:rPr>
        <w:footnoteRef/>
      </w:r>
      <w:r>
        <w:t xml:space="preserve"> </w:t>
      </w:r>
      <w:r w:rsidRPr="00A87069">
        <w:t xml:space="preserve">See </w:t>
      </w:r>
      <w:hyperlink r:id="rId3" w:history="1">
        <w:r w:rsidRPr="00A87069">
          <w:rPr>
            <w:rStyle w:val="Hyperlink"/>
            <w:lang w:val="en"/>
          </w:rPr>
          <w:t>Third-party authorisation</w:t>
        </w:r>
      </w:hyperlink>
      <w:r w:rsidRPr="00A87069">
        <w:rPr>
          <w:lang w:val="en"/>
        </w:rPr>
        <w:t xml:space="preserve"> information on the ACMA website.</w:t>
      </w:r>
    </w:p>
  </w:footnote>
  <w:footnote w:id="18">
    <w:p w14:paraId="6D54B4AF" w14:textId="019946D1" w:rsidR="00AA00C7" w:rsidRPr="00AA00C7" w:rsidRDefault="00AA00C7">
      <w:pPr>
        <w:pStyle w:val="FootnoteText"/>
        <w:rPr>
          <w:lang w:val="en-AU"/>
        </w:rPr>
      </w:pPr>
      <w:ins w:id="1513" w:author="Author">
        <w:r>
          <w:rPr>
            <w:rStyle w:val="FootnoteReference"/>
          </w:rPr>
          <w:footnoteRef/>
        </w:r>
        <w:r>
          <w:t xml:space="preserve"> </w:t>
        </w:r>
        <w:r>
          <w:tab/>
        </w:r>
        <w:r>
          <w:rPr>
            <w:rFonts w:asciiTheme="minorHAnsi" w:hAnsiTheme="minorHAnsi"/>
          </w:rPr>
          <w:t xml:space="preserve">As explained in </w:t>
        </w:r>
        <w:r w:rsidRPr="009B5719">
          <w:rPr>
            <w:rFonts w:asciiTheme="minorHAnsi" w:hAnsiTheme="minorHAnsi"/>
          </w:rPr>
          <w:t>section 5.1.1</w:t>
        </w:r>
        <w:r>
          <w:rPr>
            <w:rFonts w:asciiTheme="minorHAnsi" w:hAnsiTheme="minorHAnsi"/>
          </w:rPr>
          <w:t>, t</w:t>
        </w:r>
        <w:r w:rsidRPr="00A01B13">
          <w:rPr>
            <w:rFonts w:asciiTheme="minorHAnsi" w:hAnsiTheme="minorHAnsi"/>
          </w:rPr>
          <w:t xml:space="preserve">he legacy </w:t>
        </w:r>
        <w:r>
          <w:rPr>
            <w:rFonts w:asciiTheme="minorHAnsi" w:hAnsiTheme="minorHAnsi"/>
          </w:rPr>
          <w:t>800 MHz</w:t>
        </w:r>
        <w:r w:rsidRPr="00A01B13">
          <w:rPr>
            <w:rFonts w:asciiTheme="minorHAnsi" w:hAnsiTheme="minorHAnsi"/>
          </w:rPr>
          <w:t xml:space="preserve"> TLMS frequency segment (820-825/865-870 MHz)</w:t>
        </w:r>
        <w:r>
          <w:rPr>
            <w:rFonts w:asciiTheme="minorHAnsi" w:hAnsiTheme="minorHAnsi"/>
          </w:rPr>
          <w:t xml:space="preserve"> has been removed </w:t>
        </w:r>
        <w:r>
          <w:t xml:space="preserve">to support the final stage of the </w:t>
        </w:r>
        <w:r w:rsidRPr="00A96E03">
          <w:rPr>
            <w:rFonts w:asciiTheme="minorHAnsi" w:hAnsiTheme="minorHAnsi"/>
          </w:rPr>
          <w:t>803</w:t>
        </w:r>
        <w:r>
          <w:rPr>
            <w:rFonts w:asciiTheme="minorHAnsi" w:hAnsiTheme="minorHAnsi"/>
          </w:rPr>
          <w:t>–</w:t>
        </w:r>
        <w:r w:rsidRPr="00A96E03">
          <w:rPr>
            <w:rFonts w:asciiTheme="minorHAnsi" w:hAnsiTheme="minorHAnsi"/>
          </w:rPr>
          <w:t xml:space="preserve">960 MHz review decision </w:t>
        </w:r>
        <w:r>
          <w:t>paper.</w:t>
        </w:r>
      </w:ins>
    </w:p>
  </w:footnote>
  <w:footnote w:id="19">
    <w:p w14:paraId="5227F539" w14:textId="77777777" w:rsidR="00505BBE" w:rsidRPr="006B45B8" w:rsidRDefault="00505BBE">
      <w:pPr>
        <w:pStyle w:val="FootnoteText"/>
        <w:rPr>
          <w:rFonts w:asciiTheme="minorHAnsi" w:hAnsiTheme="minorHAnsi"/>
        </w:rPr>
      </w:pPr>
      <w:r w:rsidRPr="006B45B8">
        <w:rPr>
          <w:rStyle w:val="FootnoteReference"/>
          <w:rFonts w:asciiTheme="minorHAnsi" w:hAnsiTheme="minorHAnsi"/>
        </w:rPr>
        <w:footnoteRef/>
      </w:r>
      <w:r w:rsidRPr="006B45B8">
        <w:rPr>
          <w:rFonts w:asciiTheme="minorHAnsi" w:hAnsiTheme="minorHAnsi"/>
        </w:rPr>
        <w:t xml:space="preserve"> </w:t>
      </w:r>
      <w:r>
        <w:rPr>
          <w:rFonts w:asciiTheme="minorHAnsi" w:hAnsiTheme="minorHAnsi"/>
        </w:rPr>
        <w:tab/>
      </w:r>
      <w:r w:rsidRPr="006B45B8">
        <w:rPr>
          <w:rFonts w:asciiTheme="minorHAnsi" w:hAnsiTheme="minorHAnsi"/>
        </w:rPr>
        <w:t>For background information see Spectrum Planning Report SP 2/00, “</w:t>
      </w:r>
      <w:r w:rsidRPr="006B45B8">
        <w:rPr>
          <w:rFonts w:asciiTheme="minorHAnsi" w:hAnsiTheme="minorHAnsi"/>
          <w:i/>
        </w:rPr>
        <w:t>Review of the ACA Policy on the Assignment of Single Frequency High Power and Low Power Mobile Services in the 400 MHz Band</w:t>
      </w:r>
      <w:r w:rsidRPr="006B45B8">
        <w:rPr>
          <w:rFonts w:asciiTheme="minorHAnsi" w:hAnsiTheme="minorHAnsi"/>
        </w:rPr>
        <w:t>”.</w:t>
      </w:r>
    </w:p>
  </w:footnote>
  <w:footnote w:id="20">
    <w:p w14:paraId="5227F53A" w14:textId="77777777" w:rsidR="00505BBE" w:rsidRPr="00023241" w:rsidRDefault="00505BBE" w:rsidP="00AA169F">
      <w:pPr>
        <w:pStyle w:val="FootnoteText"/>
        <w:spacing w:after="0"/>
        <w:rPr>
          <w:rFonts w:asciiTheme="minorHAnsi" w:hAnsiTheme="minorHAnsi"/>
        </w:rPr>
      </w:pPr>
      <w:r w:rsidRPr="00023241">
        <w:rPr>
          <w:rFonts w:asciiTheme="minorHAnsi" w:hAnsiTheme="minorHAnsi"/>
          <w:vertAlign w:val="superscript"/>
        </w:rPr>
        <w:footnoteRef/>
      </w:r>
      <w:r w:rsidRPr="00023241">
        <w:rPr>
          <w:rFonts w:asciiTheme="minorHAnsi" w:hAnsiTheme="minorHAnsi"/>
        </w:rPr>
        <w:t xml:space="preserve"> To be calculated using version 3 of the 9s Geoscience Australia DEM.</w:t>
      </w:r>
    </w:p>
  </w:footnote>
  <w:footnote w:id="21">
    <w:p w14:paraId="5227F53B" w14:textId="77777777" w:rsidR="00505BBE" w:rsidRPr="00CB1B2B" w:rsidRDefault="00505BBE" w:rsidP="00AA169F">
      <w:pPr>
        <w:pStyle w:val="FootnoteText"/>
        <w:spacing w:after="0"/>
        <w:rPr>
          <w:rFonts w:asciiTheme="minorHAnsi" w:hAnsiTheme="minorHAnsi"/>
        </w:rPr>
      </w:pPr>
      <w:r w:rsidRPr="00023241">
        <w:rPr>
          <w:rFonts w:asciiTheme="minorHAnsi" w:hAnsiTheme="minorHAnsi"/>
          <w:vertAlign w:val="superscript"/>
        </w:rPr>
        <w:footnoteRef/>
      </w:r>
      <w:r w:rsidRPr="00023241">
        <w:rPr>
          <w:rFonts w:asciiTheme="minorHAnsi" w:hAnsiTheme="minorHAnsi"/>
          <w:vertAlign w:val="superscript"/>
        </w:rPr>
        <w:t xml:space="preserve"> </w:t>
      </w:r>
      <w:r w:rsidRPr="00023241">
        <w:rPr>
          <w:rFonts w:asciiTheme="minorHAnsi" w:hAnsiTheme="minorHAnsi"/>
        </w:rPr>
        <w:t xml:space="preserve">Propagation by diffraction, see </w:t>
      </w:r>
      <w:hyperlink r:id="rId4" w:history="1">
        <w:r w:rsidRPr="00023241">
          <w:rPr>
            <w:rFonts w:asciiTheme="minorHAnsi" w:hAnsiTheme="minorHAnsi"/>
          </w:rPr>
          <w:t>http://www.itu.int/rec/R-REC-P.526/en</w:t>
        </w:r>
      </w:hyperlink>
      <w:r w:rsidRPr="00023241">
        <w:rPr>
          <w:rFonts w:asciiTheme="minorHAnsi" w:hAnsiTheme="minorHAnsi"/>
        </w:rPr>
        <w:t>.</w:t>
      </w:r>
      <w:r>
        <w:rPr>
          <w:rFonts w:asciiTheme="minorHAnsi" w:hAnsiTheme="minorHAnsi"/>
        </w:rPr>
        <w:t xml:space="preserve"> Assumptions: K factor 4/3, mobile height 1.5 metres, base antenna height 30m.</w:t>
      </w:r>
    </w:p>
  </w:footnote>
  <w:footnote w:id="22">
    <w:p w14:paraId="5227F53C" w14:textId="77777777" w:rsidR="00505BBE" w:rsidRPr="00904F86" w:rsidRDefault="00505BBE">
      <w:pPr>
        <w:pStyle w:val="FootnoteText"/>
        <w:rPr>
          <w:lang w:val="en-AU"/>
        </w:rPr>
      </w:pPr>
      <w:r>
        <w:rPr>
          <w:rStyle w:val="FootnoteReference"/>
        </w:rPr>
        <w:footnoteRef/>
      </w:r>
      <w:r>
        <w:t xml:space="preserve"> </w:t>
      </w:r>
      <w:r>
        <w:rPr>
          <w:lang w:val="en-AU"/>
        </w:rPr>
        <w:t>E.g. for an assignment in NSW near the Queensland border, if the threshold level is exceeded anywhere in Queensland the PSD test fails.</w:t>
      </w:r>
    </w:p>
  </w:footnote>
  <w:footnote w:id="23">
    <w:p w14:paraId="5227F53D" w14:textId="77777777" w:rsidR="00505BBE" w:rsidRPr="00FE05B4" w:rsidRDefault="00505BBE" w:rsidP="00AA169F">
      <w:pPr>
        <w:pStyle w:val="FootnoteText"/>
        <w:rPr>
          <w:rFonts w:asciiTheme="minorHAnsi" w:hAnsiTheme="minorHAnsi"/>
        </w:rPr>
      </w:pPr>
      <w:r w:rsidRPr="00FE05B4">
        <w:rPr>
          <w:rFonts w:asciiTheme="minorHAnsi" w:hAnsiTheme="minorHAnsi"/>
          <w:vertAlign w:val="superscript"/>
        </w:rPr>
        <w:footnoteRef/>
      </w:r>
      <w:r w:rsidRPr="00FE05B4">
        <w:rPr>
          <w:rFonts w:asciiTheme="minorHAnsi" w:hAnsiTheme="minorHAnsi"/>
          <w:vertAlign w:val="superscript"/>
        </w:rPr>
        <w:t xml:space="preserve"> </w:t>
      </w:r>
      <w:hyperlink r:id="rId5" w:history="1">
        <w:r w:rsidRPr="00FE05B4">
          <w:rPr>
            <w:rStyle w:val="Hyperlink"/>
            <w:rFonts w:asciiTheme="minorHAnsi" w:hAnsiTheme="minorHAnsi"/>
          </w:rPr>
          <w:t>http://www.acma.gov.au/theACMA/About/Making-payments/Apparatus-licence-fees/apparatus-licence-fees-acma#schedule</w:t>
        </w:r>
      </w:hyperlink>
    </w:p>
  </w:footnote>
  <w:footnote w:id="24">
    <w:p w14:paraId="5227F53E" w14:textId="77777777" w:rsidR="00505BBE" w:rsidRPr="00FE05B4" w:rsidRDefault="00505BBE" w:rsidP="00AA169F">
      <w:pPr>
        <w:pStyle w:val="FootnoteText"/>
        <w:rPr>
          <w:rFonts w:ascii="Calibri" w:hAnsi="Calibri" w:cs="Arial"/>
        </w:rPr>
      </w:pPr>
      <w:r w:rsidRPr="00FE05B4">
        <w:rPr>
          <w:rStyle w:val="FootnoteReference"/>
          <w:rFonts w:ascii="Calibri" w:hAnsi="Calibri" w:cs="Arial"/>
        </w:rPr>
        <w:footnoteRef/>
      </w:r>
      <w:r w:rsidRPr="00FE05B4">
        <w:rPr>
          <w:rFonts w:ascii="Calibri" w:hAnsi="Calibri" w:cs="Arial"/>
        </w:rPr>
        <w:t xml:space="preserve"> These figures have been derived from applicable standards that specify transmitter emission masks, as shown in </w:t>
      </w:r>
      <w:bookmarkStart w:id="2347" w:name="_Hlk12610099"/>
      <w:r w:rsidRPr="00FE05B4">
        <w:rPr>
          <w:rFonts w:ascii="Calibri" w:hAnsi="Calibri" w:cs="Arial"/>
        </w:rPr>
        <w:t>Spectrum Planning Report SPP 08/14 (</w:t>
      </w:r>
      <w:r w:rsidRPr="00FE05B4">
        <w:rPr>
          <w:rFonts w:ascii="Calibri" w:hAnsi="Calibri" w:cs="Arial"/>
          <w:i/>
        </w:rPr>
        <w:t>Derivation of 400 MHz band land mobile frequency-distance constraints used in RALI LM8</w:t>
      </w:r>
      <w:r w:rsidRPr="00FE05B4">
        <w:rPr>
          <w:rFonts w:ascii="Calibri" w:hAnsi="Calibri" w:cs="Arial"/>
        </w:rPr>
        <w:t>)</w:t>
      </w:r>
      <w:bookmarkEnd w:id="2347"/>
      <w:r w:rsidRPr="00FE05B4">
        <w:rPr>
          <w:rFonts w:ascii="Calibri" w:hAnsi="Calibri" w:cs="Arial"/>
        </w:rPr>
        <w:t>.</w:t>
      </w:r>
    </w:p>
  </w:footnote>
  <w:footnote w:id="25">
    <w:p w14:paraId="5227F53F" w14:textId="77777777" w:rsidR="00505BBE" w:rsidRPr="00AD4291" w:rsidRDefault="00505BBE">
      <w:pPr>
        <w:pStyle w:val="FootnoteText"/>
        <w:rPr>
          <w:rFonts w:asciiTheme="minorHAnsi" w:hAnsiTheme="minorHAnsi"/>
        </w:rPr>
      </w:pPr>
      <w:r w:rsidRPr="00AD4291">
        <w:rPr>
          <w:rStyle w:val="FootnoteReference"/>
          <w:rFonts w:asciiTheme="minorHAnsi" w:hAnsiTheme="minorHAnsi"/>
        </w:rPr>
        <w:footnoteRef/>
      </w:r>
      <w:r w:rsidRPr="00AD4291">
        <w:rPr>
          <w:rFonts w:asciiTheme="minorHAnsi" w:hAnsiTheme="minorHAnsi"/>
        </w:rPr>
        <w:tab/>
        <w:t>It is assumed that harmful interference will occur if the level of the intermodulation product is greater than the usable sensitivity level (RS).</w:t>
      </w:r>
    </w:p>
  </w:footnote>
  <w:footnote w:id="26">
    <w:p w14:paraId="5227F540" w14:textId="77777777" w:rsidR="00505BBE" w:rsidRPr="00AD4291" w:rsidRDefault="00505BBE">
      <w:pPr>
        <w:pStyle w:val="FootnoteText"/>
        <w:rPr>
          <w:rFonts w:asciiTheme="minorHAnsi" w:hAnsiTheme="minorHAnsi"/>
        </w:rPr>
      </w:pPr>
      <w:r w:rsidRPr="00281350">
        <w:rPr>
          <w:rStyle w:val="FootnoteReference"/>
          <w:rFonts w:asciiTheme="minorHAnsi" w:hAnsiTheme="minorHAnsi"/>
        </w:rPr>
        <w:footnoteRef/>
      </w:r>
      <w:r w:rsidRPr="00AD4291">
        <w:rPr>
          <w:rFonts w:asciiTheme="minorHAnsi" w:hAnsiTheme="minorHAnsi"/>
        </w:rPr>
        <w:tab/>
        <w:t xml:space="preserve">These are static usable sensitivity levels assumed by the service model for base receivers in built up areas and take into consideration man made noise levels.  It is expected that receivers will have bench measured sensitivity levels at their rf input terminals better than those specified. </w:t>
      </w:r>
    </w:p>
  </w:footnote>
  <w:footnote w:id="27">
    <w:p w14:paraId="04D73B51" w14:textId="7F4C1138" w:rsidR="00EB0203" w:rsidRPr="00EB0203" w:rsidRDefault="00EB0203">
      <w:pPr>
        <w:pStyle w:val="FootnoteText"/>
      </w:pPr>
      <w:ins w:id="7999" w:author="Author">
        <w:r>
          <w:rPr>
            <w:rStyle w:val="FootnoteReference"/>
          </w:rPr>
          <w:footnoteRef/>
        </w:r>
        <w:r>
          <w:t xml:space="preserve"> </w:t>
        </w:r>
        <w:r>
          <w:tab/>
          <w:t xml:space="preserve">Register has the same meaning as in the </w:t>
        </w:r>
        <w:r w:rsidRPr="007E17FB">
          <w:rPr>
            <w:i/>
            <w:iCs/>
          </w:rPr>
          <w:t>Radiocommunications Act 1992</w:t>
        </w:r>
        <w:r>
          <w:t>.</w:t>
        </w:r>
      </w:ins>
    </w:p>
  </w:footnote>
  <w:footnote w:id="28">
    <w:p w14:paraId="1EB07A20" w14:textId="2B76E5AC" w:rsidR="00242FFC" w:rsidRDefault="00242FFC" w:rsidP="00242FFC">
      <w:pPr>
        <w:pStyle w:val="FootnoteText"/>
        <w:rPr>
          <w:ins w:id="8002" w:author="Author"/>
        </w:rPr>
      </w:pPr>
      <w:ins w:id="8003" w:author="Author">
        <w:r>
          <w:rPr>
            <w:rStyle w:val="FootnoteReference"/>
          </w:rPr>
          <w:footnoteRef/>
        </w:r>
        <w:r>
          <w:t xml:space="preserve"> </w:t>
        </w:r>
        <w:r w:rsidR="00EB0203">
          <w:tab/>
          <w:t>This relaxed criterion</w:t>
        </w:r>
        <w:r>
          <w:t xml:space="preserve"> is based on receiver performance requirements in ETSI EN 30</w:t>
        </w:r>
        <w:r w:rsidR="00987D28">
          <w:t>0</w:t>
        </w:r>
        <w:r>
          <w:t xml:space="preserve"> </w:t>
        </w:r>
        <w:r w:rsidR="00987D28">
          <w:t>113</w:t>
        </w:r>
        <w:r>
          <w:t xml:space="preserve"> V2.</w:t>
        </w:r>
        <w:r w:rsidR="00987D28">
          <w:t>2</w:t>
        </w:r>
        <w:r>
          <w:t>.1 (2016-</w:t>
        </w:r>
        <w:r w:rsidR="00987D28">
          <w:t>12</w:t>
        </w:r>
        <w:r>
          <w:t xml:space="preserve">) and is intended to enhance coexistence between </w:t>
        </w:r>
        <w:r w:rsidR="00987D28">
          <w:t>TLMS</w:t>
        </w:r>
        <w:r>
          <w:t xml:space="preserve"> and 700 MHz spectrum licensed services.</w:t>
        </w:r>
      </w:ins>
    </w:p>
  </w:footnote>
  <w:footnote w:id="29">
    <w:p w14:paraId="7349E1CF" w14:textId="77777777" w:rsidR="00242FFC" w:rsidRDefault="00242FFC" w:rsidP="00242FFC">
      <w:pPr>
        <w:pStyle w:val="FootnoteText"/>
        <w:rPr>
          <w:ins w:id="8014" w:author="Author"/>
        </w:rPr>
      </w:pPr>
      <w:ins w:id="8015" w:author="Author">
        <w:r>
          <w:rPr>
            <w:rStyle w:val="FootnoteReference"/>
          </w:rPr>
          <w:footnoteRef/>
        </w:r>
        <w:r>
          <w:t xml:space="preserve">    </w:t>
        </w:r>
        <w:r>
          <w:fldChar w:fldCharType="begin"/>
        </w:r>
        <w:r>
          <w:instrText xml:space="preserve"> HYPERLINK "https://www.legislation.gov.au/Details/F2021L01150" </w:instrText>
        </w:r>
        <w:r>
          <w:fldChar w:fldCharType="separate"/>
        </w:r>
        <w:r w:rsidRPr="00B5744B">
          <w:rPr>
            <w:rStyle w:val="Hyperlink"/>
          </w:rPr>
          <w:t>Radiocommunications Spectrum Marketing Plan (850/900 MHz Band) 2021</w:t>
        </w:r>
        <w:r>
          <w:rPr>
            <w:rStyle w:val="Hyperlink"/>
          </w:rPr>
          <w:fldChar w:fldCharType="end"/>
        </w:r>
        <w:r>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0A" w14:textId="51D78B08" w:rsidR="00505BBE" w:rsidRDefault="00505BB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43</w:t>
    </w:r>
    <w:r>
      <w:rPr>
        <w:rStyle w:val="PageNumber"/>
      </w:rPr>
      <w:fldChar w:fldCharType="end"/>
    </w:r>
  </w:p>
  <w:p w14:paraId="5227F50B" w14:textId="77777777" w:rsidR="00505BBE" w:rsidRDefault="00505BB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4" w14:textId="33E986A6" w:rsidR="00505BBE" w:rsidRDefault="00505BB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5" w14:textId="20DF4EBF" w:rsidR="00505BBE" w:rsidRDefault="00505BB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7" w14:textId="33A09E66" w:rsidR="00505BBE" w:rsidRDefault="00505BB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8" w14:textId="7A7D69FD" w:rsidR="00505BBE" w:rsidRDefault="00505BB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9" w14:textId="3857F796" w:rsidR="00505BBE" w:rsidRDefault="00505BBE">
    <w:pPr>
      <w:pStyle w:val="Header"/>
      <w:jc w:val="center"/>
      <w:rPr>
        <w:rStyle w:val="PageNumber"/>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A" w14:textId="31DCB0F5" w:rsidR="00505BBE" w:rsidRDefault="00505B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0C" w14:textId="54FD98DB" w:rsidR="00505BBE" w:rsidRDefault="00505BBE">
    <w:pPr>
      <w:pStyle w:val="Header"/>
      <w:jc w:val="center"/>
    </w:pPr>
    <w:r>
      <w:t xml:space="preserve">- </w:t>
    </w:r>
    <w:r>
      <w:fldChar w:fldCharType="begin"/>
    </w:r>
    <w:r>
      <w:instrText>PAGE</w:instrText>
    </w:r>
    <w:r>
      <w:fldChar w:fldCharType="separate"/>
    </w:r>
    <w:r>
      <w:rPr>
        <w:noProof/>
      </w:rPr>
      <w:t>43</w:t>
    </w:r>
    <w:r>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ayout w:type="fixed"/>
      <w:tblLook w:val="0000" w:firstRow="0" w:lastRow="0" w:firstColumn="0" w:lastColumn="0" w:noHBand="0" w:noVBand="0"/>
    </w:tblPr>
    <w:tblGrid>
      <w:gridCol w:w="2405"/>
      <w:gridCol w:w="1740"/>
    </w:tblGrid>
    <w:tr w:rsidR="00505BBE" w:rsidRPr="00D75F3A" w14:paraId="5227F513" w14:textId="77777777" w:rsidTr="00D75F3A">
      <w:trPr>
        <w:cantSplit/>
        <w:jc w:val="right"/>
      </w:trPr>
      <w:tc>
        <w:tcPr>
          <w:tcW w:w="2405" w:type="dxa"/>
        </w:tcPr>
        <w:p w14:paraId="5227F511" w14:textId="77777777" w:rsidR="00505BBE" w:rsidRPr="00D75F3A" w:rsidRDefault="00505BBE" w:rsidP="008E5BEF">
          <w:pPr>
            <w:spacing w:after="0"/>
            <w:jc w:val="right"/>
            <w:rPr>
              <w:rFonts w:asciiTheme="minorHAnsi" w:hAnsiTheme="minorHAnsi"/>
              <w:b/>
            </w:rPr>
          </w:pPr>
          <w:r w:rsidRPr="00D75F3A">
            <w:rPr>
              <w:rFonts w:asciiTheme="minorHAnsi" w:hAnsiTheme="minorHAnsi"/>
              <w:b/>
            </w:rPr>
            <w:t>RALI</w:t>
          </w:r>
        </w:p>
      </w:tc>
      <w:tc>
        <w:tcPr>
          <w:tcW w:w="1740" w:type="dxa"/>
        </w:tcPr>
        <w:p w14:paraId="5227F512" w14:textId="77777777" w:rsidR="00505BBE" w:rsidRPr="00D75F3A" w:rsidRDefault="00505BBE" w:rsidP="008E5BEF">
          <w:pPr>
            <w:spacing w:after="0"/>
            <w:rPr>
              <w:rFonts w:asciiTheme="minorHAnsi" w:hAnsiTheme="minorHAnsi"/>
              <w:b/>
            </w:rPr>
          </w:pPr>
          <w:r w:rsidRPr="00D75F3A">
            <w:rPr>
              <w:rFonts w:asciiTheme="minorHAnsi" w:hAnsiTheme="minorHAnsi"/>
              <w:b/>
            </w:rPr>
            <w:t>: LM 8</w:t>
          </w:r>
        </w:p>
      </w:tc>
    </w:tr>
    <w:tr w:rsidR="00505BBE" w:rsidRPr="00D75F3A" w14:paraId="5227F516" w14:textId="77777777" w:rsidTr="00D75F3A">
      <w:trPr>
        <w:cantSplit/>
        <w:jc w:val="right"/>
      </w:trPr>
      <w:tc>
        <w:tcPr>
          <w:tcW w:w="2405" w:type="dxa"/>
        </w:tcPr>
        <w:p w14:paraId="5227F514" w14:textId="77777777" w:rsidR="00505BBE" w:rsidRPr="00D75F3A" w:rsidRDefault="00505BBE" w:rsidP="002E08AD">
          <w:pPr>
            <w:spacing w:after="0"/>
            <w:jc w:val="right"/>
            <w:rPr>
              <w:rFonts w:asciiTheme="minorHAnsi" w:hAnsiTheme="minorHAnsi"/>
              <w:b/>
              <w:kern w:val="28"/>
              <w:sz w:val="16"/>
            </w:rPr>
          </w:pPr>
          <w:r w:rsidRPr="00D75F3A">
            <w:rPr>
              <w:rFonts w:asciiTheme="minorHAnsi" w:hAnsiTheme="minorHAnsi"/>
              <w:b/>
            </w:rPr>
            <w:t>DATE OF EFFECT</w:t>
          </w:r>
        </w:p>
      </w:tc>
      <w:tc>
        <w:tcPr>
          <w:tcW w:w="1740" w:type="dxa"/>
        </w:tcPr>
        <w:p w14:paraId="5227F515" w14:textId="7CA36FCA" w:rsidR="00505BBE" w:rsidRPr="00D75F3A" w:rsidRDefault="00505BBE" w:rsidP="008E5BEF">
          <w:pPr>
            <w:keepNext/>
            <w:spacing w:after="0"/>
            <w:outlineLvl w:val="0"/>
            <w:rPr>
              <w:rFonts w:asciiTheme="minorHAnsi" w:hAnsiTheme="minorHAnsi"/>
              <w:b/>
              <w:highlight w:val="yellow"/>
            </w:rPr>
          </w:pPr>
          <w:r w:rsidRPr="00D75F3A">
            <w:rPr>
              <w:rFonts w:asciiTheme="minorHAnsi" w:hAnsiTheme="minorHAnsi"/>
              <w:b/>
            </w:rPr>
            <w:t xml:space="preserve">: </w:t>
          </w:r>
          <w:ins w:id="0" w:author="Author">
            <w:del w:id="1" w:author="Author">
              <w:r w:rsidR="00A721C2" w:rsidDel="004E690D">
                <w:rPr>
                  <w:rFonts w:asciiTheme="minorHAnsi" w:hAnsiTheme="minorHAnsi"/>
                  <w:b/>
                </w:rPr>
                <w:delText>{</w:delText>
              </w:r>
            </w:del>
          </w:ins>
          <w:del w:id="2" w:author="Author">
            <w:r w:rsidDel="004E690D">
              <w:rPr>
                <w:rFonts w:asciiTheme="minorHAnsi" w:hAnsiTheme="minorHAnsi"/>
                <w:b/>
              </w:rPr>
              <w:delText>01/07/2020</w:delText>
            </w:r>
          </w:del>
          <w:ins w:id="3" w:author="Author">
            <w:del w:id="4" w:author="Author">
              <w:r w:rsidR="00A721C2" w:rsidDel="004E690D">
                <w:rPr>
                  <w:rFonts w:asciiTheme="minorHAnsi" w:hAnsiTheme="minorHAnsi"/>
                  <w:b/>
                </w:rPr>
                <w:delText>2023</w:delText>
              </w:r>
            </w:del>
            <w:r w:rsidR="00104501">
              <w:rPr>
                <w:rFonts w:eastAsiaTheme="minorHAnsi"/>
                <w:szCs w:val="22"/>
              </w:rPr>
              <w:t>[insert date when update finalised]</w:t>
            </w:r>
            <w:del w:id="5" w:author="Author">
              <w:r w:rsidR="004E690D" w:rsidDel="00104501">
                <w:rPr>
                  <w:rFonts w:asciiTheme="minorHAnsi" w:hAnsiTheme="minorHAnsi"/>
                  <w:b/>
                </w:rPr>
                <w:delText>TBA</w:delText>
              </w:r>
            </w:del>
          </w:ins>
        </w:p>
      </w:tc>
    </w:tr>
  </w:tbl>
  <w:p w14:paraId="5227F517" w14:textId="39BAE45D" w:rsidR="00505BBE" w:rsidRPr="00D75F3A" w:rsidRDefault="00505BBE">
    <w:pPr>
      <w:pBdr>
        <w:bottom w:val="single" w:sz="48" w:space="1" w:color="auto"/>
      </w:pBdr>
      <w:rPr>
        <w:rFonts w:asciiTheme="minorHAnsi" w:hAnsiTheme="minorHAnsi"/>
      </w:rPr>
    </w:pPr>
  </w:p>
  <w:p w14:paraId="5227F518" w14:textId="77777777" w:rsidR="00505BBE" w:rsidRPr="00D75F3A" w:rsidRDefault="00505BBE">
    <w:pPr>
      <w:ind w:right="-851"/>
      <w:rPr>
        <w:rFonts w:asciiTheme="minorHAnsi" w:hAnsiTheme="minorHAnsi"/>
        <w:b/>
      </w:rPr>
    </w:pPr>
    <w:r w:rsidRPr="00D75F3A">
      <w:rPr>
        <w:rFonts w:asciiTheme="minorHAnsi" w:hAnsiTheme="minorHAnsi"/>
        <w:b/>
      </w:rPr>
      <w:t>Radiocommunications Assignment and Licensing Instruction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1C" w14:textId="21B6ABB5" w:rsidR="00505BBE" w:rsidRDefault="00505B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1D" w14:textId="77E601D0" w:rsidR="00505BBE" w:rsidRPr="008A6E50" w:rsidRDefault="00505BBE">
    <w:pPr>
      <w:pStyle w:val="Header"/>
      <w:tabs>
        <w:tab w:val="right" w:pos="9356"/>
      </w:tabs>
      <w:rPr>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1F" w14:textId="1FDDF96E" w:rsidR="00505BBE" w:rsidRDefault="00505B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0" w14:textId="3770559B" w:rsidR="00505BBE" w:rsidRDefault="00505B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1" w14:textId="6B90F8AB" w:rsidR="00505BBE" w:rsidRDefault="00505BBE">
    <w:pPr>
      <w:pStyle w:val="Header"/>
      <w:tabs>
        <w:tab w:val="right" w:pos="935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F522" w14:textId="4DE07835" w:rsidR="00505BBE" w:rsidRDefault="00505BBE">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50025E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CC7C686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pStyle w:val="Bulletlevel1"/>
      <w:lvlText w:val="*"/>
      <w:lvlJc w:val="left"/>
    </w:lvl>
  </w:abstractNum>
  <w:abstractNum w:abstractNumId="3" w15:restartNumberingAfterBreak="0">
    <w:nsid w:val="00FA323A"/>
    <w:multiLevelType w:val="hybridMultilevel"/>
    <w:tmpl w:val="4268E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9732B9"/>
    <w:multiLevelType w:val="hybridMultilevel"/>
    <w:tmpl w:val="AC56CAA0"/>
    <w:lvl w:ilvl="0" w:tplc="ADECC45C">
      <w:start w:val="1"/>
      <w:numFmt w:val="decimal"/>
      <w:lvlText w:val="(%1)"/>
      <w:lvlJc w:val="left"/>
      <w:pPr>
        <w:ind w:left="567" w:hanging="567"/>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9E248DD"/>
    <w:multiLevelType w:val="hybridMultilevel"/>
    <w:tmpl w:val="085C33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2F2152"/>
    <w:multiLevelType w:val="hybridMultilevel"/>
    <w:tmpl w:val="01EE498C"/>
    <w:lvl w:ilvl="0" w:tplc="B608CAF2">
      <w:start w:val="3"/>
      <w:numFmt w:val="decimal"/>
      <w:lvlText w:val="%1."/>
      <w:lvlJc w:val="left"/>
      <w:pPr>
        <w:ind w:left="283"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F7184F"/>
    <w:multiLevelType w:val="hybridMultilevel"/>
    <w:tmpl w:val="7966BF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9661336"/>
    <w:multiLevelType w:val="hybridMultilevel"/>
    <w:tmpl w:val="71C622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8716B7"/>
    <w:multiLevelType w:val="hybridMultilevel"/>
    <w:tmpl w:val="26BC80F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2465001D"/>
    <w:multiLevelType w:val="hybridMultilevel"/>
    <w:tmpl w:val="25082B0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5F02366"/>
    <w:multiLevelType w:val="hybridMultilevel"/>
    <w:tmpl w:val="69C050F4"/>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2EBA263A">
      <w:numFmt w:val="bullet"/>
      <w:lvlText w:val=""/>
      <w:lvlJc w:val="left"/>
      <w:pPr>
        <w:ind w:left="2520" w:hanging="720"/>
      </w:pPr>
      <w:rPr>
        <w:rFonts w:ascii="Wingdings" w:eastAsia="Times New Roman" w:hAnsi="Wingdings" w:cs="Times New Roman"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14717C"/>
    <w:multiLevelType w:val="hybridMultilevel"/>
    <w:tmpl w:val="C15EA73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0A100A"/>
    <w:multiLevelType w:val="hybridMultilevel"/>
    <w:tmpl w:val="036A799A"/>
    <w:lvl w:ilvl="0" w:tplc="96FEFA78">
      <w:start w:val="1"/>
      <w:numFmt w:val="decimal"/>
      <w:lvlText w:val="%1."/>
      <w:lvlJc w:val="left"/>
      <w:pPr>
        <w:ind w:left="283" w:hanging="283"/>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944272"/>
    <w:multiLevelType w:val="hybridMultilevel"/>
    <w:tmpl w:val="8984F226"/>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A95522"/>
    <w:multiLevelType w:val="hybridMultilevel"/>
    <w:tmpl w:val="84D2FB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3671160"/>
    <w:multiLevelType w:val="hybridMultilevel"/>
    <w:tmpl w:val="9B1AB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92F6415"/>
    <w:multiLevelType w:val="hybridMultilevel"/>
    <w:tmpl w:val="73AAACD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F2143F"/>
    <w:multiLevelType w:val="hybridMultilevel"/>
    <w:tmpl w:val="ADFAC1A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0411B8B"/>
    <w:multiLevelType w:val="hybridMultilevel"/>
    <w:tmpl w:val="67DCFFF8"/>
    <w:lvl w:ilvl="0" w:tplc="FFFFFFFF">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0" w15:restartNumberingAfterBreak="0">
    <w:nsid w:val="611353B0"/>
    <w:multiLevelType w:val="hybridMultilevel"/>
    <w:tmpl w:val="93E0A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5071478"/>
    <w:multiLevelType w:val="hybridMultilevel"/>
    <w:tmpl w:val="A2484BA2"/>
    <w:lvl w:ilvl="0" w:tplc="01D2533A">
      <w:start w:val="1"/>
      <w:numFmt w:val="decimal"/>
      <w:pStyle w:val="ACMAFigureHeader"/>
      <w:lvlText w:val="Figure %1: "/>
      <w:lvlJc w:val="left"/>
      <w:pPr>
        <w:tabs>
          <w:tab w:val="num" w:pos="1305"/>
        </w:tabs>
        <w:ind w:left="1305"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EC69C3"/>
    <w:multiLevelType w:val="hybridMultilevel"/>
    <w:tmpl w:val="48AAFB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757AE6"/>
    <w:multiLevelType w:val="hybridMultilevel"/>
    <w:tmpl w:val="4BAEE1E2"/>
    <w:lvl w:ilvl="0" w:tplc="0DA4929C">
      <w:start w:val="1"/>
      <w:numFmt w:val="decimal"/>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992001"/>
    <w:multiLevelType w:val="hybridMultilevel"/>
    <w:tmpl w:val="ED3A8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5B3E1E"/>
    <w:multiLevelType w:val="hybridMultilevel"/>
    <w:tmpl w:val="69242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7D057357"/>
    <w:multiLevelType w:val="hybridMultilevel"/>
    <w:tmpl w:val="9734323E"/>
    <w:lvl w:ilvl="0" w:tplc="0C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D254DF8"/>
    <w:multiLevelType w:val="hybridMultilevel"/>
    <w:tmpl w:val="719866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79066599">
    <w:abstractNumId w:val="2"/>
    <w:lvlOverride w:ilvl="0">
      <w:lvl w:ilvl="0">
        <w:start w:val="1"/>
        <w:numFmt w:val="bullet"/>
        <w:pStyle w:val="Bulletlevel1"/>
        <w:lvlText w:val=""/>
        <w:legacy w:legacy="1" w:legacySpace="0" w:legacyIndent="283"/>
        <w:lvlJc w:val="left"/>
        <w:pPr>
          <w:ind w:left="850" w:hanging="283"/>
        </w:pPr>
        <w:rPr>
          <w:rFonts w:ascii="Symbol" w:hAnsi="Symbol" w:hint="default"/>
        </w:rPr>
      </w:lvl>
    </w:lvlOverride>
  </w:num>
  <w:num w:numId="2" w16cid:durableId="1467115052">
    <w:abstractNumId w:val="18"/>
  </w:num>
  <w:num w:numId="3" w16cid:durableId="1523402405">
    <w:abstractNumId w:val="4"/>
  </w:num>
  <w:num w:numId="4" w16cid:durableId="156773919">
    <w:abstractNumId w:val="12"/>
  </w:num>
  <w:num w:numId="5" w16cid:durableId="1221401308">
    <w:abstractNumId w:val="22"/>
  </w:num>
  <w:num w:numId="6" w16cid:durableId="140467354">
    <w:abstractNumId w:val="27"/>
  </w:num>
  <w:num w:numId="7" w16cid:durableId="921527963">
    <w:abstractNumId w:val="14"/>
  </w:num>
  <w:num w:numId="8" w16cid:durableId="1536890489">
    <w:abstractNumId w:val="17"/>
  </w:num>
  <w:num w:numId="9" w16cid:durableId="2031029755">
    <w:abstractNumId w:val="15"/>
  </w:num>
  <w:num w:numId="10" w16cid:durableId="793250249">
    <w:abstractNumId w:val="2"/>
    <w:lvlOverride w:ilvl="0">
      <w:lvl w:ilvl="0">
        <w:start w:val="1"/>
        <w:numFmt w:val="bullet"/>
        <w:pStyle w:val="Bulletlevel1"/>
        <w:lvlText w:val=""/>
        <w:legacy w:legacy="1" w:legacySpace="0" w:legacyIndent="283"/>
        <w:lvlJc w:val="left"/>
        <w:pPr>
          <w:ind w:left="283" w:hanging="283"/>
        </w:pPr>
        <w:rPr>
          <w:rFonts w:ascii="Symbol" w:hAnsi="Symbol" w:hint="default"/>
        </w:rPr>
      </w:lvl>
    </w:lvlOverride>
  </w:num>
  <w:num w:numId="11" w16cid:durableId="7195948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2980108">
    <w:abstractNumId w:val="7"/>
  </w:num>
  <w:num w:numId="13" w16cid:durableId="150220478">
    <w:abstractNumId w:val="5"/>
  </w:num>
  <w:num w:numId="14" w16cid:durableId="1492255835">
    <w:abstractNumId w:val="26"/>
  </w:num>
  <w:num w:numId="15" w16cid:durableId="390814574">
    <w:abstractNumId w:val="16"/>
  </w:num>
  <w:num w:numId="16" w16cid:durableId="117526813">
    <w:abstractNumId w:val="19"/>
  </w:num>
  <w:num w:numId="17" w16cid:durableId="170612017">
    <w:abstractNumId w:val="25"/>
  </w:num>
  <w:num w:numId="18" w16cid:durableId="703139443">
    <w:abstractNumId w:val="11"/>
  </w:num>
  <w:num w:numId="19" w16cid:durableId="355039687">
    <w:abstractNumId w:val="9"/>
  </w:num>
  <w:num w:numId="20" w16cid:durableId="1019283983">
    <w:abstractNumId w:val="20"/>
  </w:num>
  <w:num w:numId="21" w16cid:durableId="1478183094">
    <w:abstractNumId w:val="6"/>
  </w:num>
  <w:num w:numId="22" w16cid:durableId="276571642">
    <w:abstractNumId w:val="13"/>
  </w:num>
  <w:num w:numId="23" w16cid:durableId="1681614870">
    <w:abstractNumId w:val="21"/>
  </w:num>
  <w:num w:numId="24" w16cid:durableId="1696685385">
    <w:abstractNumId w:val="1"/>
  </w:num>
  <w:num w:numId="25" w16cid:durableId="926035010">
    <w:abstractNumId w:val="23"/>
  </w:num>
  <w:num w:numId="26" w16cid:durableId="2035959425">
    <w:abstractNumId w:val="3"/>
  </w:num>
  <w:num w:numId="27" w16cid:durableId="1683357936">
    <w:abstractNumId w:val="8"/>
  </w:num>
  <w:num w:numId="28" w16cid:durableId="1950041148">
    <w:abstractNumId w:val="24"/>
  </w:num>
  <w:num w:numId="29" w16cid:durableId="301812203">
    <w:abstractNumId w:val="0"/>
  </w:num>
  <w:num w:numId="30" w16cid:durableId="73836091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isplayHorizontalDrawingGridEvery w:val="0"/>
  <w:displayVerticalDrawingGridEvery w:val="0"/>
  <w:doNotUseMarginsForDrawingGridOrigin/>
  <w:noPunctuationKerning/>
  <w:characterSpacingControl w:val="doNotCompress"/>
  <w:hdrShapeDefaults>
    <o:shapedefaults v:ext="edit" spidmax="71681"/>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8C9"/>
    <w:rsid w:val="000007EF"/>
    <w:rsid w:val="00001480"/>
    <w:rsid w:val="00003DFA"/>
    <w:rsid w:val="00004563"/>
    <w:rsid w:val="00005ADD"/>
    <w:rsid w:val="000062F6"/>
    <w:rsid w:val="00006A3D"/>
    <w:rsid w:val="00006B96"/>
    <w:rsid w:val="00010282"/>
    <w:rsid w:val="000104F3"/>
    <w:rsid w:val="00012026"/>
    <w:rsid w:val="00014D60"/>
    <w:rsid w:val="00017CE1"/>
    <w:rsid w:val="00022094"/>
    <w:rsid w:val="000229E0"/>
    <w:rsid w:val="00023F9C"/>
    <w:rsid w:val="00026576"/>
    <w:rsid w:val="00030DF2"/>
    <w:rsid w:val="00032024"/>
    <w:rsid w:val="00033EFE"/>
    <w:rsid w:val="00034CDD"/>
    <w:rsid w:val="000420D8"/>
    <w:rsid w:val="00042C66"/>
    <w:rsid w:val="00042CF6"/>
    <w:rsid w:val="000502A3"/>
    <w:rsid w:val="000515DA"/>
    <w:rsid w:val="00052458"/>
    <w:rsid w:val="000544B1"/>
    <w:rsid w:val="00054E4C"/>
    <w:rsid w:val="00055DF6"/>
    <w:rsid w:val="0006060B"/>
    <w:rsid w:val="00062675"/>
    <w:rsid w:val="00063D63"/>
    <w:rsid w:val="00070351"/>
    <w:rsid w:val="00070FE4"/>
    <w:rsid w:val="00073BF9"/>
    <w:rsid w:val="00076684"/>
    <w:rsid w:val="00076C01"/>
    <w:rsid w:val="00076CA6"/>
    <w:rsid w:val="000775C0"/>
    <w:rsid w:val="00081D50"/>
    <w:rsid w:val="00086660"/>
    <w:rsid w:val="00087F25"/>
    <w:rsid w:val="00093CC8"/>
    <w:rsid w:val="00094093"/>
    <w:rsid w:val="000943EC"/>
    <w:rsid w:val="000A0F8C"/>
    <w:rsid w:val="000A1CBB"/>
    <w:rsid w:val="000A368D"/>
    <w:rsid w:val="000A487F"/>
    <w:rsid w:val="000A4D22"/>
    <w:rsid w:val="000A6E85"/>
    <w:rsid w:val="000A7585"/>
    <w:rsid w:val="000B4B16"/>
    <w:rsid w:val="000B734D"/>
    <w:rsid w:val="000C1DE7"/>
    <w:rsid w:val="000C26AA"/>
    <w:rsid w:val="000C446A"/>
    <w:rsid w:val="000C72CC"/>
    <w:rsid w:val="000C7BFA"/>
    <w:rsid w:val="000D1544"/>
    <w:rsid w:val="000D1ECB"/>
    <w:rsid w:val="000D2833"/>
    <w:rsid w:val="000D4D1E"/>
    <w:rsid w:val="000D7CC2"/>
    <w:rsid w:val="000E1065"/>
    <w:rsid w:val="000E1753"/>
    <w:rsid w:val="000E354C"/>
    <w:rsid w:val="000F00B7"/>
    <w:rsid w:val="000F3720"/>
    <w:rsid w:val="000F3FB0"/>
    <w:rsid w:val="000F4DC7"/>
    <w:rsid w:val="000F58CB"/>
    <w:rsid w:val="000F5BFC"/>
    <w:rsid w:val="00101861"/>
    <w:rsid w:val="00101927"/>
    <w:rsid w:val="00102B42"/>
    <w:rsid w:val="00104501"/>
    <w:rsid w:val="00104A96"/>
    <w:rsid w:val="001059DC"/>
    <w:rsid w:val="0010702C"/>
    <w:rsid w:val="0010767C"/>
    <w:rsid w:val="001100D6"/>
    <w:rsid w:val="00110CC8"/>
    <w:rsid w:val="001129CC"/>
    <w:rsid w:val="00114192"/>
    <w:rsid w:val="00114FBA"/>
    <w:rsid w:val="00115909"/>
    <w:rsid w:val="00116ED4"/>
    <w:rsid w:val="00117651"/>
    <w:rsid w:val="00117F2C"/>
    <w:rsid w:val="001205DC"/>
    <w:rsid w:val="00121BD9"/>
    <w:rsid w:val="00123636"/>
    <w:rsid w:val="001246A6"/>
    <w:rsid w:val="001246FD"/>
    <w:rsid w:val="001262F8"/>
    <w:rsid w:val="00126F61"/>
    <w:rsid w:val="00130E40"/>
    <w:rsid w:val="001322EF"/>
    <w:rsid w:val="001327D8"/>
    <w:rsid w:val="00133CD7"/>
    <w:rsid w:val="00133F20"/>
    <w:rsid w:val="00141F8E"/>
    <w:rsid w:val="0014674D"/>
    <w:rsid w:val="001617EF"/>
    <w:rsid w:val="001637BF"/>
    <w:rsid w:val="001648A7"/>
    <w:rsid w:val="00166473"/>
    <w:rsid w:val="00170FCF"/>
    <w:rsid w:val="00175664"/>
    <w:rsid w:val="001779E2"/>
    <w:rsid w:val="0018129F"/>
    <w:rsid w:val="001831C3"/>
    <w:rsid w:val="001851A3"/>
    <w:rsid w:val="00186F41"/>
    <w:rsid w:val="00193088"/>
    <w:rsid w:val="001A0D2F"/>
    <w:rsid w:val="001A1124"/>
    <w:rsid w:val="001A2692"/>
    <w:rsid w:val="001A278E"/>
    <w:rsid w:val="001A4868"/>
    <w:rsid w:val="001A57FB"/>
    <w:rsid w:val="001A6883"/>
    <w:rsid w:val="001A7133"/>
    <w:rsid w:val="001B0AFF"/>
    <w:rsid w:val="001B16AD"/>
    <w:rsid w:val="001B211C"/>
    <w:rsid w:val="001B24BA"/>
    <w:rsid w:val="001B29EB"/>
    <w:rsid w:val="001B655B"/>
    <w:rsid w:val="001C0FF6"/>
    <w:rsid w:val="001C2FF8"/>
    <w:rsid w:val="001C44BA"/>
    <w:rsid w:val="001C4BAF"/>
    <w:rsid w:val="001C62FF"/>
    <w:rsid w:val="001C7BD2"/>
    <w:rsid w:val="001D040B"/>
    <w:rsid w:val="001D045A"/>
    <w:rsid w:val="001D0AA9"/>
    <w:rsid w:val="001D2265"/>
    <w:rsid w:val="001D2A04"/>
    <w:rsid w:val="001D4328"/>
    <w:rsid w:val="001D4D30"/>
    <w:rsid w:val="001D7E3F"/>
    <w:rsid w:val="001D7E91"/>
    <w:rsid w:val="001E1743"/>
    <w:rsid w:val="001E4155"/>
    <w:rsid w:val="001E50E5"/>
    <w:rsid w:val="001E6793"/>
    <w:rsid w:val="001E7EDE"/>
    <w:rsid w:val="001F00C8"/>
    <w:rsid w:val="001F116C"/>
    <w:rsid w:val="001F4440"/>
    <w:rsid w:val="001F4825"/>
    <w:rsid w:val="001F5605"/>
    <w:rsid w:val="00200FCB"/>
    <w:rsid w:val="00201B58"/>
    <w:rsid w:val="0020639F"/>
    <w:rsid w:val="002066B7"/>
    <w:rsid w:val="00207D09"/>
    <w:rsid w:val="00211324"/>
    <w:rsid w:val="00211365"/>
    <w:rsid w:val="0021255E"/>
    <w:rsid w:val="00213948"/>
    <w:rsid w:val="00213D5A"/>
    <w:rsid w:val="0021430B"/>
    <w:rsid w:val="00214FAB"/>
    <w:rsid w:val="00215485"/>
    <w:rsid w:val="00221093"/>
    <w:rsid w:val="00221BDF"/>
    <w:rsid w:val="00221C15"/>
    <w:rsid w:val="00221FD6"/>
    <w:rsid w:val="00222B19"/>
    <w:rsid w:val="00224DCF"/>
    <w:rsid w:val="00225054"/>
    <w:rsid w:val="00227547"/>
    <w:rsid w:val="002304E0"/>
    <w:rsid w:val="00231FDF"/>
    <w:rsid w:val="00233015"/>
    <w:rsid w:val="00233D87"/>
    <w:rsid w:val="002352E6"/>
    <w:rsid w:val="002352E8"/>
    <w:rsid w:val="002354D3"/>
    <w:rsid w:val="002371C2"/>
    <w:rsid w:val="00240085"/>
    <w:rsid w:val="00240F7D"/>
    <w:rsid w:val="0024119C"/>
    <w:rsid w:val="00241DBF"/>
    <w:rsid w:val="00242FFC"/>
    <w:rsid w:val="002436B6"/>
    <w:rsid w:val="002448EF"/>
    <w:rsid w:val="00245773"/>
    <w:rsid w:val="002462C6"/>
    <w:rsid w:val="002505F8"/>
    <w:rsid w:val="00250D35"/>
    <w:rsid w:val="00250FF0"/>
    <w:rsid w:val="00251436"/>
    <w:rsid w:val="00252074"/>
    <w:rsid w:val="00254461"/>
    <w:rsid w:val="00254501"/>
    <w:rsid w:val="002561EA"/>
    <w:rsid w:val="00256415"/>
    <w:rsid w:val="002568F7"/>
    <w:rsid w:val="00257473"/>
    <w:rsid w:val="0026096D"/>
    <w:rsid w:val="00260D44"/>
    <w:rsid w:val="00261D57"/>
    <w:rsid w:val="00263C31"/>
    <w:rsid w:val="00265AFC"/>
    <w:rsid w:val="00267DA1"/>
    <w:rsid w:val="00270A80"/>
    <w:rsid w:val="00271337"/>
    <w:rsid w:val="002743AC"/>
    <w:rsid w:val="0027713D"/>
    <w:rsid w:val="002809B0"/>
    <w:rsid w:val="00281350"/>
    <w:rsid w:val="00282E6A"/>
    <w:rsid w:val="002839D3"/>
    <w:rsid w:val="00284ADA"/>
    <w:rsid w:val="0028551E"/>
    <w:rsid w:val="002856C5"/>
    <w:rsid w:val="00286723"/>
    <w:rsid w:val="00287CD0"/>
    <w:rsid w:val="002905D5"/>
    <w:rsid w:val="00291284"/>
    <w:rsid w:val="0029298F"/>
    <w:rsid w:val="00292BD3"/>
    <w:rsid w:val="002942C4"/>
    <w:rsid w:val="00294E53"/>
    <w:rsid w:val="00297981"/>
    <w:rsid w:val="002A012B"/>
    <w:rsid w:val="002A01A8"/>
    <w:rsid w:val="002A23DC"/>
    <w:rsid w:val="002A2DB6"/>
    <w:rsid w:val="002A3EF8"/>
    <w:rsid w:val="002A5C03"/>
    <w:rsid w:val="002A5C08"/>
    <w:rsid w:val="002B054A"/>
    <w:rsid w:val="002B113A"/>
    <w:rsid w:val="002B191C"/>
    <w:rsid w:val="002B223A"/>
    <w:rsid w:val="002B26E3"/>
    <w:rsid w:val="002B3213"/>
    <w:rsid w:val="002B4D57"/>
    <w:rsid w:val="002B50F2"/>
    <w:rsid w:val="002B6F17"/>
    <w:rsid w:val="002C2072"/>
    <w:rsid w:val="002C2486"/>
    <w:rsid w:val="002C2839"/>
    <w:rsid w:val="002C53A6"/>
    <w:rsid w:val="002C5482"/>
    <w:rsid w:val="002C60EE"/>
    <w:rsid w:val="002C6E03"/>
    <w:rsid w:val="002C7B0A"/>
    <w:rsid w:val="002D22DB"/>
    <w:rsid w:val="002E08AD"/>
    <w:rsid w:val="002E1E49"/>
    <w:rsid w:val="002E6CC0"/>
    <w:rsid w:val="002E7090"/>
    <w:rsid w:val="002E7A57"/>
    <w:rsid w:val="002E7D58"/>
    <w:rsid w:val="002F0866"/>
    <w:rsid w:val="002F1144"/>
    <w:rsid w:val="002F2B41"/>
    <w:rsid w:val="002F4127"/>
    <w:rsid w:val="002F4CFF"/>
    <w:rsid w:val="002F538E"/>
    <w:rsid w:val="002F5F65"/>
    <w:rsid w:val="002F63E7"/>
    <w:rsid w:val="002F69AA"/>
    <w:rsid w:val="002F742A"/>
    <w:rsid w:val="002F7D94"/>
    <w:rsid w:val="003003E9"/>
    <w:rsid w:val="00301100"/>
    <w:rsid w:val="003021D2"/>
    <w:rsid w:val="003024FE"/>
    <w:rsid w:val="00302EC2"/>
    <w:rsid w:val="00303C3E"/>
    <w:rsid w:val="00310C18"/>
    <w:rsid w:val="00311940"/>
    <w:rsid w:val="00312959"/>
    <w:rsid w:val="003130FC"/>
    <w:rsid w:val="0031492B"/>
    <w:rsid w:val="0031721D"/>
    <w:rsid w:val="00322C71"/>
    <w:rsid w:val="00322D19"/>
    <w:rsid w:val="0032380B"/>
    <w:rsid w:val="00326C42"/>
    <w:rsid w:val="00326E80"/>
    <w:rsid w:val="0032772E"/>
    <w:rsid w:val="003319D8"/>
    <w:rsid w:val="00331DC2"/>
    <w:rsid w:val="003320CC"/>
    <w:rsid w:val="003410B0"/>
    <w:rsid w:val="0034167F"/>
    <w:rsid w:val="00342BB9"/>
    <w:rsid w:val="00346CF6"/>
    <w:rsid w:val="003513C9"/>
    <w:rsid w:val="00353F1A"/>
    <w:rsid w:val="00354273"/>
    <w:rsid w:val="00356106"/>
    <w:rsid w:val="00356CFA"/>
    <w:rsid w:val="003617A3"/>
    <w:rsid w:val="00361E53"/>
    <w:rsid w:val="00370D08"/>
    <w:rsid w:val="00372CF6"/>
    <w:rsid w:val="00373580"/>
    <w:rsid w:val="00375349"/>
    <w:rsid w:val="00375EDD"/>
    <w:rsid w:val="00376AB0"/>
    <w:rsid w:val="00377EA9"/>
    <w:rsid w:val="00380D84"/>
    <w:rsid w:val="00383BEE"/>
    <w:rsid w:val="00385B9D"/>
    <w:rsid w:val="00390618"/>
    <w:rsid w:val="003926F6"/>
    <w:rsid w:val="00394E7C"/>
    <w:rsid w:val="00394EE4"/>
    <w:rsid w:val="00396E56"/>
    <w:rsid w:val="0039705F"/>
    <w:rsid w:val="00397B51"/>
    <w:rsid w:val="003A1BDC"/>
    <w:rsid w:val="003A1E60"/>
    <w:rsid w:val="003A2AD5"/>
    <w:rsid w:val="003A48CF"/>
    <w:rsid w:val="003A4BDE"/>
    <w:rsid w:val="003B0F30"/>
    <w:rsid w:val="003B1589"/>
    <w:rsid w:val="003B2AE3"/>
    <w:rsid w:val="003B2FB5"/>
    <w:rsid w:val="003B4206"/>
    <w:rsid w:val="003B7899"/>
    <w:rsid w:val="003C0470"/>
    <w:rsid w:val="003C18FC"/>
    <w:rsid w:val="003C3501"/>
    <w:rsid w:val="003C411B"/>
    <w:rsid w:val="003D2C8A"/>
    <w:rsid w:val="003D37E9"/>
    <w:rsid w:val="003D43BB"/>
    <w:rsid w:val="003D6076"/>
    <w:rsid w:val="003D69B8"/>
    <w:rsid w:val="003E0084"/>
    <w:rsid w:val="003E1525"/>
    <w:rsid w:val="003E45DF"/>
    <w:rsid w:val="003E5AEC"/>
    <w:rsid w:val="003E642A"/>
    <w:rsid w:val="003E65F2"/>
    <w:rsid w:val="003E73C2"/>
    <w:rsid w:val="003F0915"/>
    <w:rsid w:val="003F0FBF"/>
    <w:rsid w:val="003F2BF1"/>
    <w:rsid w:val="003F2CEC"/>
    <w:rsid w:val="003F6247"/>
    <w:rsid w:val="003F7239"/>
    <w:rsid w:val="0040049F"/>
    <w:rsid w:val="00400C68"/>
    <w:rsid w:val="004020DC"/>
    <w:rsid w:val="00405E45"/>
    <w:rsid w:val="0040747B"/>
    <w:rsid w:val="0041245C"/>
    <w:rsid w:val="004129A6"/>
    <w:rsid w:val="00421F8A"/>
    <w:rsid w:val="004306E7"/>
    <w:rsid w:val="004313B7"/>
    <w:rsid w:val="00431676"/>
    <w:rsid w:val="004328E0"/>
    <w:rsid w:val="00432F9D"/>
    <w:rsid w:val="004345E2"/>
    <w:rsid w:val="0043582E"/>
    <w:rsid w:val="004363B1"/>
    <w:rsid w:val="00437369"/>
    <w:rsid w:val="00437450"/>
    <w:rsid w:val="0044013A"/>
    <w:rsid w:val="00444581"/>
    <w:rsid w:val="004453A5"/>
    <w:rsid w:val="004456A8"/>
    <w:rsid w:val="00451A08"/>
    <w:rsid w:val="004547A5"/>
    <w:rsid w:val="004557B2"/>
    <w:rsid w:val="00457F87"/>
    <w:rsid w:val="00461027"/>
    <w:rsid w:val="0046366D"/>
    <w:rsid w:val="004638CB"/>
    <w:rsid w:val="00465104"/>
    <w:rsid w:val="0046734E"/>
    <w:rsid w:val="00471F58"/>
    <w:rsid w:val="0047224B"/>
    <w:rsid w:val="0047373D"/>
    <w:rsid w:val="004756E9"/>
    <w:rsid w:val="0047596C"/>
    <w:rsid w:val="00476A3D"/>
    <w:rsid w:val="0047785F"/>
    <w:rsid w:val="00481511"/>
    <w:rsid w:val="004826DE"/>
    <w:rsid w:val="004828C9"/>
    <w:rsid w:val="00484495"/>
    <w:rsid w:val="00485016"/>
    <w:rsid w:val="00485E69"/>
    <w:rsid w:val="00492224"/>
    <w:rsid w:val="00495622"/>
    <w:rsid w:val="00496A19"/>
    <w:rsid w:val="004974F7"/>
    <w:rsid w:val="004975B3"/>
    <w:rsid w:val="004A02B2"/>
    <w:rsid w:val="004A0B7A"/>
    <w:rsid w:val="004A13C5"/>
    <w:rsid w:val="004A1432"/>
    <w:rsid w:val="004A1FEB"/>
    <w:rsid w:val="004A2839"/>
    <w:rsid w:val="004A2CC3"/>
    <w:rsid w:val="004A3B67"/>
    <w:rsid w:val="004A51F7"/>
    <w:rsid w:val="004B296D"/>
    <w:rsid w:val="004B3A17"/>
    <w:rsid w:val="004B4E95"/>
    <w:rsid w:val="004B6587"/>
    <w:rsid w:val="004C0492"/>
    <w:rsid w:val="004C0ECA"/>
    <w:rsid w:val="004C7149"/>
    <w:rsid w:val="004D1E6B"/>
    <w:rsid w:val="004E0291"/>
    <w:rsid w:val="004E032C"/>
    <w:rsid w:val="004E690D"/>
    <w:rsid w:val="004F117F"/>
    <w:rsid w:val="004F41A5"/>
    <w:rsid w:val="004F55F1"/>
    <w:rsid w:val="00505BBE"/>
    <w:rsid w:val="00506438"/>
    <w:rsid w:val="00506786"/>
    <w:rsid w:val="005079DF"/>
    <w:rsid w:val="00507D25"/>
    <w:rsid w:val="00514EA8"/>
    <w:rsid w:val="00517AEE"/>
    <w:rsid w:val="005236B5"/>
    <w:rsid w:val="00524F3D"/>
    <w:rsid w:val="005254A2"/>
    <w:rsid w:val="005255ED"/>
    <w:rsid w:val="00533E10"/>
    <w:rsid w:val="0053669A"/>
    <w:rsid w:val="005370FD"/>
    <w:rsid w:val="0053752B"/>
    <w:rsid w:val="00541154"/>
    <w:rsid w:val="00541DCF"/>
    <w:rsid w:val="00542A43"/>
    <w:rsid w:val="0054424A"/>
    <w:rsid w:val="00545A2E"/>
    <w:rsid w:val="00545AC9"/>
    <w:rsid w:val="0054777F"/>
    <w:rsid w:val="00547E4B"/>
    <w:rsid w:val="0055029A"/>
    <w:rsid w:val="00554A7D"/>
    <w:rsid w:val="00554E2D"/>
    <w:rsid w:val="00555481"/>
    <w:rsid w:val="005556EB"/>
    <w:rsid w:val="00556F8C"/>
    <w:rsid w:val="00560DC4"/>
    <w:rsid w:val="00561AE3"/>
    <w:rsid w:val="0057018C"/>
    <w:rsid w:val="00570910"/>
    <w:rsid w:val="00571967"/>
    <w:rsid w:val="005739F6"/>
    <w:rsid w:val="00574018"/>
    <w:rsid w:val="0058188F"/>
    <w:rsid w:val="005825D4"/>
    <w:rsid w:val="005835FE"/>
    <w:rsid w:val="0058499F"/>
    <w:rsid w:val="00585304"/>
    <w:rsid w:val="0058557E"/>
    <w:rsid w:val="00591C6E"/>
    <w:rsid w:val="00591DEC"/>
    <w:rsid w:val="00593EDC"/>
    <w:rsid w:val="005966E5"/>
    <w:rsid w:val="005A08A2"/>
    <w:rsid w:val="005A2E5C"/>
    <w:rsid w:val="005A30C9"/>
    <w:rsid w:val="005B01B2"/>
    <w:rsid w:val="005B323E"/>
    <w:rsid w:val="005B3481"/>
    <w:rsid w:val="005B3484"/>
    <w:rsid w:val="005B3B4D"/>
    <w:rsid w:val="005B68F2"/>
    <w:rsid w:val="005B7095"/>
    <w:rsid w:val="005C06AC"/>
    <w:rsid w:val="005C2608"/>
    <w:rsid w:val="005C36E7"/>
    <w:rsid w:val="005C48D1"/>
    <w:rsid w:val="005D2544"/>
    <w:rsid w:val="005E00D6"/>
    <w:rsid w:val="005E122B"/>
    <w:rsid w:val="005E1925"/>
    <w:rsid w:val="005E1C8B"/>
    <w:rsid w:val="005E1F71"/>
    <w:rsid w:val="005E3259"/>
    <w:rsid w:val="005E5225"/>
    <w:rsid w:val="005E6A35"/>
    <w:rsid w:val="005F0BDE"/>
    <w:rsid w:val="005F1754"/>
    <w:rsid w:val="005F4162"/>
    <w:rsid w:val="005F554E"/>
    <w:rsid w:val="005F6392"/>
    <w:rsid w:val="005F7A8B"/>
    <w:rsid w:val="00603FDC"/>
    <w:rsid w:val="00605025"/>
    <w:rsid w:val="00605BE4"/>
    <w:rsid w:val="006067AF"/>
    <w:rsid w:val="006073A2"/>
    <w:rsid w:val="00607C15"/>
    <w:rsid w:val="006105AA"/>
    <w:rsid w:val="006146CB"/>
    <w:rsid w:val="006146FB"/>
    <w:rsid w:val="00615568"/>
    <w:rsid w:val="00615BBA"/>
    <w:rsid w:val="006164E9"/>
    <w:rsid w:val="0062014F"/>
    <w:rsid w:val="00624BAE"/>
    <w:rsid w:val="00624F06"/>
    <w:rsid w:val="00625721"/>
    <w:rsid w:val="00626242"/>
    <w:rsid w:val="0063203C"/>
    <w:rsid w:val="00633416"/>
    <w:rsid w:val="006338A4"/>
    <w:rsid w:val="00634788"/>
    <w:rsid w:val="00634B01"/>
    <w:rsid w:val="006403C5"/>
    <w:rsid w:val="00641138"/>
    <w:rsid w:val="00642E94"/>
    <w:rsid w:val="006430E3"/>
    <w:rsid w:val="00644BA9"/>
    <w:rsid w:val="00650B90"/>
    <w:rsid w:val="0065436A"/>
    <w:rsid w:val="00654FC8"/>
    <w:rsid w:val="00655103"/>
    <w:rsid w:val="006571A1"/>
    <w:rsid w:val="006623FB"/>
    <w:rsid w:val="0066288C"/>
    <w:rsid w:val="0066597B"/>
    <w:rsid w:val="006661E5"/>
    <w:rsid w:val="0066787A"/>
    <w:rsid w:val="0067219A"/>
    <w:rsid w:val="00672542"/>
    <w:rsid w:val="006725A2"/>
    <w:rsid w:val="00673365"/>
    <w:rsid w:val="00677062"/>
    <w:rsid w:val="006772F1"/>
    <w:rsid w:val="00681086"/>
    <w:rsid w:val="006830E7"/>
    <w:rsid w:val="006842D2"/>
    <w:rsid w:val="0069226E"/>
    <w:rsid w:val="006927B5"/>
    <w:rsid w:val="0069375A"/>
    <w:rsid w:val="00693AAE"/>
    <w:rsid w:val="006946CB"/>
    <w:rsid w:val="0069576E"/>
    <w:rsid w:val="00697A47"/>
    <w:rsid w:val="006A262A"/>
    <w:rsid w:val="006A2D76"/>
    <w:rsid w:val="006A5714"/>
    <w:rsid w:val="006A5C9C"/>
    <w:rsid w:val="006A7FE9"/>
    <w:rsid w:val="006B0A12"/>
    <w:rsid w:val="006B0C3F"/>
    <w:rsid w:val="006B10F3"/>
    <w:rsid w:val="006B1DCE"/>
    <w:rsid w:val="006B45B8"/>
    <w:rsid w:val="006C019B"/>
    <w:rsid w:val="006C11C1"/>
    <w:rsid w:val="006C299A"/>
    <w:rsid w:val="006C5566"/>
    <w:rsid w:val="006D081A"/>
    <w:rsid w:val="006D3D6B"/>
    <w:rsid w:val="006D5160"/>
    <w:rsid w:val="006D5D22"/>
    <w:rsid w:val="006D6390"/>
    <w:rsid w:val="006D6B46"/>
    <w:rsid w:val="006D6EE7"/>
    <w:rsid w:val="006E0CE8"/>
    <w:rsid w:val="006E140C"/>
    <w:rsid w:val="006E48A7"/>
    <w:rsid w:val="006E6803"/>
    <w:rsid w:val="006E683C"/>
    <w:rsid w:val="006F00FF"/>
    <w:rsid w:val="006F2211"/>
    <w:rsid w:val="006F2E1B"/>
    <w:rsid w:val="006F37F0"/>
    <w:rsid w:val="006F4A6C"/>
    <w:rsid w:val="006F65D3"/>
    <w:rsid w:val="006F6667"/>
    <w:rsid w:val="007004FA"/>
    <w:rsid w:val="00701021"/>
    <w:rsid w:val="007025B7"/>
    <w:rsid w:val="00702A65"/>
    <w:rsid w:val="0070564D"/>
    <w:rsid w:val="0070612E"/>
    <w:rsid w:val="007064E1"/>
    <w:rsid w:val="00706BA4"/>
    <w:rsid w:val="00707B2E"/>
    <w:rsid w:val="00710D6D"/>
    <w:rsid w:val="00711773"/>
    <w:rsid w:val="00713855"/>
    <w:rsid w:val="00713E57"/>
    <w:rsid w:val="007174F8"/>
    <w:rsid w:val="007217B1"/>
    <w:rsid w:val="007239B5"/>
    <w:rsid w:val="00723ED3"/>
    <w:rsid w:val="00725519"/>
    <w:rsid w:val="00725673"/>
    <w:rsid w:val="00725959"/>
    <w:rsid w:val="00726B30"/>
    <w:rsid w:val="007302C9"/>
    <w:rsid w:val="007328D6"/>
    <w:rsid w:val="00732CB3"/>
    <w:rsid w:val="00733442"/>
    <w:rsid w:val="00734CAD"/>
    <w:rsid w:val="00736D6A"/>
    <w:rsid w:val="00741448"/>
    <w:rsid w:val="00742D52"/>
    <w:rsid w:val="00745796"/>
    <w:rsid w:val="007513E5"/>
    <w:rsid w:val="007539B4"/>
    <w:rsid w:val="0075441F"/>
    <w:rsid w:val="0075582E"/>
    <w:rsid w:val="00761C7E"/>
    <w:rsid w:val="00761F08"/>
    <w:rsid w:val="00766475"/>
    <w:rsid w:val="00766A01"/>
    <w:rsid w:val="00767AE3"/>
    <w:rsid w:val="007702E8"/>
    <w:rsid w:val="00772814"/>
    <w:rsid w:val="00773B28"/>
    <w:rsid w:val="00777ABC"/>
    <w:rsid w:val="0078041C"/>
    <w:rsid w:val="00780DB9"/>
    <w:rsid w:val="0078186F"/>
    <w:rsid w:val="00783A6C"/>
    <w:rsid w:val="00783E80"/>
    <w:rsid w:val="00784AF1"/>
    <w:rsid w:val="00785069"/>
    <w:rsid w:val="0078797E"/>
    <w:rsid w:val="00790438"/>
    <w:rsid w:val="00793275"/>
    <w:rsid w:val="007938EC"/>
    <w:rsid w:val="00795198"/>
    <w:rsid w:val="00797635"/>
    <w:rsid w:val="00797B69"/>
    <w:rsid w:val="007A45A0"/>
    <w:rsid w:val="007B0F37"/>
    <w:rsid w:val="007B265C"/>
    <w:rsid w:val="007B3EAC"/>
    <w:rsid w:val="007B3EB3"/>
    <w:rsid w:val="007B5058"/>
    <w:rsid w:val="007B55C7"/>
    <w:rsid w:val="007B60DC"/>
    <w:rsid w:val="007C10DA"/>
    <w:rsid w:val="007C1A52"/>
    <w:rsid w:val="007C1BEE"/>
    <w:rsid w:val="007C56E4"/>
    <w:rsid w:val="007C7992"/>
    <w:rsid w:val="007D0FF0"/>
    <w:rsid w:val="007D1B4C"/>
    <w:rsid w:val="007D4447"/>
    <w:rsid w:val="007D49D1"/>
    <w:rsid w:val="007E0565"/>
    <w:rsid w:val="007E1DCC"/>
    <w:rsid w:val="007E4C6D"/>
    <w:rsid w:val="007F15C8"/>
    <w:rsid w:val="007F457D"/>
    <w:rsid w:val="00802DB5"/>
    <w:rsid w:val="008030C5"/>
    <w:rsid w:val="00803496"/>
    <w:rsid w:val="008043DC"/>
    <w:rsid w:val="00804719"/>
    <w:rsid w:val="00804C5B"/>
    <w:rsid w:val="00805007"/>
    <w:rsid w:val="0080595F"/>
    <w:rsid w:val="00810310"/>
    <w:rsid w:val="00813652"/>
    <w:rsid w:val="0081440E"/>
    <w:rsid w:val="008148BC"/>
    <w:rsid w:val="00815EF7"/>
    <w:rsid w:val="00820981"/>
    <w:rsid w:val="008217EB"/>
    <w:rsid w:val="00823206"/>
    <w:rsid w:val="008235D4"/>
    <w:rsid w:val="0082507E"/>
    <w:rsid w:val="00826680"/>
    <w:rsid w:val="00827B32"/>
    <w:rsid w:val="00832D1D"/>
    <w:rsid w:val="0083323D"/>
    <w:rsid w:val="0083360E"/>
    <w:rsid w:val="0083520C"/>
    <w:rsid w:val="0083668D"/>
    <w:rsid w:val="00836D19"/>
    <w:rsid w:val="00837873"/>
    <w:rsid w:val="0084071E"/>
    <w:rsid w:val="00841377"/>
    <w:rsid w:val="00841496"/>
    <w:rsid w:val="00841D96"/>
    <w:rsid w:val="00843116"/>
    <w:rsid w:val="00844949"/>
    <w:rsid w:val="008451E0"/>
    <w:rsid w:val="00846A42"/>
    <w:rsid w:val="00847206"/>
    <w:rsid w:val="00847BE0"/>
    <w:rsid w:val="008503D2"/>
    <w:rsid w:val="00850950"/>
    <w:rsid w:val="008553DF"/>
    <w:rsid w:val="00856D3F"/>
    <w:rsid w:val="0085724F"/>
    <w:rsid w:val="008602FE"/>
    <w:rsid w:val="0086141C"/>
    <w:rsid w:val="008633D3"/>
    <w:rsid w:val="008637C7"/>
    <w:rsid w:val="00865687"/>
    <w:rsid w:val="0087259D"/>
    <w:rsid w:val="00875922"/>
    <w:rsid w:val="00875D34"/>
    <w:rsid w:val="00880ACB"/>
    <w:rsid w:val="00881874"/>
    <w:rsid w:val="00884D80"/>
    <w:rsid w:val="00892467"/>
    <w:rsid w:val="0089321D"/>
    <w:rsid w:val="00893461"/>
    <w:rsid w:val="008939AB"/>
    <w:rsid w:val="00893EA7"/>
    <w:rsid w:val="00893F25"/>
    <w:rsid w:val="008A14A3"/>
    <w:rsid w:val="008A190D"/>
    <w:rsid w:val="008A341E"/>
    <w:rsid w:val="008A34BF"/>
    <w:rsid w:val="008A3C14"/>
    <w:rsid w:val="008A453B"/>
    <w:rsid w:val="008A5769"/>
    <w:rsid w:val="008A6BBB"/>
    <w:rsid w:val="008A6E50"/>
    <w:rsid w:val="008A6F25"/>
    <w:rsid w:val="008B0BA7"/>
    <w:rsid w:val="008B1AD0"/>
    <w:rsid w:val="008B2CCB"/>
    <w:rsid w:val="008B33A9"/>
    <w:rsid w:val="008B5837"/>
    <w:rsid w:val="008B6C51"/>
    <w:rsid w:val="008B773B"/>
    <w:rsid w:val="008B798E"/>
    <w:rsid w:val="008B7A64"/>
    <w:rsid w:val="008C0AE3"/>
    <w:rsid w:val="008C117D"/>
    <w:rsid w:val="008C282F"/>
    <w:rsid w:val="008C4B5B"/>
    <w:rsid w:val="008C5357"/>
    <w:rsid w:val="008C701D"/>
    <w:rsid w:val="008D14AF"/>
    <w:rsid w:val="008D1645"/>
    <w:rsid w:val="008D5CA7"/>
    <w:rsid w:val="008D5E74"/>
    <w:rsid w:val="008D794F"/>
    <w:rsid w:val="008E001F"/>
    <w:rsid w:val="008E0E7B"/>
    <w:rsid w:val="008E19FF"/>
    <w:rsid w:val="008E46A6"/>
    <w:rsid w:val="008E53A8"/>
    <w:rsid w:val="008E5BEF"/>
    <w:rsid w:val="008E7759"/>
    <w:rsid w:val="008F165B"/>
    <w:rsid w:val="008F46E6"/>
    <w:rsid w:val="008F5192"/>
    <w:rsid w:val="008F7832"/>
    <w:rsid w:val="00903DBA"/>
    <w:rsid w:val="00904901"/>
    <w:rsid w:val="00904F86"/>
    <w:rsid w:val="00910CC8"/>
    <w:rsid w:val="00911204"/>
    <w:rsid w:val="00911D1F"/>
    <w:rsid w:val="009122F2"/>
    <w:rsid w:val="0091373B"/>
    <w:rsid w:val="0091694B"/>
    <w:rsid w:val="00916BBC"/>
    <w:rsid w:val="00920D07"/>
    <w:rsid w:val="009223F9"/>
    <w:rsid w:val="009228AB"/>
    <w:rsid w:val="00923DAF"/>
    <w:rsid w:val="00925CE8"/>
    <w:rsid w:val="00927A36"/>
    <w:rsid w:val="00927C56"/>
    <w:rsid w:val="00930874"/>
    <w:rsid w:val="009335F0"/>
    <w:rsid w:val="009340F2"/>
    <w:rsid w:val="00934C04"/>
    <w:rsid w:val="009356BD"/>
    <w:rsid w:val="00943017"/>
    <w:rsid w:val="00943F8A"/>
    <w:rsid w:val="0094529B"/>
    <w:rsid w:val="0094558C"/>
    <w:rsid w:val="009469DE"/>
    <w:rsid w:val="00955614"/>
    <w:rsid w:val="0096009C"/>
    <w:rsid w:val="0096021A"/>
    <w:rsid w:val="00962CA1"/>
    <w:rsid w:val="00962E15"/>
    <w:rsid w:val="00963B8F"/>
    <w:rsid w:val="00964BCE"/>
    <w:rsid w:val="009651BE"/>
    <w:rsid w:val="0096560B"/>
    <w:rsid w:val="009677A8"/>
    <w:rsid w:val="00967850"/>
    <w:rsid w:val="00971818"/>
    <w:rsid w:val="00974946"/>
    <w:rsid w:val="009777CC"/>
    <w:rsid w:val="00980754"/>
    <w:rsid w:val="00983C84"/>
    <w:rsid w:val="009870A0"/>
    <w:rsid w:val="00987D28"/>
    <w:rsid w:val="0099047A"/>
    <w:rsid w:val="0099177F"/>
    <w:rsid w:val="009931B8"/>
    <w:rsid w:val="00993B4E"/>
    <w:rsid w:val="00994B54"/>
    <w:rsid w:val="009963A6"/>
    <w:rsid w:val="009A22C0"/>
    <w:rsid w:val="009A2928"/>
    <w:rsid w:val="009A3A07"/>
    <w:rsid w:val="009A4175"/>
    <w:rsid w:val="009A662D"/>
    <w:rsid w:val="009B20F7"/>
    <w:rsid w:val="009B215B"/>
    <w:rsid w:val="009B35AC"/>
    <w:rsid w:val="009B3654"/>
    <w:rsid w:val="009B5719"/>
    <w:rsid w:val="009B6AD6"/>
    <w:rsid w:val="009C1C86"/>
    <w:rsid w:val="009C3019"/>
    <w:rsid w:val="009C645E"/>
    <w:rsid w:val="009D12BB"/>
    <w:rsid w:val="009D55BF"/>
    <w:rsid w:val="009D56E5"/>
    <w:rsid w:val="009D5727"/>
    <w:rsid w:val="009D623A"/>
    <w:rsid w:val="009D70D8"/>
    <w:rsid w:val="009D7CDB"/>
    <w:rsid w:val="009E2337"/>
    <w:rsid w:val="009E4E58"/>
    <w:rsid w:val="009E559B"/>
    <w:rsid w:val="009E6E54"/>
    <w:rsid w:val="009E76B8"/>
    <w:rsid w:val="009E7C03"/>
    <w:rsid w:val="009F0118"/>
    <w:rsid w:val="009F15FE"/>
    <w:rsid w:val="009F2E4A"/>
    <w:rsid w:val="009F4748"/>
    <w:rsid w:val="009F48E8"/>
    <w:rsid w:val="009F560F"/>
    <w:rsid w:val="009F69D2"/>
    <w:rsid w:val="00A005EF"/>
    <w:rsid w:val="00A01B13"/>
    <w:rsid w:val="00A0612F"/>
    <w:rsid w:val="00A1250C"/>
    <w:rsid w:val="00A12879"/>
    <w:rsid w:val="00A12CD1"/>
    <w:rsid w:val="00A172C7"/>
    <w:rsid w:val="00A17CF4"/>
    <w:rsid w:val="00A20202"/>
    <w:rsid w:val="00A2030A"/>
    <w:rsid w:val="00A20B68"/>
    <w:rsid w:val="00A231DA"/>
    <w:rsid w:val="00A24B48"/>
    <w:rsid w:val="00A27319"/>
    <w:rsid w:val="00A307A6"/>
    <w:rsid w:val="00A3114D"/>
    <w:rsid w:val="00A3126C"/>
    <w:rsid w:val="00A31821"/>
    <w:rsid w:val="00A3277C"/>
    <w:rsid w:val="00A37422"/>
    <w:rsid w:val="00A37C99"/>
    <w:rsid w:val="00A37FAA"/>
    <w:rsid w:val="00A41124"/>
    <w:rsid w:val="00A42171"/>
    <w:rsid w:val="00A429CA"/>
    <w:rsid w:val="00A44073"/>
    <w:rsid w:val="00A44F2D"/>
    <w:rsid w:val="00A4576C"/>
    <w:rsid w:val="00A46CAF"/>
    <w:rsid w:val="00A476A7"/>
    <w:rsid w:val="00A518F8"/>
    <w:rsid w:val="00A51C88"/>
    <w:rsid w:val="00A52B4A"/>
    <w:rsid w:val="00A545C5"/>
    <w:rsid w:val="00A55680"/>
    <w:rsid w:val="00A5594A"/>
    <w:rsid w:val="00A5596C"/>
    <w:rsid w:val="00A55CE6"/>
    <w:rsid w:val="00A55EAF"/>
    <w:rsid w:val="00A55FFD"/>
    <w:rsid w:val="00A56C9B"/>
    <w:rsid w:val="00A57D38"/>
    <w:rsid w:val="00A607ED"/>
    <w:rsid w:val="00A60FFB"/>
    <w:rsid w:val="00A6154A"/>
    <w:rsid w:val="00A65B2C"/>
    <w:rsid w:val="00A66368"/>
    <w:rsid w:val="00A67B9F"/>
    <w:rsid w:val="00A67FAD"/>
    <w:rsid w:val="00A721C2"/>
    <w:rsid w:val="00A76915"/>
    <w:rsid w:val="00A812E7"/>
    <w:rsid w:val="00A81F27"/>
    <w:rsid w:val="00A8345C"/>
    <w:rsid w:val="00A84671"/>
    <w:rsid w:val="00A84694"/>
    <w:rsid w:val="00A846B2"/>
    <w:rsid w:val="00A86762"/>
    <w:rsid w:val="00A869BE"/>
    <w:rsid w:val="00A9263F"/>
    <w:rsid w:val="00A935BE"/>
    <w:rsid w:val="00A96E03"/>
    <w:rsid w:val="00A97511"/>
    <w:rsid w:val="00A977F1"/>
    <w:rsid w:val="00AA00C7"/>
    <w:rsid w:val="00AA107D"/>
    <w:rsid w:val="00AA1348"/>
    <w:rsid w:val="00AA169F"/>
    <w:rsid w:val="00AA3704"/>
    <w:rsid w:val="00AA4491"/>
    <w:rsid w:val="00AA5858"/>
    <w:rsid w:val="00AA7415"/>
    <w:rsid w:val="00AB1C8D"/>
    <w:rsid w:val="00AB1D75"/>
    <w:rsid w:val="00AB36CE"/>
    <w:rsid w:val="00AB449B"/>
    <w:rsid w:val="00AB4FB8"/>
    <w:rsid w:val="00AC10FA"/>
    <w:rsid w:val="00AC11CE"/>
    <w:rsid w:val="00AC279A"/>
    <w:rsid w:val="00AC2AFD"/>
    <w:rsid w:val="00AC30A7"/>
    <w:rsid w:val="00AC37AB"/>
    <w:rsid w:val="00AC447B"/>
    <w:rsid w:val="00AC5792"/>
    <w:rsid w:val="00AC69D2"/>
    <w:rsid w:val="00AD4251"/>
    <w:rsid w:val="00AD4291"/>
    <w:rsid w:val="00AE14F7"/>
    <w:rsid w:val="00AE320C"/>
    <w:rsid w:val="00AE589C"/>
    <w:rsid w:val="00AF24C0"/>
    <w:rsid w:val="00AF392C"/>
    <w:rsid w:val="00AF43B4"/>
    <w:rsid w:val="00AF4D78"/>
    <w:rsid w:val="00AF5F8B"/>
    <w:rsid w:val="00AF7A42"/>
    <w:rsid w:val="00B046A5"/>
    <w:rsid w:val="00B06ECC"/>
    <w:rsid w:val="00B1131A"/>
    <w:rsid w:val="00B11EF4"/>
    <w:rsid w:val="00B153D9"/>
    <w:rsid w:val="00B17AF2"/>
    <w:rsid w:val="00B17BA3"/>
    <w:rsid w:val="00B20527"/>
    <w:rsid w:val="00B22171"/>
    <w:rsid w:val="00B22966"/>
    <w:rsid w:val="00B314D8"/>
    <w:rsid w:val="00B34013"/>
    <w:rsid w:val="00B41AC5"/>
    <w:rsid w:val="00B4299B"/>
    <w:rsid w:val="00B450B0"/>
    <w:rsid w:val="00B50405"/>
    <w:rsid w:val="00B62C9D"/>
    <w:rsid w:val="00B632A4"/>
    <w:rsid w:val="00B65474"/>
    <w:rsid w:val="00B66D38"/>
    <w:rsid w:val="00B67736"/>
    <w:rsid w:val="00B67F53"/>
    <w:rsid w:val="00B70DDB"/>
    <w:rsid w:val="00B72B5D"/>
    <w:rsid w:val="00B7459B"/>
    <w:rsid w:val="00B8032D"/>
    <w:rsid w:val="00B80B37"/>
    <w:rsid w:val="00B80BAD"/>
    <w:rsid w:val="00B81D94"/>
    <w:rsid w:val="00B825D1"/>
    <w:rsid w:val="00B858DA"/>
    <w:rsid w:val="00B86229"/>
    <w:rsid w:val="00B87F7F"/>
    <w:rsid w:val="00B912AF"/>
    <w:rsid w:val="00B93333"/>
    <w:rsid w:val="00BA0407"/>
    <w:rsid w:val="00BA1851"/>
    <w:rsid w:val="00BA3CE2"/>
    <w:rsid w:val="00BA3E1B"/>
    <w:rsid w:val="00BA4B89"/>
    <w:rsid w:val="00BA4CF5"/>
    <w:rsid w:val="00BA5875"/>
    <w:rsid w:val="00BB0323"/>
    <w:rsid w:val="00BB1D50"/>
    <w:rsid w:val="00BB4BFC"/>
    <w:rsid w:val="00BB556E"/>
    <w:rsid w:val="00BB60AD"/>
    <w:rsid w:val="00BC2849"/>
    <w:rsid w:val="00BC3D34"/>
    <w:rsid w:val="00BC7029"/>
    <w:rsid w:val="00BD090D"/>
    <w:rsid w:val="00BD2A9D"/>
    <w:rsid w:val="00BD4502"/>
    <w:rsid w:val="00BD457D"/>
    <w:rsid w:val="00BD4E1B"/>
    <w:rsid w:val="00BD5FD0"/>
    <w:rsid w:val="00BD75E4"/>
    <w:rsid w:val="00BD7F51"/>
    <w:rsid w:val="00BE295D"/>
    <w:rsid w:val="00BE34E3"/>
    <w:rsid w:val="00BE417E"/>
    <w:rsid w:val="00BE690C"/>
    <w:rsid w:val="00BE7408"/>
    <w:rsid w:val="00BF1774"/>
    <w:rsid w:val="00BF4605"/>
    <w:rsid w:val="00BF4628"/>
    <w:rsid w:val="00BF779A"/>
    <w:rsid w:val="00C048FD"/>
    <w:rsid w:val="00C06F42"/>
    <w:rsid w:val="00C13D86"/>
    <w:rsid w:val="00C156E0"/>
    <w:rsid w:val="00C15EA7"/>
    <w:rsid w:val="00C15F34"/>
    <w:rsid w:val="00C16969"/>
    <w:rsid w:val="00C169D6"/>
    <w:rsid w:val="00C17657"/>
    <w:rsid w:val="00C20002"/>
    <w:rsid w:val="00C22B56"/>
    <w:rsid w:val="00C232F8"/>
    <w:rsid w:val="00C234F7"/>
    <w:rsid w:val="00C23E6F"/>
    <w:rsid w:val="00C24D19"/>
    <w:rsid w:val="00C252F7"/>
    <w:rsid w:val="00C30039"/>
    <w:rsid w:val="00C3190A"/>
    <w:rsid w:val="00C32CA1"/>
    <w:rsid w:val="00C336A8"/>
    <w:rsid w:val="00C33B4E"/>
    <w:rsid w:val="00C34453"/>
    <w:rsid w:val="00C344D1"/>
    <w:rsid w:val="00C35436"/>
    <w:rsid w:val="00C36729"/>
    <w:rsid w:val="00C403ED"/>
    <w:rsid w:val="00C409F2"/>
    <w:rsid w:val="00C45111"/>
    <w:rsid w:val="00C4722B"/>
    <w:rsid w:val="00C50EB8"/>
    <w:rsid w:val="00C5133A"/>
    <w:rsid w:val="00C52305"/>
    <w:rsid w:val="00C5273A"/>
    <w:rsid w:val="00C536AE"/>
    <w:rsid w:val="00C5374B"/>
    <w:rsid w:val="00C54E25"/>
    <w:rsid w:val="00C5755F"/>
    <w:rsid w:val="00C61E39"/>
    <w:rsid w:val="00C6367A"/>
    <w:rsid w:val="00C66A83"/>
    <w:rsid w:val="00C66EF1"/>
    <w:rsid w:val="00C67512"/>
    <w:rsid w:val="00C67721"/>
    <w:rsid w:val="00C679FF"/>
    <w:rsid w:val="00C7472C"/>
    <w:rsid w:val="00C749BD"/>
    <w:rsid w:val="00C765E3"/>
    <w:rsid w:val="00C77065"/>
    <w:rsid w:val="00C77452"/>
    <w:rsid w:val="00C8028D"/>
    <w:rsid w:val="00C80922"/>
    <w:rsid w:val="00C8177E"/>
    <w:rsid w:val="00C82DA2"/>
    <w:rsid w:val="00C8512C"/>
    <w:rsid w:val="00C863F1"/>
    <w:rsid w:val="00C8675F"/>
    <w:rsid w:val="00C87E46"/>
    <w:rsid w:val="00C87F0E"/>
    <w:rsid w:val="00C90683"/>
    <w:rsid w:val="00C90849"/>
    <w:rsid w:val="00C91D43"/>
    <w:rsid w:val="00C92DA5"/>
    <w:rsid w:val="00C94535"/>
    <w:rsid w:val="00C972B7"/>
    <w:rsid w:val="00CA347D"/>
    <w:rsid w:val="00CA4061"/>
    <w:rsid w:val="00CA5B55"/>
    <w:rsid w:val="00CA6F0B"/>
    <w:rsid w:val="00CA7E5F"/>
    <w:rsid w:val="00CA7F94"/>
    <w:rsid w:val="00CB0388"/>
    <w:rsid w:val="00CB2A22"/>
    <w:rsid w:val="00CB36EC"/>
    <w:rsid w:val="00CB4AF9"/>
    <w:rsid w:val="00CB5D4D"/>
    <w:rsid w:val="00CB70C9"/>
    <w:rsid w:val="00CB7F27"/>
    <w:rsid w:val="00CC1E4F"/>
    <w:rsid w:val="00CC2670"/>
    <w:rsid w:val="00CC321D"/>
    <w:rsid w:val="00CC4EBB"/>
    <w:rsid w:val="00CC6EB7"/>
    <w:rsid w:val="00CD0414"/>
    <w:rsid w:val="00CD1898"/>
    <w:rsid w:val="00CD1948"/>
    <w:rsid w:val="00CD26D7"/>
    <w:rsid w:val="00CD5158"/>
    <w:rsid w:val="00CE64B7"/>
    <w:rsid w:val="00CE6732"/>
    <w:rsid w:val="00CE7E0C"/>
    <w:rsid w:val="00CF10A4"/>
    <w:rsid w:val="00CF36A8"/>
    <w:rsid w:val="00CF36D6"/>
    <w:rsid w:val="00CF3943"/>
    <w:rsid w:val="00CF3967"/>
    <w:rsid w:val="00CF453B"/>
    <w:rsid w:val="00CF4A68"/>
    <w:rsid w:val="00CF53FA"/>
    <w:rsid w:val="00CF60C0"/>
    <w:rsid w:val="00CF6236"/>
    <w:rsid w:val="00CF623C"/>
    <w:rsid w:val="00CF6BC6"/>
    <w:rsid w:val="00D011AD"/>
    <w:rsid w:val="00D01316"/>
    <w:rsid w:val="00D018F5"/>
    <w:rsid w:val="00D01D48"/>
    <w:rsid w:val="00D0371D"/>
    <w:rsid w:val="00D03F5F"/>
    <w:rsid w:val="00D047AE"/>
    <w:rsid w:val="00D05840"/>
    <w:rsid w:val="00D06B25"/>
    <w:rsid w:val="00D071C8"/>
    <w:rsid w:val="00D078F6"/>
    <w:rsid w:val="00D07973"/>
    <w:rsid w:val="00D079E8"/>
    <w:rsid w:val="00D10EA9"/>
    <w:rsid w:val="00D11237"/>
    <w:rsid w:val="00D11966"/>
    <w:rsid w:val="00D119DE"/>
    <w:rsid w:val="00D1286D"/>
    <w:rsid w:val="00D14422"/>
    <w:rsid w:val="00D14643"/>
    <w:rsid w:val="00D14E46"/>
    <w:rsid w:val="00D15D43"/>
    <w:rsid w:val="00D20C9F"/>
    <w:rsid w:val="00D25877"/>
    <w:rsid w:val="00D26164"/>
    <w:rsid w:val="00D270F5"/>
    <w:rsid w:val="00D3626B"/>
    <w:rsid w:val="00D37494"/>
    <w:rsid w:val="00D425F0"/>
    <w:rsid w:val="00D44128"/>
    <w:rsid w:val="00D453CB"/>
    <w:rsid w:val="00D458F6"/>
    <w:rsid w:val="00D46A2A"/>
    <w:rsid w:val="00D46EF4"/>
    <w:rsid w:val="00D5088F"/>
    <w:rsid w:val="00D50DA4"/>
    <w:rsid w:val="00D525B2"/>
    <w:rsid w:val="00D52967"/>
    <w:rsid w:val="00D568E5"/>
    <w:rsid w:val="00D630A9"/>
    <w:rsid w:val="00D679A5"/>
    <w:rsid w:val="00D67E54"/>
    <w:rsid w:val="00D70BB8"/>
    <w:rsid w:val="00D73229"/>
    <w:rsid w:val="00D75F3A"/>
    <w:rsid w:val="00D7704C"/>
    <w:rsid w:val="00D8063F"/>
    <w:rsid w:val="00D816F8"/>
    <w:rsid w:val="00D82DC9"/>
    <w:rsid w:val="00D831AC"/>
    <w:rsid w:val="00D83842"/>
    <w:rsid w:val="00D84146"/>
    <w:rsid w:val="00D852A6"/>
    <w:rsid w:val="00D86666"/>
    <w:rsid w:val="00D877FF"/>
    <w:rsid w:val="00D907A3"/>
    <w:rsid w:val="00D907E9"/>
    <w:rsid w:val="00D958F7"/>
    <w:rsid w:val="00D97761"/>
    <w:rsid w:val="00D978A2"/>
    <w:rsid w:val="00D97F91"/>
    <w:rsid w:val="00DA4E55"/>
    <w:rsid w:val="00DA5086"/>
    <w:rsid w:val="00DA513B"/>
    <w:rsid w:val="00DA57A1"/>
    <w:rsid w:val="00DA5EBE"/>
    <w:rsid w:val="00DA7DD2"/>
    <w:rsid w:val="00DB0409"/>
    <w:rsid w:val="00DB0718"/>
    <w:rsid w:val="00DB1273"/>
    <w:rsid w:val="00DB1B64"/>
    <w:rsid w:val="00DB1C3F"/>
    <w:rsid w:val="00DB4226"/>
    <w:rsid w:val="00DB53D2"/>
    <w:rsid w:val="00DB6E6F"/>
    <w:rsid w:val="00DB798E"/>
    <w:rsid w:val="00DB7B1F"/>
    <w:rsid w:val="00DC0C46"/>
    <w:rsid w:val="00DC1921"/>
    <w:rsid w:val="00DC510F"/>
    <w:rsid w:val="00DD16F2"/>
    <w:rsid w:val="00DD2284"/>
    <w:rsid w:val="00DD3B2F"/>
    <w:rsid w:val="00DD5264"/>
    <w:rsid w:val="00DE1D49"/>
    <w:rsid w:val="00DE48A3"/>
    <w:rsid w:val="00DE48B8"/>
    <w:rsid w:val="00DE4907"/>
    <w:rsid w:val="00DE54FB"/>
    <w:rsid w:val="00DE701C"/>
    <w:rsid w:val="00DF1B61"/>
    <w:rsid w:val="00DF2DC5"/>
    <w:rsid w:val="00DF357E"/>
    <w:rsid w:val="00DF4B19"/>
    <w:rsid w:val="00DF5116"/>
    <w:rsid w:val="00DF77FC"/>
    <w:rsid w:val="00E00B75"/>
    <w:rsid w:val="00E0175E"/>
    <w:rsid w:val="00E03382"/>
    <w:rsid w:val="00E0698C"/>
    <w:rsid w:val="00E06D02"/>
    <w:rsid w:val="00E076F2"/>
    <w:rsid w:val="00E079AF"/>
    <w:rsid w:val="00E1095D"/>
    <w:rsid w:val="00E11321"/>
    <w:rsid w:val="00E1321B"/>
    <w:rsid w:val="00E14758"/>
    <w:rsid w:val="00E15815"/>
    <w:rsid w:val="00E17050"/>
    <w:rsid w:val="00E2169D"/>
    <w:rsid w:val="00E21B87"/>
    <w:rsid w:val="00E22105"/>
    <w:rsid w:val="00E26B28"/>
    <w:rsid w:val="00E303EF"/>
    <w:rsid w:val="00E31EBC"/>
    <w:rsid w:val="00E32643"/>
    <w:rsid w:val="00E37334"/>
    <w:rsid w:val="00E426FA"/>
    <w:rsid w:val="00E55039"/>
    <w:rsid w:val="00E62010"/>
    <w:rsid w:val="00E63009"/>
    <w:rsid w:val="00E6375E"/>
    <w:rsid w:val="00E639FC"/>
    <w:rsid w:val="00E6619F"/>
    <w:rsid w:val="00E76217"/>
    <w:rsid w:val="00E762A6"/>
    <w:rsid w:val="00E77624"/>
    <w:rsid w:val="00E807B3"/>
    <w:rsid w:val="00E81206"/>
    <w:rsid w:val="00E817D2"/>
    <w:rsid w:val="00E83C9A"/>
    <w:rsid w:val="00E8429E"/>
    <w:rsid w:val="00E847D7"/>
    <w:rsid w:val="00E84BBE"/>
    <w:rsid w:val="00E86B02"/>
    <w:rsid w:val="00E87091"/>
    <w:rsid w:val="00E926A7"/>
    <w:rsid w:val="00E930C4"/>
    <w:rsid w:val="00E9341D"/>
    <w:rsid w:val="00E94D97"/>
    <w:rsid w:val="00E963E3"/>
    <w:rsid w:val="00E969B6"/>
    <w:rsid w:val="00EA00D6"/>
    <w:rsid w:val="00EA1055"/>
    <w:rsid w:val="00EA16FA"/>
    <w:rsid w:val="00EA1E9B"/>
    <w:rsid w:val="00EA1F94"/>
    <w:rsid w:val="00EA213A"/>
    <w:rsid w:val="00EA39FB"/>
    <w:rsid w:val="00EA5FD0"/>
    <w:rsid w:val="00EA6266"/>
    <w:rsid w:val="00EA66A5"/>
    <w:rsid w:val="00EA68B7"/>
    <w:rsid w:val="00EB0203"/>
    <w:rsid w:val="00EB0F3D"/>
    <w:rsid w:val="00EB1913"/>
    <w:rsid w:val="00EB3F2B"/>
    <w:rsid w:val="00EB60A1"/>
    <w:rsid w:val="00EB7CA6"/>
    <w:rsid w:val="00EC48B7"/>
    <w:rsid w:val="00EC53B3"/>
    <w:rsid w:val="00EC5A63"/>
    <w:rsid w:val="00EC5D9D"/>
    <w:rsid w:val="00ED1450"/>
    <w:rsid w:val="00ED1F04"/>
    <w:rsid w:val="00ED24F4"/>
    <w:rsid w:val="00ED334B"/>
    <w:rsid w:val="00ED3414"/>
    <w:rsid w:val="00ED3579"/>
    <w:rsid w:val="00ED51DA"/>
    <w:rsid w:val="00ED5FD7"/>
    <w:rsid w:val="00ED68BD"/>
    <w:rsid w:val="00ED6EEF"/>
    <w:rsid w:val="00ED7152"/>
    <w:rsid w:val="00EE063D"/>
    <w:rsid w:val="00EE2569"/>
    <w:rsid w:val="00EE73B9"/>
    <w:rsid w:val="00EF0713"/>
    <w:rsid w:val="00EF328C"/>
    <w:rsid w:val="00EF7EB8"/>
    <w:rsid w:val="00F013F2"/>
    <w:rsid w:val="00F02894"/>
    <w:rsid w:val="00F042AF"/>
    <w:rsid w:val="00F05C0F"/>
    <w:rsid w:val="00F0798E"/>
    <w:rsid w:val="00F14ECA"/>
    <w:rsid w:val="00F20CDF"/>
    <w:rsid w:val="00F257F6"/>
    <w:rsid w:val="00F26843"/>
    <w:rsid w:val="00F316C5"/>
    <w:rsid w:val="00F3445B"/>
    <w:rsid w:val="00F373E0"/>
    <w:rsid w:val="00F41924"/>
    <w:rsid w:val="00F41CBC"/>
    <w:rsid w:val="00F421AB"/>
    <w:rsid w:val="00F505E2"/>
    <w:rsid w:val="00F5092E"/>
    <w:rsid w:val="00F50DB5"/>
    <w:rsid w:val="00F533FE"/>
    <w:rsid w:val="00F55159"/>
    <w:rsid w:val="00F56A43"/>
    <w:rsid w:val="00F5767B"/>
    <w:rsid w:val="00F60238"/>
    <w:rsid w:val="00F61FAB"/>
    <w:rsid w:val="00F62337"/>
    <w:rsid w:val="00F63757"/>
    <w:rsid w:val="00F637EE"/>
    <w:rsid w:val="00F65619"/>
    <w:rsid w:val="00F65F17"/>
    <w:rsid w:val="00F7381F"/>
    <w:rsid w:val="00F805AF"/>
    <w:rsid w:val="00F81AA7"/>
    <w:rsid w:val="00F822EE"/>
    <w:rsid w:val="00F82D26"/>
    <w:rsid w:val="00F837B2"/>
    <w:rsid w:val="00F84B4A"/>
    <w:rsid w:val="00F85076"/>
    <w:rsid w:val="00F87959"/>
    <w:rsid w:val="00F918EB"/>
    <w:rsid w:val="00F923CB"/>
    <w:rsid w:val="00F92A72"/>
    <w:rsid w:val="00F93DAB"/>
    <w:rsid w:val="00F97FE3"/>
    <w:rsid w:val="00FA0B71"/>
    <w:rsid w:val="00FA0BAE"/>
    <w:rsid w:val="00FA22CA"/>
    <w:rsid w:val="00FA437F"/>
    <w:rsid w:val="00FA6306"/>
    <w:rsid w:val="00FA6E3E"/>
    <w:rsid w:val="00FA79B6"/>
    <w:rsid w:val="00FB0F1B"/>
    <w:rsid w:val="00FB12C7"/>
    <w:rsid w:val="00FB172E"/>
    <w:rsid w:val="00FB4D03"/>
    <w:rsid w:val="00FB6369"/>
    <w:rsid w:val="00FB725E"/>
    <w:rsid w:val="00FC1A0D"/>
    <w:rsid w:val="00FC38EE"/>
    <w:rsid w:val="00FC521C"/>
    <w:rsid w:val="00FC6A1F"/>
    <w:rsid w:val="00FD1A01"/>
    <w:rsid w:val="00FD4BC7"/>
    <w:rsid w:val="00FD744C"/>
    <w:rsid w:val="00FE04D6"/>
    <w:rsid w:val="00FE0BCB"/>
    <w:rsid w:val="00FE1CD5"/>
    <w:rsid w:val="00FE3D5C"/>
    <w:rsid w:val="00FE4355"/>
    <w:rsid w:val="00FE540D"/>
    <w:rsid w:val="00FE5578"/>
    <w:rsid w:val="00FE5863"/>
    <w:rsid w:val="00FE710A"/>
    <w:rsid w:val="00FE7111"/>
    <w:rsid w:val="00FF09D6"/>
    <w:rsid w:val="00FF0FDC"/>
    <w:rsid w:val="00FF2C94"/>
    <w:rsid w:val="00FF3C6D"/>
    <w:rsid w:val="00FF6B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place"/>
  <w:shapeDefaults>
    <o:shapedefaults v:ext="edit" spidmax="71681"/>
    <o:shapelayout v:ext="edit">
      <o:idmap v:ext="edit" data="1"/>
    </o:shapelayout>
  </w:shapeDefaults>
  <w:decimalSymbol w:val="."/>
  <w:listSeparator w:val=","/>
  <w14:docId w14:val="5227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3"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563"/>
    <w:pPr>
      <w:widowControl w:val="0"/>
      <w:spacing w:after="120"/>
    </w:pPr>
    <w:rPr>
      <w:sz w:val="24"/>
      <w:lang w:val="en-GB"/>
    </w:rPr>
  </w:style>
  <w:style w:type="paragraph" w:styleId="Heading1">
    <w:name w:val="heading 1"/>
    <w:basedOn w:val="Normal"/>
    <w:next w:val="Normal"/>
    <w:qFormat/>
    <w:rsid w:val="004A2839"/>
    <w:pPr>
      <w:keepNext/>
      <w:spacing w:after="0"/>
      <w:outlineLvl w:val="0"/>
    </w:pPr>
    <w:rPr>
      <w:b/>
      <w:kern w:val="28"/>
      <w:sz w:val="16"/>
    </w:rPr>
  </w:style>
  <w:style w:type="paragraph" w:styleId="Heading2">
    <w:name w:val="heading 2"/>
    <w:basedOn w:val="Normal"/>
    <w:next w:val="Normal"/>
    <w:qFormat/>
    <w:rsid w:val="004A2839"/>
    <w:pPr>
      <w:keepNext/>
      <w:spacing w:before="120"/>
      <w:outlineLvl w:val="1"/>
    </w:pPr>
    <w:rPr>
      <w:b/>
      <w:sz w:val="32"/>
    </w:rPr>
  </w:style>
  <w:style w:type="paragraph" w:styleId="Heading3">
    <w:name w:val="heading 3"/>
    <w:basedOn w:val="Normal"/>
    <w:next w:val="Normal"/>
    <w:qFormat/>
    <w:rsid w:val="004A2839"/>
    <w:pPr>
      <w:keepNext/>
      <w:spacing w:before="360" w:after="360"/>
      <w:outlineLvl w:val="2"/>
    </w:pPr>
    <w:rPr>
      <w:b/>
      <w:color w:val="000000"/>
      <w:sz w:val="30"/>
    </w:rPr>
  </w:style>
  <w:style w:type="paragraph" w:styleId="Heading4">
    <w:name w:val="heading 4"/>
    <w:basedOn w:val="Normal"/>
    <w:next w:val="Normal"/>
    <w:link w:val="Heading4Char"/>
    <w:qFormat/>
    <w:rsid w:val="004A2839"/>
    <w:pPr>
      <w:keepNext/>
      <w:spacing w:before="240" w:after="240"/>
      <w:outlineLvl w:val="3"/>
    </w:pPr>
    <w:rPr>
      <w:b/>
      <w:sz w:val="28"/>
    </w:rPr>
  </w:style>
  <w:style w:type="paragraph" w:styleId="Heading5">
    <w:name w:val="heading 5"/>
    <w:basedOn w:val="Normal"/>
    <w:next w:val="Normal"/>
    <w:qFormat/>
    <w:rsid w:val="004A2839"/>
    <w:pPr>
      <w:keepNext/>
      <w:spacing w:before="120"/>
      <w:outlineLvl w:val="4"/>
    </w:pPr>
    <w:rPr>
      <w:b/>
      <w:sz w:val="26"/>
    </w:rPr>
  </w:style>
  <w:style w:type="paragraph" w:styleId="Heading6">
    <w:name w:val="heading 6"/>
    <w:basedOn w:val="Normal"/>
    <w:next w:val="Normal"/>
    <w:qFormat/>
    <w:rsid w:val="004A2839"/>
    <w:pPr>
      <w:keepNext/>
      <w:spacing w:before="240" w:after="240"/>
      <w:outlineLvl w:val="5"/>
    </w:pPr>
    <w:rPr>
      <w:b/>
    </w:rPr>
  </w:style>
  <w:style w:type="paragraph" w:styleId="Heading7">
    <w:name w:val="heading 7"/>
    <w:basedOn w:val="Normal"/>
    <w:next w:val="Normal"/>
    <w:qFormat/>
    <w:rsid w:val="004A2839"/>
    <w:pPr>
      <w:keepNext/>
      <w:spacing w:before="120"/>
      <w:outlineLvl w:val="6"/>
    </w:pPr>
    <w:rPr>
      <w:u w:val="single"/>
    </w:rPr>
  </w:style>
  <w:style w:type="paragraph" w:styleId="Heading8">
    <w:name w:val="heading 8"/>
    <w:basedOn w:val="Normal"/>
    <w:next w:val="Normal"/>
    <w:qFormat/>
    <w:rsid w:val="004A2839"/>
    <w:pPr>
      <w:spacing w:before="240" w:after="60"/>
      <w:outlineLvl w:val="7"/>
    </w:pPr>
    <w:rPr>
      <w:rFonts w:ascii="Arial" w:hAnsi="Arial"/>
      <w:i/>
      <w:sz w:val="20"/>
    </w:rPr>
  </w:style>
  <w:style w:type="paragraph" w:styleId="Heading9">
    <w:name w:val="heading 9"/>
    <w:basedOn w:val="Normal"/>
    <w:next w:val="Normal"/>
    <w:qFormat/>
    <w:rsid w:val="004A2839"/>
    <w:p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A2839"/>
    <w:pPr>
      <w:tabs>
        <w:tab w:val="center" w:pos="4153"/>
        <w:tab w:val="right" w:pos="8306"/>
      </w:tabs>
    </w:pPr>
  </w:style>
  <w:style w:type="paragraph" w:styleId="Footer">
    <w:name w:val="footer"/>
    <w:basedOn w:val="Normal"/>
    <w:link w:val="FooterChar"/>
    <w:qFormat/>
    <w:rsid w:val="004A2839"/>
  </w:style>
  <w:style w:type="character" w:styleId="PageNumber">
    <w:name w:val="page number"/>
    <w:basedOn w:val="DefaultParagraphFont"/>
    <w:rsid w:val="004A2839"/>
  </w:style>
  <w:style w:type="paragraph" w:styleId="TOC1">
    <w:name w:val="toc 1"/>
    <w:basedOn w:val="Normal"/>
    <w:next w:val="Normal"/>
    <w:semiHidden/>
    <w:rsid w:val="0078041C"/>
    <w:pPr>
      <w:tabs>
        <w:tab w:val="right" w:leader="dot" w:pos="9355"/>
      </w:tabs>
      <w:spacing w:after="0"/>
    </w:pPr>
    <w:rPr>
      <w:rFonts w:asciiTheme="minorHAnsi" w:hAnsiTheme="minorHAnsi"/>
      <w:b/>
      <w:caps/>
    </w:rPr>
  </w:style>
  <w:style w:type="paragraph" w:styleId="NormalIndent">
    <w:name w:val="Normal Indent"/>
    <w:basedOn w:val="Normal"/>
    <w:rsid w:val="004A2839"/>
    <w:pPr>
      <w:ind w:left="720"/>
    </w:pPr>
  </w:style>
  <w:style w:type="paragraph" w:styleId="TOC2">
    <w:name w:val="toc 2"/>
    <w:basedOn w:val="Normal"/>
    <w:next w:val="Normal"/>
    <w:uiPriority w:val="39"/>
    <w:rsid w:val="00ED5FD7"/>
    <w:pPr>
      <w:tabs>
        <w:tab w:val="right" w:leader="dot" w:pos="9355"/>
      </w:tabs>
      <w:spacing w:after="0"/>
    </w:pPr>
    <w:rPr>
      <w:rFonts w:asciiTheme="minorHAnsi" w:hAnsiTheme="minorHAnsi"/>
      <w:b/>
      <w:caps/>
    </w:rPr>
  </w:style>
  <w:style w:type="paragraph" w:styleId="TOC3">
    <w:name w:val="toc 3"/>
    <w:basedOn w:val="Normal"/>
    <w:next w:val="Normal"/>
    <w:uiPriority w:val="39"/>
    <w:rsid w:val="00ED5FD7"/>
    <w:pPr>
      <w:tabs>
        <w:tab w:val="right" w:leader="dot" w:pos="9355"/>
      </w:tabs>
      <w:spacing w:after="0"/>
    </w:pPr>
    <w:rPr>
      <w:rFonts w:asciiTheme="minorHAnsi" w:hAnsiTheme="minorHAnsi"/>
      <w:b/>
      <w:smallCaps/>
    </w:rPr>
  </w:style>
  <w:style w:type="paragraph" w:styleId="TOC4">
    <w:name w:val="toc 4"/>
    <w:basedOn w:val="Normal"/>
    <w:next w:val="Normal"/>
    <w:uiPriority w:val="39"/>
    <w:rsid w:val="00ED5FD7"/>
    <w:pPr>
      <w:tabs>
        <w:tab w:val="right" w:leader="dot" w:pos="9355"/>
      </w:tabs>
      <w:spacing w:after="0"/>
      <w:ind w:left="284"/>
    </w:pPr>
    <w:rPr>
      <w:rFonts w:asciiTheme="minorHAnsi" w:hAnsiTheme="minorHAnsi"/>
      <w:sz w:val="22"/>
    </w:rPr>
  </w:style>
  <w:style w:type="paragraph" w:styleId="TOC5">
    <w:name w:val="toc 5"/>
    <w:basedOn w:val="Normal"/>
    <w:next w:val="Normal"/>
    <w:uiPriority w:val="39"/>
    <w:rsid w:val="0078041C"/>
    <w:pPr>
      <w:framePr w:wrap="around" w:vAnchor="text" w:hAnchor="text" w:y="1"/>
      <w:tabs>
        <w:tab w:val="right" w:leader="dot" w:pos="9355"/>
      </w:tabs>
      <w:spacing w:after="0"/>
      <w:ind w:left="567"/>
    </w:pPr>
    <w:rPr>
      <w:i/>
      <w:sz w:val="20"/>
    </w:rPr>
  </w:style>
  <w:style w:type="paragraph" w:styleId="TOC6">
    <w:name w:val="toc 6"/>
    <w:basedOn w:val="Normal"/>
    <w:next w:val="Normal"/>
    <w:semiHidden/>
    <w:rsid w:val="004A2839"/>
    <w:pPr>
      <w:tabs>
        <w:tab w:val="right" w:leader="dot" w:pos="9355"/>
      </w:tabs>
      <w:spacing w:after="0"/>
      <w:ind w:left="960"/>
    </w:pPr>
    <w:rPr>
      <w:sz w:val="18"/>
    </w:rPr>
  </w:style>
  <w:style w:type="paragraph" w:styleId="TOC7">
    <w:name w:val="toc 7"/>
    <w:basedOn w:val="Normal"/>
    <w:next w:val="Normal"/>
    <w:semiHidden/>
    <w:rsid w:val="004A2839"/>
    <w:pPr>
      <w:tabs>
        <w:tab w:val="right" w:leader="dot" w:pos="9355"/>
      </w:tabs>
      <w:spacing w:after="0"/>
      <w:ind w:left="1200"/>
    </w:pPr>
    <w:rPr>
      <w:sz w:val="18"/>
    </w:rPr>
  </w:style>
  <w:style w:type="paragraph" w:styleId="TOC8">
    <w:name w:val="toc 8"/>
    <w:basedOn w:val="Normal"/>
    <w:next w:val="Normal"/>
    <w:semiHidden/>
    <w:rsid w:val="004A2839"/>
    <w:pPr>
      <w:tabs>
        <w:tab w:val="right" w:leader="dot" w:pos="9355"/>
      </w:tabs>
      <w:spacing w:after="0"/>
      <w:ind w:left="1440"/>
    </w:pPr>
    <w:rPr>
      <w:sz w:val="18"/>
    </w:rPr>
  </w:style>
  <w:style w:type="paragraph" w:styleId="TOC9">
    <w:name w:val="toc 9"/>
    <w:basedOn w:val="Normal"/>
    <w:next w:val="Normal"/>
    <w:semiHidden/>
    <w:rsid w:val="004A2839"/>
    <w:pPr>
      <w:tabs>
        <w:tab w:val="right" w:leader="dot" w:pos="9355"/>
      </w:tabs>
      <w:spacing w:after="0"/>
      <w:ind w:left="1680"/>
    </w:pPr>
    <w:rPr>
      <w:sz w:val="18"/>
    </w:rPr>
  </w:style>
  <w:style w:type="paragraph" w:styleId="FootnoteText">
    <w:name w:val="footnote text"/>
    <w:aliases w:val="Footnote text,ACMA Footnote Text,Footnote Text Char1,Footnote Text Char Char,Footnote Text Char1 Char Char,Footnote Text Char Char Char Char,Footnote Text Char1 Char Char Char Char,Footnote Text Char Char Char Char Char Char,f"/>
    <w:basedOn w:val="Normal"/>
    <w:link w:val="FootnoteTextChar"/>
    <w:uiPriority w:val="23"/>
    <w:rsid w:val="004A2839"/>
    <w:pPr>
      <w:keepLines/>
      <w:spacing w:after="60"/>
      <w:ind w:left="284" w:hanging="284"/>
    </w:pPr>
    <w:rPr>
      <w:sz w:val="16"/>
    </w:rPr>
  </w:style>
  <w:style w:type="character" w:styleId="FootnoteReference">
    <w:name w:val="footnote reference"/>
    <w:aliases w:val="Appel note de bas de p,Appel note de bas de p + 11 pt,Italic,Footnote"/>
    <w:basedOn w:val="DefaultParagraphFont"/>
    <w:rsid w:val="004A2839"/>
    <w:rPr>
      <w:vertAlign w:val="superscript"/>
    </w:rPr>
  </w:style>
  <w:style w:type="paragraph" w:styleId="ListNumber">
    <w:name w:val="List Number"/>
    <w:basedOn w:val="Normal"/>
    <w:next w:val="Normal"/>
    <w:rsid w:val="004A2839"/>
    <w:pPr>
      <w:ind w:left="567" w:hanging="567"/>
    </w:pPr>
  </w:style>
  <w:style w:type="paragraph" w:customStyle="1" w:styleId="ListNumberSub">
    <w:name w:val="List Number  Sub"/>
    <w:basedOn w:val="Normal"/>
    <w:rsid w:val="004A2839"/>
    <w:pPr>
      <w:ind w:left="1134" w:hanging="567"/>
    </w:pPr>
  </w:style>
  <w:style w:type="paragraph" w:customStyle="1" w:styleId="ListBulletSub">
    <w:name w:val="List Bullet Sub"/>
    <w:basedOn w:val="ListBullet"/>
    <w:rsid w:val="004A2839"/>
    <w:pPr>
      <w:ind w:left="1134"/>
    </w:pPr>
  </w:style>
  <w:style w:type="paragraph" w:styleId="ListBullet">
    <w:name w:val="List Bullet"/>
    <w:basedOn w:val="Normal"/>
    <w:qFormat/>
    <w:rsid w:val="004A2839"/>
    <w:pPr>
      <w:ind w:left="567" w:hanging="567"/>
    </w:pPr>
  </w:style>
  <w:style w:type="paragraph" w:customStyle="1" w:styleId="Disclaimer">
    <w:name w:val="Disclaimer"/>
    <w:basedOn w:val="Normal"/>
    <w:rsid w:val="004A2839"/>
    <w:pPr>
      <w:keepNext/>
      <w:framePr w:hSpace="181" w:wrap="around" w:vAnchor="text" w:hAnchor="text" w:y="1"/>
      <w:pBdr>
        <w:top w:val="double" w:sz="6" w:space="1" w:color="auto"/>
        <w:left w:val="double" w:sz="6" w:space="1" w:color="auto"/>
        <w:bottom w:val="double" w:sz="6" w:space="1" w:color="auto"/>
        <w:right w:val="double" w:sz="6" w:space="1" w:color="auto"/>
      </w:pBdr>
    </w:pPr>
  </w:style>
  <w:style w:type="paragraph" w:customStyle="1" w:styleId="ListNumberSubSub">
    <w:name w:val="List Number Sub Sub"/>
    <w:basedOn w:val="Normal"/>
    <w:next w:val="Normal"/>
    <w:rsid w:val="004A2839"/>
    <w:pPr>
      <w:ind w:left="1701" w:hanging="567"/>
    </w:pPr>
  </w:style>
  <w:style w:type="paragraph" w:customStyle="1" w:styleId="Note">
    <w:name w:val="Note"/>
    <w:basedOn w:val="Normal"/>
    <w:next w:val="Normal"/>
    <w:rsid w:val="004A2839"/>
    <w:pPr>
      <w:tabs>
        <w:tab w:val="left" w:pos="851"/>
      </w:tabs>
      <w:spacing w:before="120"/>
    </w:pPr>
  </w:style>
  <w:style w:type="paragraph" w:customStyle="1" w:styleId="ListBulletSubSub">
    <w:name w:val="List Bullet Sub Sub"/>
    <w:basedOn w:val="ListBulletSub"/>
    <w:rsid w:val="004A2839"/>
    <w:pPr>
      <w:ind w:left="1701"/>
    </w:pPr>
  </w:style>
  <w:style w:type="paragraph" w:customStyle="1" w:styleId="ListBulletSubSubSub">
    <w:name w:val="List Bullet Sub Sub Sub"/>
    <w:basedOn w:val="ListBulletSubSub"/>
    <w:rsid w:val="004A2839"/>
    <w:pPr>
      <w:ind w:left="2268"/>
    </w:pPr>
  </w:style>
  <w:style w:type="paragraph" w:customStyle="1" w:styleId="dash">
    <w:name w:val="dash"/>
    <w:basedOn w:val="dot"/>
    <w:rsid w:val="004A2839"/>
    <w:pPr>
      <w:ind w:left="1134"/>
    </w:pPr>
  </w:style>
  <w:style w:type="paragraph" w:customStyle="1" w:styleId="TITLEOFRALI">
    <w:name w:val="TITLE OF RALI"/>
    <w:basedOn w:val="Normal"/>
    <w:rsid w:val="004A2839"/>
    <w:pPr>
      <w:shd w:val="clear" w:color="auto" w:fill="FFFFFF"/>
      <w:spacing w:after="0"/>
      <w:jc w:val="center"/>
    </w:pPr>
    <w:rPr>
      <w:b/>
      <w:caps/>
      <w:sz w:val="40"/>
    </w:rPr>
  </w:style>
  <w:style w:type="paragraph" w:customStyle="1" w:styleId="dot">
    <w:name w:val="dot"/>
    <w:basedOn w:val="Normal"/>
    <w:rsid w:val="004A2839"/>
    <w:pPr>
      <w:ind w:left="567" w:hanging="567"/>
    </w:pPr>
  </w:style>
  <w:style w:type="paragraph" w:customStyle="1" w:styleId="Normal1">
    <w:name w:val="Normal 1"/>
    <w:basedOn w:val="Normal"/>
    <w:rsid w:val="004A2839"/>
    <w:pPr>
      <w:widowControl/>
      <w:spacing w:after="240"/>
    </w:pPr>
  </w:style>
  <w:style w:type="paragraph" w:customStyle="1" w:styleId="Appendix2">
    <w:name w:val="Appendix 2"/>
    <w:basedOn w:val="Normal"/>
    <w:next w:val="Normal"/>
    <w:rsid w:val="004A2839"/>
    <w:pPr>
      <w:widowControl/>
      <w:spacing w:before="240" w:after="240"/>
    </w:pPr>
    <w:rPr>
      <w:b/>
      <w:lang w:val="en-AU"/>
    </w:rPr>
  </w:style>
  <w:style w:type="paragraph" w:styleId="BalloonText">
    <w:name w:val="Balloon Text"/>
    <w:basedOn w:val="Normal"/>
    <w:semiHidden/>
    <w:rsid w:val="0084071E"/>
    <w:rPr>
      <w:rFonts w:ascii="Tahoma" w:hAnsi="Tahoma" w:cs="Tahoma"/>
      <w:sz w:val="16"/>
      <w:szCs w:val="16"/>
    </w:rPr>
  </w:style>
  <w:style w:type="character" w:styleId="CommentReference">
    <w:name w:val="annotation reference"/>
    <w:basedOn w:val="DefaultParagraphFont"/>
    <w:semiHidden/>
    <w:rsid w:val="0084071E"/>
    <w:rPr>
      <w:sz w:val="16"/>
      <w:szCs w:val="16"/>
    </w:rPr>
  </w:style>
  <w:style w:type="paragraph" w:styleId="CommentText">
    <w:name w:val="annotation text"/>
    <w:basedOn w:val="Normal"/>
    <w:link w:val="CommentTextChar"/>
    <w:semiHidden/>
    <w:rsid w:val="0084071E"/>
    <w:rPr>
      <w:sz w:val="20"/>
    </w:rPr>
  </w:style>
  <w:style w:type="paragraph" w:styleId="CommentSubject">
    <w:name w:val="annotation subject"/>
    <w:basedOn w:val="CommentText"/>
    <w:next w:val="CommentText"/>
    <w:semiHidden/>
    <w:rsid w:val="0084071E"/>
    <w:rPr>
      <w:b/>
      <w:bCs/>
    </w:rPr>
  </w:style>
  <w:style w:type="paragraph" w:customStyle="1" w:styleId="ACMABodyText">
    <w:name w:val="ACMA Body Text"/>
    <w:link w:val="ACMABodyTextChar"/>
    <w:rsid w:val="00805007"/>
    <w:pPr>
      <w:suppressAutoHyphens/>
      <w:spacing w:before="80" w:after="120" w:line="280" w:lineRule="atLeast"/>
    </w:pPr>
    <w:rPr>
      <w:snapToGrid w:val="0"/>
      <w:sz w:val="24"/>
      <w:lang w:eastAsia="en-US"/>
    </w:rPr>
  </w:style>
  <w:style w:type="character" w:customStyle="1" w:styleId="ACMABodyTextChar">
    <w:name w:val="ACMA Body Text Char"/>
    <w:basedOn w:val="DefaultParagraphFont"/>
    <w:link w:val="ACMABodyText"/>
    <w:rsid w:val="00805007"/>
    <w:rPr>
      <w:snapToGrid w:val="0"/>
      <w:sz w:val="24"/>
      <w:lang w:val="en-AU" w:eastAsia="en-US" w:bidi="ar-SA"/>
    </w:rPr>
  </w:style>
  <w:style w:type="character" w:styleId="Hyperlink">
    <w:name w:val="Hyperlink"/>
    <w:basedOn w:val="DefaultParagraphFont"/>
    <w:uiPriority w:val="99"/>
    <w:qFormat/>
    <w:rsid w:val="00F55159"/>
    <w:rPr>
      <w:color w:val="0000FF"/>
      <w:u w:val="single"/>
    </w:rPr>
  </w:style>
  <w:style w:type="character" w:styleId="FollowedHyperlink">
    <w:name w:val="FollowedHyperlink"/>
    <w:basedOn w:val="DefaultParagraphFont"/>
    <w:rsid w:val="00D071C8"/>
    <w:rPr>
      <w:color w:val="800080"/>
      <w:u w:val="single"/>
    </w:rPr>
  </w:style>
  <w:style w:type="paragraph" w:styleId="Revision">
    <w:name w:val="Revision"/>
    <w:hidden/>
    <w:uiPriority w:val="99"/>
    <w:semiHidden/>
    <w:rsid w:val="00713E57"/>
    <w:rPr>
      <w:sz w:val="24"/>
      <w:lang w:val="en-GB"/>
    </w:rPr>
  </w:style>
  <w:style w:type="paragraph" w:styleId="ListParagraph">
    <w:name w:val="List Paragraph"/>
    <w:basedOn w:val="Normal"/>
    <w:uiPriority w:val="34"/>
    <w:qFormat/>
    <w:rsid w:val="001B16AD"/>
    <w:pPr>
      <w:ind w:left="720"/>
    </w:pPr>
  </w:style>
  <w:style w:type="character" w:customStyle="1" w:styleId="Heading4Char">
    <w:name w:val="Heading 4 Char"/>
    <w:basedOn w:val="DefaultParagraphFont"/>
    <w:link w:val="Heading4"/>
    <w:rsid w:val="004345E2"/>
    <w:rPr>
      <w:b/>
      <w:sz w:val="28"/>
      <w:lang w:val="en-GB"/>
    </w:rPr>
  </w:style>
  <w:style w:type="character" w:styleId="PlaceholderText">
    <w:name w:val="Placeholder Text"/>
    <w:basedOn w:val="DefaultParagraphFont"/>
    <w:uiPriority w:val="99"/>
    <w:semiHidden/>
    <w:rsid w:val="00804719"/>
    <w:rPr>
      <w:color w:val="808080"/>
    </w:rPr>
  </w:style>
  <w:style w:type="table" w:styleId="TableGrid">
    <w:name w:val="Table Grid"/>
    <w:basedOn w:val="TableNormal"/>
    <w:uiPriority w:val="59"/>
    <w:rsid w:val="00804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rsid w:val="002354D3"/>
    <w:rPr>
      <w:sz w:val="24"/>
      <w:lang w:val="en-GB"/>
    </w:rPr>
  </w:style>
  <w:style w:type="character" w:customStyle="1" w:styleId="FooterChar">
    <w:name w:val="Footer Char"/>
    <w:basedOn w:val="DefaultParagraphFont"/>
    <w:link w:val="Footer"/>
    <w:rsid w:val="002354D3"/>
    <w:rPr>
      <w:sz w:val="24"/>
      <w:lang w:val="en-GB"/>
    </w:rPr>
  </w:style>
  <w:style w:type="paragraph" w:customStyle="1" w:styleId="TableHeading">
    <w:name w:val="Table Heading"/>
    <w:basedOn w:val="Normal"/>
    <w:rsid w:val="0055029A"/>
    <w:pPr>
      <w:spacing w:after="0" w:line="240" w:lineRule="atLeast"/>
    </w:pPr>
    <w:rPr>
      <w:rFonts w:ascii="HelveticaNeueLT Std" w:eastAsia="Calibri" w:hAnsi="HelveticaNeueLT Std"/>
      <w:b/>
      <w:sz w:val="20"/>
      <w:szCs w:val="24"/>
    </w:rPr>
  </w:style>
  <w:style w:type="paragraph" w:customStyle="1" w:styleId="TableBody">
    <w:name w:val="Table Body"/>
    <w:basedOn w:val="Normal"/>
    <w:uiPriority w:val="15"/>
    <w:qFormat/>
    <w:rsid w:val="0055029A"/>
    <w:pPr>
      <w:spacing w:after="0"/>
    </w:pPr>
    <w:rPr>
      <w:rFonts w:ascii="HelveticaNeueLT Std Lt" w:eastAsia="Calibri" w:hAnsi="HelveticaNeueLT Std Lt"/>
      <w:sz w:val="20"/>
      <w:szCs w:val="24"/>
    </w:rPr>
  </w:style>
  <w:style w:type="character" w:customStyle="1" w:styleId="CommentTextChar">
    <w:name w:val="Comment Text Char"/>
    <w:link w:val="CommentText"/>
    <w:semiHidden/>
    <w:rsid w:val="0078797E"/>
    <w:rPr>
      <w:lang w:val="en-GB"/>
    </w:rPr>
  </w:style>
  <w:style w:type="character" w:styleId="UnresolvedMention">
    <w:name w:val="Unresolved Mention"/>
    <w:basedOn w:val="DefaultParagraphFont"/>
    <w:uiPriority w:val="99"/>
    <w:semiHidden/>
    <w:unhideWhenUsed/>
    <w:rsid w:val="00793275"/>
    <w:rPr>
      <w:color w:val="605E5C"/>
      <w:shd w:val="clear" w:color="auto" w:fill="E1DFDD"/>
    </w:rPr>
  </w:style>
  <w:style w:type="paragraph" w:customStyle="1" w:styleId="ACMAFigureHeader">
    <w:name w:val="ACMA_FigureHeader"/>
    <w:qFormat/>
    <w:rsid w:val="00F637EE"/>
    <w:pPr>
      <w:numPr>
        <w:numId w:val="23"/>
      </w:numPr>
      <w:spacing w:after="160"/>
    </w:pPr>
    <w:rPr>
      <w:rFonts w:ascii="Arial" w:hAnsi="Arial"/>
      <w:b/>
      <w:bCs/>
      <w:color w:val="323232"/>
    </w:rPr>
  </w:style>
  <w:style w:type="paragraph" w:styleId="Caption">
    <w:name w:val="caption"/>
    <w:aliases w:val="Caption table"/>
    <w:basedOn w:val="Normal"/>
    <w:next w:val="Normal"/>
    <w:unhideWhenUsed/>
    <w:qFormat/>
    <w:rsid w:val="00356CFA"/>
    <w:pPr>
      <w:spacing w:after="200"/>
    </w:pPr>
    <w:rPr>
      <w:i/>
      <w:iCs/>
      <w:color w:val="1F497D" w:themeColor="text2"/>
      <w:sz w:val="18"/>
      <w:szCs w:val="18"/>
    </w:rPr>
  </w:style>
  <w:style w:type="paragraph" w:customStyle="1" w:styleId="TAH">
    <w:name w:val="TAH"/>
    <w:basedOn w:val="TAC"/>
    <w:link w:val="TAHCar"/>
    <w:uiPriority w:val="99"/>
    <w:qFormat/>
    <w:rsid w:val="00571967"/>
    <w:rPr>
      <w:b/>
    </w:rPr>
  </w:style>
  <w:style w:type="paragraph" w:customStyle="1" w:styleId="TAC">
    <w:name w:val="TAC"/>
    <w:basedOn w:val="Normal"/>
    <w:link w:val="TACChar"/>
    <w:qFormat/>
    <w:rsid w:val="00571967"/>
    <w:pPr>
      <w:keepNext/>
      <w:keepLines/>
      <w:widowControl/>
      <w:spacing w:after="0"/>
      <w:jc w:val="center"/>
    </w:pPr>
    <w:rPr>
      <w:rFonts w:ascii="Arial" w:hAnsi="Arial"/>
      <w:sz w:val="18"/>
      <w:lang w:eastAsia="en-US"/>
    </w:rPr>
  </w:style>
  <w:style w:type="character" w:customStyle="1" w:styleId="TACChar">
    <w:name w:val="TAC Char"/>
    <w:link w:val="TAC"/>
    <w:qFormat/>
    <w:rsid w:val="00571967"/>
    <w:rPr>
      <w:rFonts w:ascii="Arial" w:hAnsi="Arial"/>
      <w:sz w:val="18"/>
      <w:lang w:val="en-GB" w:eastAsia="en-US"/>
    </w:rPr>
  </w:style>
  <w:style w:type="character" w:customStyle="1" w:styleId="TAHCar">
    <w:name w:val="TAH Car"/>
    <w:link w:val="TAH"/>
    <w:uiPriority w:val="99"/>
    <w:qFormat/>
    <w:rsid w:val="00571967"/>
    <w:rPr>
      <w:rFonts w:ascii="Arial" w:hAnsi="Arial"/>
      <w:b/>
      <w:sz w:val="18"/>
      <w:lang w:val="en-GB" w:eastAsia="en-US"/>
    </w:rPr>
  </w:style>
  <w:style w:type="paragraph" w:customStyle="1" w:styleId="TH">
    <w:name w:val="TH"/>
    <w:basedOn w:val="Normal"/>
    <w:link w:val="THChar"/>
    <w:qFormat/>
    <w:rsid w:val="005079DF"/>
    <w:pPr>
      <w:keepNext/>
      <w:keepLines/>
      <w:widowControl/>
      <w:spacing w:before="60" w:after="180"/>
      <w:jc w:val="center"/>
    </w:pPr>
    <w:rPr>
      <w:rFonts w:ascii="Arial" w:hAnsi="Arial"/>
      <w:b/>
      <w:sz w:val="20"/>
      <w:lang w:eastAsia="en-US"/>
    </w:rPr>
  </w:style>
  <w:style w:type="character" w:customStyle="1" w:styleId="THChar">
    <w:name w:val="TH Char"/>
    <w:link w:val="TH"/>
    <w:qFormat/>
    <w:rsid w:val="005079DF"/>
    <w:rPr>
      <w:rFonts w:ascii="Arial" w:hAnsi="Arial"/>
      <w:b/>
      <w:lang w:val="en-GB" w:eastAsia="en-US"/>
    </w:rPr>
  </w:style>
  <w:style w:type="table" w:customStyle="1" w:styleId="TableGrid0">
    <w:name w:val="TableGrid"/>
    <w:rsid w:val="00C200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headerrow">
    <w:name w:val="Table header row"/>
    <w:basedOn w:val="Normal"/>
    <w:uiPriority w:val="14"/>
    <w:qFormat/>
    <w:rsid w:val="00C54E25"/>
    <w:pPr>
      <w:widowControl/>
      <w:spacing w:after="0" w:line="240" w:lineRule="atLeast"/>
    </w:pPr>
    <w:rPr>
      <w:rFonts w:ascii="Arial" w:hAnsi="Arial"/>
      <w:b/>
      <w:sz w:val="20"/>
      <w:szCs w:val="24"/>
      <w:lang w:val="en-AU"/>
    </w:rPr>
  </w:style>
  <w:style w:type="paragraph" w:customStyle="1" w:styleId="Paragraph">
    <w:name w:val="Paragraph"/>
    <w:basedOn w:val="Normal"/>
    <w:qFormat/>
    <w:rsid w:val="00C54E25"/>
    <w:pPr>
      <w:widowControl/>
      <w:spacing w:after="240" w:line="240" w:lineRule="atLeast"/>
    </w:pPr>
    <w:rPr>
      <w:rFonts w:ascii="Arial" w:hAnsi="Arial" w:cs="Arial"/>
      <w:sz w:val="20"/>
      <w:szCs w:val="24"/>
      <w:lang w:val="en-AU"/>
    </w:rPr>
  </w:style>
  <w:style w:type="character" w:customStyle="1" w:styleId="FootnoteTextChar">
    <w:name w:val="Footnote Text Char"/>
    <w:aliases w:val="Footnote text Char,ACMA Footnote Text Char,Footnote Text Char1 Char,Footnote Text Char Char Char,Footnote Text Char1 Char Char Char,Footnote Text Char Char Char Char Char,Footnote Text Char1 Char Char Char Char Char,f Char"/>
    <w:basedOn w:val="DefaultParagraphFont"/>
    <w:link w:val="FootnoteText"/>
    <w:semiHidden/>
    <w:rsid w:val="00EE73B9"/>
    <w:rPr>
      <w:sz w:val="16"/>
      <w:lang w:val="en-GB"/>
    </w:rPr>
  </w:style>
  <w:style w:type="paragraph" w:customStyle="1" w:styleId="Bulletlevel1">
    <w:name w:val="Bullet level 1"/>
    <w:basedOn w:val="ListBullet"/>
    <w:uiPriority w:val="5"/>
    <w:qFormat/>
    <w:rsid w:val="008C701D"/>
    <w:pPr>
      <w:widowControl/>
      <w:numPr>
        <w:numId w:val="1"/>
      </w:numPr>
      <w:tabs>
        <w:tab w:val="num" w:pos="295"/>
      </w:tabs>
      <w:spacing w:after="80" w:line="240" w:lineRule="atLeast"/>
      <w:ind w:left="295" w:hanging="295"/>
    </w:pPr>
    <w:rPr>
      <w:rFonts w:ascii="Arial" w:hAnsi="Arial" w:cs="Arial"/>
      <w:sz w:val="20"/>
      <w:szCs w:val="24"/>
      <w:lang w:val="en-AU"/>
    </w:rPr>
  </w:style>
  <w:style w:type="paragraph" w:styleId="ListBullet2">
    <w:name w:val="List Bullet 2"/>
    <w:basedOn w:val="Normal"/>
    <w:unhideWhenUsed/>
    <w:rsid w:val="00E6619F"/>
    <w:pPr>
      <w:numPr>
        <w:numId w:val="29"/>
      </w:numPr>
      <w:contextualSpacing/>
    </w:pPr>
  </w:style>
  <w:style w:type="paragraph" w:customStyle="1" w:styleId="ListBulletLast">
    <w:name w:val="List Bullet Last"/>
    <w:basedOn w:val="ListBullet"/>
    <w:qFormat/>
    <w:rsid w:val="00E6619F"/>
    <w:pPr>
      <w:widowControl/>
      <w:tabs>
        <w:tab w:val="num" w:pos="295"/>
      </w:tabs>
      <w:spacing w:after="240" w:line="240" w:lineRule="atLeast"/>
      <w:ind w:left="295" w:hanging="295"/>
    </w:pPr>
    <w:rPr>
      <w:rFonts w:ascii="Arial" w:hAnsi="Arial" w:cs="Arial"/>
      <w:sz w:val="22"/>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2110">
      <w:bodyDiv w:val="1"/>
      <w:marLeft w:val="0"/>
      <w:marRight w:val="0"/>
      <w:marTop w:val="0"/>
      <w:marBottom w:val="0"/>
      <w:divBdr>
        <w:top w:val="none" w:sz="0" w:space="0" w:color="auto"/>
        <w:left w:val="none" w:sz="0" w:space="0" w:color="auto"/>
        <w:bottom w:val="none" w:sz="0" w:space="0" w:color="auto"/>
        <w:right w:val="none" w:sz="0" w:space="0" w:color="auto"/>
      </w:divBdr>
    </w:div>
    <w:div w:id="51541139">
      <w:bodyDiv w:val="1"/>
      <w:marLeft w:val="0"/>
      <w:marRight w:val="0"/>
      <w:marTop w:val="0"/>
      <w:marBottom w:val="0"/>
      <w:divBdr>
        <w:top w:val="none" w:sz="0" w:space="0" w:color="auto"/>
        <w:left w:val="none" w:sz="0" w:space="0" w:color="auto"/>
        <w:bottom w:val="none" w:sz="0" w:space="0" w:color="auto"/>
        <w:right w:val="none" w:sz="0" w:space="0" w:color="auto"/>
      </w:divBdr>
    </w:div>
    <w:div w:id="117844381">
      <w:bodyDiv w:val="1"/>
      <w:marLeft w:val="0"/>
      <w:marRight w:val="0"/>
      <w:marTop w:val="0"/>
      <w:marBottom w:val="0"/>
      <w:divBdr>
        <w:top w:val="none" w:sz="0" w:space="0" w:color="auto"/>
        <w:left w:val="none" w:sz="0" w:space="0" w:color="auto"/>
        <w:bottom w:val="none" w:sz="0" w:space="0" w:color="auto"/>
        <w:right w:val="none" w:sz="0" w:space="0" w:color="auto"/>
      </w:divBdr>
    </w:div>
    <w:div w:id="244920348">
      <w:bodyDiv w:val="1"/>
      <w:marLeft w:val="0"/>
      <w:marRight w:val="0"/>
      <w:marTop w:val="0"/>
      <w:marBottom w:val="0"/>
      <w:divBdr>
        <w:top w:val="none" w:sz="0" w:space="0" w:color="auto"/>
        <w:left w:val="none" w:sz="0" w:space="0" w:color="auto"/>
        <w:bottom w:val="none" w:sz="0" w:space="0" w:color="auto"/>
        <w:right w:val="none" w:sz="0" w:space="0" w:color="auto"/>
      </w:divBdr>
    </w:div>
    <w:div w:id="525368828">
      <w:bodyDiv w:val="1"/>
      <w:marLeft w:val="0"/>
      <w:marRight w:val="0"/>
      <w:marTop w:val="0"/>
      <w:marBottom w:val="0"/>
      <w:divBdr>
        <w:top w:val="none" w:sz="0" w:space="0" w:color="auto"/>
        <w:left w:val="none" w:sz="0" w:space="0" w:color="auto"/>
        <w:bottom w:val="none" w:sz="0" w:space="0" w:color="auto"/>
        <w:right w:val="none" w:sz="0" w:space="0" w:color="auto"/>
      </w:divBdr>
    </w:div>
    <w:div w:id="530801395">
      <w:bodyDiv w:val="1"/>
      <w:marLeft w:val="0"/>
      <w:marRight w:val="0"/>
      <w:marTop w:val="0"/>
      <w:marBottom w:val="0"/>
      <w:divBdr>
        <w:top w:val="none" w:sz="0" w:space="0" w:color="auto"/>
        <w:left w:val="none" w:sz="0" w:space="0" w:color="auto"/>
        <w:bottom w:val="none" w:sz="0" w:space="0" w:color="auto"/>
        <w:right w:val="none" w:sz="0" w:space="0" w:color="auto"/>
      </w:divBdr>
    </w:div>
    <w:div w:id="538780549">
      <w:bodyDiv w:val="1"/>
      <w:marLeft w:val="0"/>
      <w:marRight w:val="0"/>
      <w:marTop w:val="0"/>
      <w:marBottom w:val="0"/>
      <w:divBdr>
        <w:top w:val="none" w:sz="0" w:space="0" w:color="auto"/>
        <w:left w:val="none" w:sz="0" w:space="0" w:color="auto"/>
        <w:bottom w:val="none" w:sz="0" w:space="0" w:color="auto"/>
        <w:right w:val="none" w:sz="0" w:space="0" w:color="auto"/>
      </w:divBdr>
    </w:div>
    <w:div w:id="615795635">
      <w:bodyDiv w:val="1"/>
      <w:marLeft w:val="0"/>
      <w:marRight w:val="0"/>
      <w:marTop w:val="0"/>
      <w:marBottom w:val="0"/>
      <w:divBdr>
        <w:top w:val="none" w:sz="0" w:space="0" w:color="auto"/>
        <w:left w:val="none" w:sz="0" w:space="0" w:color="auto"/>
        <w:bottom w:val="none" w:sz="0" w:space="0" w:color="auto"/>
        <w:right w:val="none" w:sz="0" w:space="0" w:color="auto"/>
      </w:divBdr>
    </w:div>
    <w:div w:id="729235206">
      <w:bodyDiv w:val="1"/>
      <w:marLeft w:val="0"/>
      <w:marRight w:val="0"/>
      <w:marTop w:val="0"/>
      <w:marBottom w:val="0"/>
      <w:divBdr>
        <w:top w:val="none" w:sz="0" w:space="0" w:color="auto"/>
        <w:left w:val="none" w:sz="0" w:space="0" w:color="auto"/>
        <w:bottom w:val="none" w:sz="0" w:space="0" w:color="auto"/>
        <w:right w:val="none" w:sz="0" w:space="0" w:color="auto"/>
      </w:divBdr>
    </w:div>
    <w:div w:id="1077632501">
      <w:bodyDiv w:val="1"/>
      <w:marLeft w:val="0"/>
      <w:marRight w:val="0"/>
      <w:marTop w:val="0"/>
      <w:marBottom w:val="0"/>
      <w:divBdr>
        <w:top w:val="none" w:sz="0" w:space="0" w:color="auto"/>
        <w:left w:val="none" w:sz="0" w:space="0" w:color="auto"/>
        <w:bottom w:val="none" w:sz="0" w:space="0" w:color="auto"/>
        <w:right w:val="none" w:sz="0" w:space="0" w:color="auto"/>
      </w:divBdr>
    </w:div>
    <w:div w:id="1096899455">
      <w:bodyDiv w:val="1"/>
      <w:marLeft w:val="0"/>
      <w:marRight w:val="0"/>
      <w:marTop w:val="0"/>
      <w:marBottom w:val="0"/>
      <w:divBdr>
        <w:top w:val="none" w:sz="0" w:space="0" w:color="auto"/>
        <w:left w:val="none" w:sz="0" w:space="0" w:color="auto"/>
        <w:bottom w:val="none" w:sz="0" w:space="0" w:color="auto"/>
        <w:right w:val="none" w:sz="0" w:space="0" w:color="auto"/>
      </w:divBdr>
    </w:div>
    <w:div w:id="1242373836">
      <w:bodyDiv w:val="1"/>
      <w:marLeft w:val="0"/>
      <w:marRight w:val="0"/>
      <w:marTop w:val="0"/>
      <w:marBottom w:val="0"/>
      <w:divBdr>
        <w:top w:val="none" w:sz="0" w:space="0" w:color="auto"/>
        <w:left w:val="none" w:sz="0" w:space="0" w:color="auto"/>
        <w:bottom w:val="none" w:sz="0" w:space="0" w:color="auto"/>
        <w:right w:val="none" w:sz="0" w:space="0" w:color="auto"/>
      </w:divBdr>
    </w:div>
    <w:div w:id="1267738235">
      <w:bodyDiv w:val="1"/>
      <w:marLeft w:val="0"/>
      <w:marRight w:val="0"/>
      <w:marTop w:val="0"/>
      <w:marBottom w:val="0"/>
      <w:divBdr>
        <w:top w:val="none" w:sz="0" w:space="0" w:color="auto"/>
        <w:left w:val="none" w:sz="0" w:space="0" w:color="auto"/>
        <w:bottom w:val="none" w:sz="0" w:space="0" w:color="auto"/>
        <w:right w:val="none" w:sz="0" w:space="0" w:color="auto"/>
      </w:divBdr>
    </w:div>
    <w:div w:id="1305309651">
      <w:bodyDiv w:val="1"/>
      <w:marLeft w:val="0"/>
      <w:marRight w:val="0"/>
      <w:marTop w:val="0"/>
      <w:marBottom w:val="0"/>
      <w:divBdr>
        <w:top w:val="none" w:sz="0" w:space="0" w:color="auto"/>
        <w:left w:val="none" w:sz="0" w:space="0" w:color="auto"/>
        <w:bottom w:val="none" w:sz="0" w:space="0" w:color="auto"/>
        <w:right w:val="none" w:sz="0" w:space="0" w:color="auto"/>
      </w:divBdr>
    </w:div>
    <w:div w:id="1510172069">
      <w:bodyDiv w:val="1"/>
      <w:marLeft w:val="0"/>
      <w:marRight w:val="0"/>
      <w:marTop w:val="0"/>
      <w:marBottom w:val="0"/>
      <w:divBdr>
        <w:top w:val="none" w:sz="0" w:space="0" w:color="auto"/>
        <w:left w:val="none" w:sz="0" w:space="0" w:color="auto"/>
        <w:bottom w:val="none" w:sz="0" w:space="0" w:color="auto"/>
        <w:right w:val="none" w:sz="0" w:space="0" w:color="auto"/>
      </w:divBdr>
    </w:div>
    <w:div w:id="1626227422">
      <w:bodyDiv w:val="1"/>
      <w:marLeft w:val="0"/>
      <w:marRight w:val="0"/>
      <w:marTop w:val="0"/>
      <w:marBottom w:val="0"/>
      <w:divBdr>
        <w:top w:val="none" w:sz="0" w:space="0" w:color="auto"/>
        <w:left w:val="none" w:sz="0" w:space="0" w:color="auto"/>
        <w:bottom w:val="none" w:sz="0" w:space="0" w:color="auto"/>
        <w:right w:val="none" w:sz="0" w:space="0" w:color="auto"/>
      </w:divBdr>
    </w:div>
    <w:div w:id="1705905994">
      <w:bodyDiv w:val="1"/>
      <w:marLeft w:val="0"/>
      <w:marRight w:val="0"/>
      <w:marTop w:val="0"/>
      <w:marBottom w:val="0"/>
      <w:divBdr>
        <w:top w:val="none" w:sz="0" w:space="0" w:color="auto"/>
        <w:left w:val="none" w:sz="0" w:space="0" w:color="auto"/>
        <w:bottom w:val="none" w:sz="0" w:space="0" w:color="auto"/>
        <w:right w:val="none" w:sz="0" w:space="0" w:color="auto"/>
      </w:divBdr>
    </w:div>
    <w:div w:id="1765757796">
      <w:bodyDiv w:val="1"/>
      <w:marLeft w:val="0"/>
      <w:marRight w:val="0"/>
      <w:marTop w:val="0"/>
      <w:marBottom w:val="0"/>
      <w:divBdr>
        <w:top w:val="none" w:sz="0" w:space="0" w:color="auto"/>
        <w:left w:val="none" w:sz="0" w:space="0" w:color="auto"/>
        <w:bottom w:val="none" w:sz="0" w:space="0" w:color="auto"/>
        <w:right w:val="none" w:sz="0" w:space="0" w:color="auto"/>
      </w:divBdr>
    </w:div>
    <w:div w:id="1820727215">
      <w:bodyDiv w:val="1"/>
      <w:marLeft w:val="0"/>
      <w:marRight w:val="0"/>
      <w:marTop w:val="0"/>
      <w:marBottom w:val="0"/>
      <w:divBdr>
        <w:top w:val="none" w:sz="0" w:space="0" w:color="auto"/>
        <w:left w:val="none" w:sz="0" w:space="0" w:color="auto"/>
        <w:bottom w:val="none" w:sz="0" w:space="0" w:color="auto"/>
        <w:right w:val="none" w:sz="0" w:space="0" w:color="auto"/>
      </w:divBdr>
    </w:div>
    <w:div w:id="1847868707">
      <w:bodyDiv w:val="1"/>
      <w:marLeft w:val="0"/>
      <w:marRight w:val="0"/>
      <w:marTop w:val="0"/>
      <w:marBottom w:val="0"/>
      <w:divBdr>
        <w:top w:val="none" w:sz="0" w:space="0" w:color="auto"/>
        <w:left w:val="none" w:sz="0" w:space="0" w:color="auto"/>
        <w:bottom w:val="none" w:sz="0" w:space="0" w:color="auto"/>
        <w:right w:val="none" w:sz="0" w:space="0" w:color="auto"/>
      </w:divBdr>
    </w:div>
    <w:div w:id="1897006479">
      <w:bodyDiv w:val="1"/>
      <w:marLeft w:val="0"/>
      <w:marRight w:val="0"/>
      <w:marTop w:val="0"/>
      <w:marBottom w:val="0"/>
      <w:divBdr>
        <w:top w:val="none" w:sz="0" w:space="0" w:color="auto"/>
        <w:left w:val="none" w:sz="0" w:space="0" w:color="auto"/>
        <w:bottom w:val="none" w:sz="0" w:space="0" w:color="auto"/>
        <w:right w:val="none" w:sz="0" w:space="0" w:color="auto"/>
      </w:divBdr>
    </w:div>
    <w:div w:id="2082025789">
      <w:bodyDiv w:val="1"/>
      <w:marLeft w:val="0"/>
      <w:marRight w:val="0"/>
      <w:marTop w:val="0"/>
      <w:marBottom w:val="0"/>
      <w:divBdr>
        <w:top w:val="none" w:sz="0" w:space="0" w:color="auto"/>
        <w:left w:val="none" w:sz="0" w:space="0" w:color="auto"/>
        <w:bottom w:val="none" w:sz="0" w:space="0" w:color="auto"/>
        <w:right w:val="none" w:sz="0" w:space="0" w:color="auto"/>
      </w:divBdr>
    </w:div>
    <w:div w:id="211979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1.emf"/><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image" Target="media/image5.emf"/><Relationship Id="rId42" Type="http://schemas.openxmlformats.org/officeDocument/2006/relationships/header" Target="header15.xml"/><Relationship Id="rId47" Type="http://schemas.openxmlformats.org/officeDocument/2006/relationships/image" Target="media/image6.emf"/><Relationship Id="rId50" Type="http://schemas.openxmlformats.org/officeDocument/2006/relationships/package" Target="embeddings/Microsoft_Excel_Worksheet.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cma.gov.au/theACMA/Consultations/Consultations/Current/proposed-updates-to-rali-lm8-land-mobile-service-frequency-assignment-requirements" TargetMode="External"/><Relationship Id="rId29" Type="http://schemas.openxmlformats.org/officeDocument/2006/relationships/oleObject" Target="embeddings/oleObject2.bin"/><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4.emf"/><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yperlink" Target="https://www.acma.gov.au/theACMA/proposed-updates-to-rali-lm8-land-mobile-service-frequency-assignment-requirements" TargetMode="External"/><Relationship Id="rId5" Type="http://schemas.openxmlformats.org/officeDocument/2006/relationships/webSettings" Target="webSettings.xml"/><Relationship Id="rId15" Type="http://schemas.openxmlformats.org/officeDocument/2006/relationships/hyperlink" Target="https://www.acma.gov.au/theACMA/land-mobile-services-new-small-service-area-models" TargetMode="Externa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header" Target="header10.xml"/><Relationship Id="rId49"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oleObject" Target="embeddings/oleObject3.bin"/><Relationship Id="rId44" Type="http://schemas.openxmlformats.org/officeDocument/2006/relationships/hyperlink" Target="https://www.acma.gov.au/-/media/Spectrum-Monitoring-and-Analysis/Information/Word-Document/The-spectrum-planning-report---Derivation-of-400MHz-band-land-mobile-frequency-distance-constraints-used-in-RALI-LM8-docx.docx?la=e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acma.gov.au/consultations/2020-05/803-960-mhz-band-implementation-arrangements-support-milestone-3-consultation-122020" TargetMode="External"/><Relationship Id="rId22" Type="http://schemas.openxmlformats.org/officeDocument/2006/relationships/header" Target="header7.xml"/><Relationship Id="rId27" Type="http://schemas.openxmlformats.org/officeDocument/2006/relationships/oleObject" Target="embeddings/oleObject1.bin"/><Relationship Id="rId30" Type="http://schemas.openxmlformats.org/officeDocument/2006/relationships/image" Target="media/image3.emf"/><Relationship Id="rId35" Type="http://schemas.openxmlformats.org/officeDocument/2006/relationships/oleObject" Target="embeddings/oleObject5.bin"/><Relationship Id="rId43" Type="http://schemas.openxmlformats.org/officeDocument/2006/relationships/footer" Target="footer7.xml"/><Relationship Id="rId48" Type="http://schemas.openxmlformats.org/officeDocument/2006/relationships/package" Target="embeddings/Microsoft_Word_Document.docx"/><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freqplan@acma.gov.au" TargetMode="External"/><Relationship Id="rId25" Type="http://schemas.openxmlformats.org/officeDocument/2006/relationships/footer" Target="footer5.xml"/><Relationship Id="rId33" Type="http://schemas.openxmlformats.org/officeDocument/2006/relationships/oleObject" Target="embeddings/oleObject4.bin"/><Relationship Id="rId38" Type="http://schemas.openxmlformats.org/officeDocument/2006/relationships/footer" Target="footer6.xml"/><Relationship Id="rId46" Type="http://schemas.openxmlformats.org/officeDocument/2006/relationships/hyperlink" Target="https://www.acma.gov.au/-/media/Spectrum-Monitoring-and-Analysis/Information/Word-Document/The-spectrum-planning-report---Derivation-of-400MHz-band-land-mobile-frequency-distance-constraints-used-in-RALI-LM8-docx.docx?la=en" TargetMode="External"/><Relationship Id="rId20" Type="http://schemas.openxmlformats.org/officeDocument/2006/relationships/footer" Target="footer4.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Industry/Spectrum/Radiocomms-licensing/Apparatus-licences/third-party-authorisation-apparatus-licences-acma" TargetMode="External"/><Relationship Id="rId2" Type="http://schemas.openxmlformats.org/officeDocument/2006/relationships/hyperlink" Target="http://www.itu.int/SRTM3/index.html" TargetMode="External"/><Relationship Id="rId1" Type="http://schemas.openxmlformats.org/officeDocument/2006/relationships/hyperlink" Target="mailto:freqplan@acma.gov.au" TargetMode="External"/><Relationship Id="rId5" Type="http://schemas.openxmlformats.org/officeDocument/2006/relationships/hyperlink" Target="http://www.acma.gov.au/theACMA/About/Making-payments/Apparatus-licence-fees/apparatus-licence-fees-acma" TargetMode="External"/><Relationship Id="rId4" Type="http://schemas.openxmlformats.org/officeDocument/2006/relationships/hyperlink" Target="http://www.itu.int/rec/R-REC-P.526/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C9F099-C6DB-4D02-A409-BC3112B3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20731</Words>
  <Characters>108553</Characters>
  <Application>Microsoft Office Word</Application>
  <DocSecurity>0</DocSecurity>
  <Lines>7958</Lines>
  <Paragraphs>5878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123982</CharactersWithSpaces>
  <SharedDoc>false</SharedDoc>
  <HLinks>
    <vt:vector size="6" baseType="variant">
      <vt:variant>
        <vt:i4>7209002</vt:i4>
      </vt:variant>
      <vt:variant>
        <vt:i4>0</vt:i4>
      </vt:variant>
      <vt:variant>
        <vt:i4>0</vt:i4>
      </vt:variant>
      <vt:variant>
        <vt:i4>5</vt:i4>
      </vt:variant>
      <vt:variant>
        <vt:lpwstr>http://www.itu.int/SRTM3/index.html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2023-10-13T01:33:00Z</dcterms:created>
  <dcterms:modified xsi:type="dcterms:W3CDTF">2023-10-13T01:34:00Z</dcterms:modified>
</cp:coreProperties>
</file>